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DF6782" w:rsidRPr="00DF6782" w14:paraId="07F589A2" w14:textId="77777777" w:rsidTr="00E94443">
        <w:tc>
          <w:tcPr>
            <w:tcW w:w="8363" w:type="dxa"/>
          </w:tcPr>
          <w:p w14:paraId="3A5881D7" w14:textId="5F00F163" w:rsidR="00DF6782" w:rsidRPr="00DF6782" w:rsidRDefault="00DF6782" w:rsidP="00DF6782">
            <w:pPr>
              <w:suppressAutoHyphens/>
              <w:rPr>
                <w:rFonts w:eastAsia="Times New Roman"/>
                <w:sz w:val="22"/>
                <w:szCs w:val="22"/>
              </w:rPr>
            </w:pPr>
            <w:r w:rsidRPr="00DF6782">
              <w:rPr>
                <w:rFonts w:eastAsia="Times New Roman"/>
                <w:sz w:val="22"/>
                <w:szCs w:val="22"/>
              </w:rPr>
              <w:t xml:space="preserve">Niniejszy dokument to zatwierdzone druki informacyjne produktu leczniczego </w:t>
            </w:r>
            <w:r w:rsidR="00330DB6" w:rsidRPr="00330DB6">
              <w:rPr>
                <w:rFonts w:eastAsia="Times New Roman"/>
                <w:sz w:val="22"/>
                <w:szCs w:val="22"/>
                <w:lang w:val="en-GB"/>
              </w:rPr>
              <w:t>Fingolimod Mylan</w:t>
            </w:r>
            <w:r w:rsidR="00330DB6" w:rsidRPr="00330DB6">
              <w:rPr>
                <w:rFonts w:eastAsia="Times New Roman"/>
                <w:sz w:val="22"/>
                <w:szCs w:val="22"/>
                <w:lang w:val="pl-PL"/>
              </w:rPr>
              <w:t xml:space="preserve"> </w:t>
            </w:r>
            <w:r w:rsidRPr="00DF6782">
              <w:rPr>
                <w:rFonts w:eastAsia="Times New Roman"/>
                <w:sz w:val="22"/>
                <w:szCs w:val="22"/>
              </w:rPr>
              <w:t xml:space="preserve">z wyróżnionymi zmianami wprowadzonymi od czasu poprzedniej procedury, mającymi wpływ na druki informacyjne </w:t>
            </w:r>
            <w:r w:rsidR="00965762" w:rsidRPr="00965762">
              <w:rPr>
                <w:rFonts w:eastAsia="Times New Roman"/>
                <w:sz w:val="22"/>
                <w:szCs w:val="22"/>
                <w:lang w:val="en-GB"/>
              </w:rPr>
              <w:t>(EMA/H/0000303376)</w:t>
            </w:r>
            <w:r w:rsidRPr="00DF6782">
              <w:rPr>
                <w:rFonts w:eastAsia="Times New Roman"/>
                <w:sz w:val="22"/>
                <w:szCs w:val="22"/>
              </w:rPr>
              <w:t>.</w:t>
            </w:r>
          </w:p>
          <w:p w14:paraId="7079F3F6" w14:textId="77777777" w:rsidR="00DF6782" w:rsidRPr="00DF6782" w:rsidRDefault="00DF6782" w:rsidP="00DF6782">
            <w:pPr>
              <w:suppressAutoHyphens/>
              <w:rPr>
                <w:rFonts w:eastAsia="Times New Roman"/>
                <w:sz w:val="22"/>
                <w:szCs w:val="22"/>
              </w:rPr>
            </w:pPr>
          </w:p>
          <w:p w14:paraId="119122ED" w14:textId="148A8280" w:rsidR="00DF6782" w:rsidRPr="00DF6782" w:rsidRDefault="00DF6782" w:rsidP="00DF6782">
            <w:pPr>
              <w:suppressAutoHyphens/>
              <w:rPr>
                <w:rFonts w:eastAsia="Times New Roman"/>
                <w:szCs w:val="24"/>
              </w:rPr>
            </w:pPr>
            <w:r w:rsidRPr="00DF6782">
              <w:rPr>
                <w:rFonts w:eastAsia="Times New Roman"/>
                <w:sz w:val="22"/>
                <w:szCs w:val="22"/>
              </w:rPr>
              <w:t xml:space="preserve">Więcej informacji znajduje się na stronie internetowej Europejskiej Agencji Leków: </w:t>
            </w:r>
            <w:r w:rsidR="00D52E5E" w:rsidRPr="00D52E5E">
              <w:rPr>
                <w:rFonts w:eastAsia="Times New Roman"/>
              </w:rPr>
              <w:fldChar w:fldCharType="begin"/>
            </w:r>
            <w:r w:rsidR="00D52E5E" w:rsidRPr="00D52E5E">
              <w:rPr>
                <w:rFonts w:eastAsia="Times New Roman"/>
                <w:sz w:val="22"/>
                <w:szCs w:val="22"/>
                <w:lang w:val="pl-PL"/>
              </w:rPr>
              <w:instrText>HYPERLINK "https://www.ema.europa.eu/en/medicines/human/epar/</w:instrText>
            </w:r>
            <w:r w:rsidR="00D52E5E" w:rsidRPr="00D52E5E">
              <w:rPr>
                <w:rFonts w:eastAsia="Times New Roman"/>
                <w:sz w:val="22"/>
                <w:szCs w:val="22"/>
                <w:lang w:val="en-GB"/>
              </w:rPr>
              <w:instrText>fingolimod</w:instrText>
            </w:r>
            <w:r w:rsidR="00D52E5E" w:rsidRPr="00851CC4">
              <w:rPr>
                <w:rFonts w:eastAsia="Times New Roman"/>
                <w:sz w:val="22"/>
                <w:szCs w:val="22"/>
              </w:rPr>
              <w:instrText>-</w:instrText>
            </w:r>
            <w:r w:rsidR="00D52E5E" w:rsidRPr="00D52E5E">
              <w:rPr>
                <w:rFonts w:eastAsia="Times New Roman"/>
                <w:sz w:val="22"/>
                <w:szCs w:val="22"/>
                <w:lang w:val="en-GB"/>
              </w:rPr>
              <w:instrText>mylan</w:instrText>
            </w:r>
            <w:r w:rsidR="00D52E5E" w:rsidRPr="00D52E5E">
              <w:rPr>
                <w:rFonts w:eastAsia="Times New Roman"/>
                <w:sz w:val="22"/>
                <w:szCs w:val="22"/>
                <w:lang w:val="pl-PL"/>
              </w:rPr>
              <w:instrText>"</w:instrText>
            </w:r>
            <w:r w:rsidR="00D52E5E" w:rsidRPr="00D52E5E">
              <w:rPr>
                <w:rFonts w:eastAsia="Times New Roman"/>
              </w:rPr>
            </w:r>
            <w:r w:rsidR="00D52E5E" w:rsidRPr="00D52E5E">
              <w:rPr>
                <w:rFonts w:eastAsia="Times New Roman"/>
              </w:rPr>
              <w:fldChar w:fldCharType="separate"/>
            </w:r>
            <w:r w:rsidR="00D52E5E" w:rsidRPr="00D52E5E">
              <w:rPr>
                <w:rStyle w:val="Lienhypertexte"/>
                <w:rFonts w:eastAsia="Times New Roman"/>
                <w:sz w:val="22"/>
                <w:szCs w:val="22"/>
                <w:lang w:val="pl-PL"/>
              </w:rPr>
              <w:t>https://www.ema.europa.eu/en/medicines/human/epar/</w:t>
            </w:r>
            <w:r w:rsidR="00D52E5E" w:rsidRPr="00D52E5E">
              <w:rPr>
                <w:rStyle w:val="Lienhypertexte"/>
                <w:rFonts w:eastAsia="Times New Roman"/>
                <w:sz w:val="22"/>
                <w:szCs w:val="22"/>
                <w:lang w:val="en-GB"/>
              </w:rPr>
              <w:t>fingolimod</w:t>
            </w:r>
            <w:r w:rsidR="00D52E5E" w:rsidRPr="00851CC4">
              <w:rPr>
                <w:rStyle w:val="Lienhypertexte"/>
                <w:rFonts w:eastAsia="Times New Roman"/>
                <w:sz w:val="22"/>
                <w:szCs w:val="22"/>
              </w:rPr>
              <w:t>-</w:t>
            </w:r>
            <w:proofErr w:type="spellStart"/>
            <w:r w:rsidR="00D52E5E" w:rsidRPr="00D52E5E">
              <w:rPr>
                <w:rStyle w:val="Lienhypertexte"/>
                <w:rFonts w:eastAsia="Times New Roman"/>
                <w:sz w:val="22"/>
                <w:szCs w:val="22"/>
                <w:lang w:val="en-GB"/>
              </w:rPr>
              <w:t>mylan</w:t>
            </w:r>
            <w:proofErr w:type="spellEnd"/>
            <w:r w:rsidR="00D52E5E" w:rsidRPr="00D52E5E">
              <w:rPr>
                <w:rFonts w:eastAsia="Times New Roman"/>
              </w:rPr>
              <w:fldChar w:fldCharType="end"/>
            </w:r>
          </w:p>
        </w:tc>
      </w:tr>
    </w:tbl>
    <w:p w14:paraId="56E22F46" w14:textId="3E3C7762" w:rsidR="00393898" w:rsidRPr="00093B67" w:rsidRDefault="00393898" w:rsidP="00536E50">
      <w:pPr>
        <w:widowControl/>
        <w:spacing w:after="0" w:line="240" w:lineRule="auto"/>
        <w:jc w:val="center"/>
        <w:rPr>
          <w:rFonts w:ascii="Times New Roman" w:hAnsi="Times New Roman" w:cs="Times New Roman"/>
          <w:b/>
          <w:bCs/>
          <w:lang w:val="bg-BG"/>
        </w:rPr>
      </w:pPr>
    </w:p>
    <w:p w14:paraId="30BCB41C" w14:textId="525650EA" w:rsidR="00393898" w:rsidRPr="00D30692" w:rsidRDefault="00393898" w:rsidP="00536E50">
      <w:pPr>
        <w:widowControl/>
        <w:spacing w:after="0" w:line="240" w:lineRule="auto"/>
        <w:ind w:left="1" w:hanging="1"/>
        <w:jc w:val="center"/>
        <w:rPr>
          <w:rFonts w:ascii="Times New Roman" w:hAnsi="Times New Roman" w:cs="Times New Roman"/>
          <w:b/>
          <w:bCs/>
        </w:rPr>
      </w:pPr>
    </w:p>
    <w:p w14:paraId="546B0A6E" w14:textId="297C0D9B" w:rsidR="00393898" w:rsidRPr="00D30692" w:rsidRDefault="00393898" w:rsidP="00536E50">
      <w:pPr>
        <w:widowControl/>
        <w:spacing w:after="0" w:line="240" w:lineRule="auto"/>
        <w:ind w:left="1" w:hanging="1"/>
        <w:jc w:val="center"/>
        <w:rPr>
          <w:rFonts w:ascii="Times New Roman" w:hAnsi="Times New Roman" w:cs="Times New Roman"/>
          <w:b/>
          <w:bCs/>
        </w:rPr>
      </w:pPr>
    </w:p>
    <w:p w14:paraId="1722BF83" w14:textId="2B19D404" w:rsidR="00393898" w:rsidRPr="00D30692" w:rsidRDefault="00393898" w:rsidP="00536E50">
      <w:pPr>
        <w:widowControl/>
        <w:spacing w:after="0" w:line="240" w:lineRule="auto"/>
        <w:ind w:left="1" w:hanging="1"/>
        <w:jc w:val="center"/>
        <w:rPr>
          <w:rFonts w:ascii="Times New Roman" w:hAnsi="Times New Roman" w:cs="Times New Roman"/>
          <w:b/>
          <w:bCs/>
        </w:rPr>
      </w:pPr>
    </w:p>
    <w:p w14:paraId="18E7659D" w14:textId="0031E871" w:rsidR="00393898" w:rsidRPr="00D30692" w:rsidRDefault="00393898" w:rsidP="00536E50">
      <w:pPr>
        <w:widowControl/>
        <w:spacing w:after="0" w:line="240" w:lineRule="auto"/>
        <w:ind w:left="1" w:hanging="1"/>
        <w:jc w:val="center"/>
        <w:rPr>
          <w:rFonts w:ascii="Times New Roman" w:hAnsi="Times New Roman" w:cs="Times New Roman"/>
          <w:b/>
          <w:bCs/>
        </w:rPr>
      </w:pPr>
    </w:p>
    <w:p w14:paraId="15AEF791" w14:textId="745C3836" w:rsidR="00393898" w:rsidRPr="00D30692" w:rsidRDefault="00393898" w:rsidP="00536E50">
      <w:pPr>
        <w:widowControl/>
        <w:spacing w:after="0" w:line="240" w:lineRule="auto"/>
        <w:ind w:left="1" w:hanging="1"/>
        <w:jc w:val="center"/>
        <w:rPr>
          <w:rFonts w:ascii="Times New Roman" w:hAnsi="Times New Roman" w:cs="Times New Roman"/>
          <w:b/>
          <w:bCs/>
        </w:rPr>
      </w:pPr>
    </w:p>
    <w:p w14:paraId="10E56337" w14:textId="4B1BFABD" w:rsidR="00393898" w:rsidRPr="00D30692" w:rsidRDefault="00393898" w:rsidP="00536E50">
      <w:pPr>
        <w:widowControl/>
        <w:spacing w:after="0" w:line="240" w:lineRule="auto"/>
        <w:ind w:left="1" w:hanging="1"/>
        <w:jc w:val="center"/>
        <w:rPr>
          <w:rFonts w:ascii="Times New Roman" w:hAnsi="Times New Roman" w:cs="Times New Roman"/>
          <w:b/>
          <w:bCs/>
        </w:rPr>
      </w:pPr>
    </w:p>
    <w:p w14:paraId="0B6F02A0" w14:textId="3CC45F0F" w:rsidR="00393898" w:rsidRPr="00D30692" w:rsidRDefault="00393898" w:rsidP="00536E50">
      <w:pPr>
        <w:widowControl/>
        <w:spacing w:after="0" w:line="240" w:lineRule="auto"/>
        <w:ind w:left="1" w:hanging="1"/>
        <w:jc w:val="center"/>
        <w:rPr>
          <w:rFonts w:ascii="Times New Roman" w:hAnsi="Times New Roman" w:cs="Times New Roman"/>
          <w:b/>
          <w:bCs/>
        </w:rPr>
      </w:pPr>
    </w:p>
    <w:p w14:paraId="547F9F5C" w14:textId="3F116F41" w:rsidR="00393898" w:rsidRPr="00D30692" w:rsidRDefault="00393898" w:rsidP="00536E50">
      <w:pPr>
        <w:widowControl/>
        <w:spacing w:after="0" w:line="240" w:lineRule="auto"/>
        <w:ind w:left="1" w:hanging="1"/>
        <w:jc w:val="center"/>
        <w:rPr>
          <w:rFonts w:ascii="Times New Roman" w:hAnsi="Times New Roman" w:cs="Times New Roman"/>
          <w:b/>
          <w:bCs/>
        </w:rPr>
      </w:pPr>
    </w:p>
    <w:p w14:paraId="1AE5DA7F" w14:textId="7EFBF15B" w:rsidR="00393898" w:rsidRPr="00D30692" w:rsidRDefault="00393898" w:rsidP="00536E50">
      <w:pPr>
        <w:widowControl/>
        <w:spacing w:after="0" w:line="240" w:lineRule="auto"/>
        <w:ind w:left="1" w:hanging="1"/>
        <w:jc w:val="center"/>
        <w:rPr>
          <w:rFonts w:ascii="Times New Roman" w:hAnsi="Times New Roman" w:cs="Times New Roman"/>
          <w:b/>
          <w:bCs/>
        </w:rPr>
      </w:pPr>
    </w:p>
    <w:p w14:paraId="22672B3E" w14:textId="6AF2B4AD" w:rsidR="00393898" w:rsidRPr="00D30692" w:rsidRDefault="00393898" w:rsidP="00536E50">
      <w:pPr>
        <w:widowControl/>
        <w:spacing w:after="0" w:line="240" w:lineRule="auto"/>
        <w:ind w:left="1" w:hanging="1"/>
        <w:jc w:val="center"/>
        <w:rPr>
          <w:rFonts w:ascii="Times New Roman" w:hAnsi="Times New Roman" w:cs="Times New Roman"/>
          <w:b/>
          <w:bCs/>
        </w:rPr>
      </w:pPr>
    </w:p>
    <w:p w14:paraId="7C0A31CD" w14:textId="2E25877A" w:rsidR="00393898" w:rsidRPr="00D30692" w:rsidRDefault="00393898" w:rsidP="00536E50">
      <w:pPr>
        <w:widowControl/>
        <w:spacing w:after="0" w:line="240" w:lineRule="auto"/>
        <w:ind w:left="1" w:hanging="1"/>
        <w:jc w:val="center"/>
        <w:rPr>
          <w:rFonts w:ascii="Times New Roman" w:hAnsi="Times New Roman" w:cs="Times New Roman"/>
          <w:b/>
          <w:bCs/>
        </w:rPr>
      </w:pPr>
    </w:p>
    <w:p w14:paraId="70CB0C7D" w14:textId="38AB07F4" w:rsidR="00393898" w:rsidRPr="00D30692" w:rsidRDefault="00393898" w:rsidP="00536E50">
      <w:pPr>
        <w:widowControl/>
        <w:spacing w:after="0" w:line="240" w:lineRule="auto"/>
        <w:ind w:left="1" w:hanging="1"/>
        <w:jc w:val="center"/>
        <w:rPr>
          <w:rFonts w:ascii="Times New Roman" w:hAnsi="Times New Roman" w:cs="Times New Roman"/>
          <w:b/>
          <w:bCs/>
        </w:rPr>
      </w:pPr>
    </w:p>
    <w:p w14:paraId="199DB313" w14:textId="51EB8D29" w:rsidR="00393898" w:rsidRPr="00D30692" w:rsidRDefault="00393898" w:rsidP="00536E50">
      <w:pPr>
        <w:widowControl/>
        <w:spacing w:after="0" w:line="240" w:lineRule="auto"/>
        <w:ind w:left="1" w:hanging="1"/>
        <w:jc w:val="center"/>
        <w:rPr>
          <w:rFonts w:ascii="Times New Roman" w:hAnsi="Times New Roman" w:cs="Times New Roman"/>
          <w:b/>
          <w:bCs/>
        </w:rPr>
      </w:pPr>
    </w:p>
    <w:p w14:paraId="54932CA5" w14:textId="2D248C1C" w:rsidR="00393898" w:rsidRPr="00D30692" w:rsidRDefault="00393898" w:rsidP="00536E50">
      <w:pPr>
        <w:widowControl/>
        <w:spacing w:after="0" w:line="240" w:lineRule="auto"/>
        <w:ind w:left="1" w:hanging="1"/>
        <w:jc w:val="center"/>
        <w:rPr>
          <w:rFonts w:ascii="Times New Roman" w:hAnsi="Times New Roman" w:cs="Times New Roman"/>
          <w:b/>
          <w:bCs/>
        </w:rPr>
      </w:pPr>
    </w:p>
    <w:p w14:paraId="6E1FE3AA" w14:textId="586DD443" w:rsidR="00393898" w:rsidRPr="00D30692" w:rsidRDefault="00393898" w:rsidP="00536E50">
      <w:pPr>
        <w:widowControl/>
        <w:spacing w:after="0" w:line="240" w:lineRule="auto"/>
        <w:ind w:left="1" w:hanging="1"/>
        <w:jc w:val="center"/>
        <w:rPr>
          <w:rFonts w:ascii="Times New Roman" w:hAnsi="Times New Roman" w:cs="Times New Roman"/>
          <w:b/>
          <w:bCs/>
        </w:rPr>
      </w:pPr>
    </w:p>
    <w:p w14:paraId="0874F093" w14:textId="093DEFE7" w:rsidR="00393898" w:rsidRPr="00D30692" w:rsidRDefault="00393898" w:rsidP="00536E50">
      <w:pPr>
        <w:widowControl/>
        <w:spacing w:after="0" w:line="240" w:lineRule="auto"/>
        <w:ind w:left="1" w:hanging="1"/>
        <w:jc w:val="center"/>
        <w:rPr>
          <w:rFonts w:ascii="Times New Roman" w:hAnsi="Times New Roman" w:cs="Times New Roman"/>
          <w:b/>
          <w:bCs/>
        </w:rPr>
      </w:pPr>
    </w:p>
    <w:p w14:paraId="282922BF" w14:textId="4D26CB35" w:rsidR="00393898" w:rsidRPr="00D30692" w:rsidRDefault="00393898" w:rsidP="00536E50">
      <w:pPr>
        <w:widowControl/>
        <w:spacing w:after="0" w:line="240" w:lineRule="auto"/>
        <w:ind w:left="1" w:hanging="1"/>
        <w:jc w:val="center"/>
        <w:rPr>
          <w:rFonts w:ascii="Times New Roman" w:hAnsi="Times New Roman" w:cs="Times New Roman"/>
          <w:b/>
          <w:bCs/>
        </w:rPr>
      </w:pPr>
    </w:p>
    <w:p w14:paraId="644E9794" w14:textId="391F1022" w:rsidR="00393898" w:rsidRPr="00D30692" w:rsidRDefault="00393898" w:rsidP="00536E50">
      <w:pPr>
        <w:widowControl/>
        <w:spacing w:after="0" w:line="240" w:lineRule="auto"/>
        <w:ind w:left="1" w:hanging="1"/>
        <w:jc w:val="center"/>
        <w:rPr>
          <w:rFonts w:ascii="Times New Roman" w:hAnsi="Times New Roman" w:cs="Times New Roman"/>
          <w:b/>
          <w:bCs/>
        </w:rPr>
      </w:pPr>
    </w:p>
    <w:p w14:paraId="77BAAAE3" w14:textId="77777777" w:rsidR="00DB5491" w:rsidRPr="00D30692" w:rsidRDefault="00DB5491" w:rsidP="00536E50">
      <w:pPr>
        <w:widowControl/>
        <w:spacing w:after="0" w:line="240" w:lineRule="auto"/>
        <w:ind w:left="1" w:hanging="1"/>
        <w:jc w:val="center"/>
        <w:rPr>
          <w:rFonts w:ascii="Times New Roman" w:hAnsi="Times New Roman" w:cs="Times New Roman"/>
          <w:b/>
          <w:bCs/>
        </w:rPr>
      </w:pPr>
    </w:p>
    <w:p w14:paraId="28AC5934" w14:textId="77777777" w:rsidR="00D168D6" w:rsidRPr="00D30692" w:rsidRDefault="00D168D6" w:rsidP="00536E50">
      <w:pPr>
        <w:widowControl/>
        <w:spacing w:after="0" w:line="240" w:lineRule="auto"/>
        <w:ind w:left="1" w:hanging="1"/>
        <w:jc w:val="center"/>
        <w:rPr>
          <w:rFonts w:ascii="Times New Roman" w:hAnsi="Times New Roman" w:cs="Times New Roman"/>
          <w:b/>
          <w:bCs/>
        </w:rPr>
      </w:pPr>
    </w:p>
    <w:p w14:paraId="11FC7B2A" w14:textId="047A0F9C" w:rsidR="00D168D6" w:rsidRPr="00D30692" w:rsidRDefault="00D168D6" w:rsidP="00536E50">
      <w:pPr>
        <w:widowControl/>
        <w:spacing w:after="0" w:line="240" w:lineRule="auto"/>
        <w:ind w:left="1" w:hanging="1"/>
        <w:jc w:val="center"/>
        <w:rPr>
          <w:rFonts w:ascii="Times New Roman" w:hAnsi="Times New Roman" w:cs="Times New Roman"/>
          <w:b/>
          <w:bCs/>
        </w:rPr>
      </w:pPr>
    </w:p>
    <w:p w14:paraId="59B581C0" w14:textId="77777777" w:rsidR="00D658ED" w:rsidRPr="00D30692" w:rsidRDefault="00D658ED" w:rsidP="00536E50">
      <w:pPr>
        <w:widowControl/>
        <w:spacing w:after="0" w:line="240" w:lineRule="auto"/>
        <w:ind w:left="1" w:hanging="1"/>
        <w:jc w:val="center"/>
        <w:rPr>
          <w:rFonts w:ascii="Times New Roman" w:hAnsi="Times New Roman" w:cs="Times New Roman"/>
          <w:b/>
          <w:bCs/>
        </w:rPr>
      </w:pPr>
    </w:p>
    <w:p w14:paraId="76E04CFE" w14:textId="76E6DEC1" w:rsidR="00447BCF" w:rsidRPr="00D30692" w:rsidRDefault="00080994" w:rsidP="00536E50">
      <w:pPr>
        <w:widowControl/>
        <w:spacing w:after="0" w:line="240" w:lineRule="auto"/>
        <w:ind w:left="1" w:hanging="1"/>
        <w:jc w:val="center"/>
        <w:rPr>
          <w:rFonts w:ascii="Times New Roman" w:hAnsi="Times New Roman" w:cs="Times New Roman"/>
          <w:b/>
          <w:bCs/>
        </w:rPr>
      </w:pPr>
      <w:r w:rsidRPr="00D30692">
        <w:rPr>
          <w:rFonts w:ascii="Times New Roman" w:hAnsi="Times New Roman"/>
          <w:b/>
        </w:rPr>
        <w:t>ANEKS I</w:t>
      </w:r>
    </w:p>
    <w:p w14:paraId="33C7D01F" w14:textId="23F88286" w:rsidR="00447BCF" w:rsidRPr="00D30692" w:rsidRDefault="00447BCF" w:rsidP="00536E50">
      <w:pPr>
        <w:widowControl/>
        <w:spacing w:after="0" w:line="240" w:lineRule="auto"/>
        <w:ind w:left="1" w:hanging="1"/>
        <w:jc w:val="center"/>
        <w:rPr>
          <w:rFonts w:ascii="Times New Roman" w:hAnsi="Times New Roman" w:cs="Times New Roman"/>
          <w:b/>
          <w:bCs/>
        </w:rPr>
      </w:pPr>
    </w:p>
    <w:p w14:paraId="6148BD33" w14:textId="7DB3E15B" w:rsidR="00D658ED" w:rsidRPr="00D30692" w:rsidRDefault="00080994" w:rsidP="00536E50">
      <w:pPr>
        <w:pStyle w:val="Titre1"/>
        <w:keepNext w:val="0"/>
        <w:keepLines w:val="0"/>
        <w:widowControl/>
        <w:spacing w:before="0" w:line="240" w:lineRule="auto"/>
        <w:jc w:val="center"/>
        <w:rPr>
          <w:rFonts w:asciiTheme="majorBidi" w:hAnsiTheme="majorBidi"/>
          <w:b/>
          <w:bCs/>
          <w:color w:val="000000" w:themeColor="text1"/>
          <w:sz w:val="22"/>
          <w:szCs w:val="22"/>
        </w:rPr>
      </w:pPr>
      <w:r w:rsidRPr="00D30692">
        <w:rPr>
          <w:rFonts w:asciiTheme="majorBidi" w:hAnsiTheme="majorBidi"/>
          <w:b/>
          <w:bCs/>
          <w:color w:val="000000" w:themeColor="text1"/>
          <w:sz w:val="22"/>
          <w:szCs w:val="22"/>
        </w:rPr>
        <w:t>CHARAKTERYSTYKA PRODUKTU LECZNICZEGO</w:t>
      </w:r>
    </w:p>
    <w:p w14:paraId="6A0784A4" w14:textId="029847C1" w:rsidR="00FE665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br w:type="page"/>
      </w:r>
      <w:r w:rsidRPr="00D30692">
        <w:rPr>
          <w:rFonts w:ascii="Times New Roman" w:hAnsi="Times New Roman"/>
          <w:b/>
        </w:rPr>
        <w:lastRenderedPageBreak/>
        <w:t>1.</w:t>
      </w:r>
      <w:r w:rsidRPr="00D30692">
        <w:rPr>
          <w:rFonts w:ascii="Times New Roman" w:hAnsi="Times New Roman"/>
          <w:b/>
        </w:rPr>
        <w:tab/>
        <w:t>NAZWA PRODUKTU LECZNICZEGO</w:t>
      </w:r>
      <w:r w:rsidRPr="00D30692">
        <w:rPr>
          <w:rFonts w:ascii="Times New Roman" w:hAnsi="Times New Roman"/>
        </w:rPr>
        <w:t xml:space="preserve"> </w:t>
      </w:r>
    </w:p>
    <w:p w14:paraId="3D788A67" w14:textId="77777777" w:rsidR="00FE665E" w:rsidRPr="00D30692" w:rsidRDefault="00FE665E" w:rsidP="00536E50">
      <w:pPr>
        <w:widowControl/>
        <w:spacing w:after="0" w:line="240" w:lineRule="auto"/>
        <w:ind w:left="1"/>
        <w:rPr>
          <w:rFonts w:ascii="Times New Roman" w:eastAsia="Times New Roman" w:hAnsi="Times New Roman" w:cs="Times New Roman"/>
        </w:rPr>
      </w:pPr>
    </w:p>
    <w:p w14:paraId="546270CD" w14:textId="7EFC95BD"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Fingolimod Mylan 0,5 mg kapsułki twarde</w:t>
      </w:r>
    </w:p>
    <w:p w14:paraId="5F8E4B14" w14:textId="4E2394B7" w:rsidR="001C7C0E" w:rsidRPr="00D30692" w:rsidRDefault="001C7C0E" w:rsidP="00536E50">
      <w:pPr>
        <w:widowControl/>
        <w:spacing w:after="0" w:line="240" w:lineRule="auto"/>
        <w:rPr>
          <w:rFonts w:ascii="Times New Roman" w:hAnsi="Times New Roman" w:cs="Times New Roman"/>
        </w:rPr>
      </w:pPr>
    </w:p>
    <w:p w14:paraId="460D1B2E" w14:textId="77777777" w:rsidR="00BD30B3" w:rsidRPr="00D30692" w:rsidRDefault="00BD30B3" w:rsidP="00536E50">
      <w:pPr>
        <w:widowControl/>
        <w:spacing w:after="0" w:line="240" w:lineRule="auto"/>
        <w:rPr>
          <w:rFonts w:ascii="Times New Roman" w:hAnsi="Times New Roman" w:cs="Times New Roman"/>
        </w:rPr>
      </w:pPr>
    </w:p>
    <w:p w14:paraId="70E3199A"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2.</w:t>
      </w:r>
      <w:r w:rsidRPr="00D30692">
        <w:rPr>
          <w:rFonts w:ascii="Times New Roman" w:hAnsi="Times New Roman"/>
          <w:b/>
        </w:rPr>
        <w:tab/>
        <w:t>SKŁAD JAKOŚCIOWY I ILOŚCIOWY</w:t>
      </w:r>
    </w:p>
    <w:p w14:paraId="535A12E5" w14:textId="77777777" w:rsidR="001C7C0E" w:rsidRPr="00D30692" w:rsidRDefault="001C7C0E" w:rsidP="00536E50">
      <w:pPr>
        <w:widowControl/>
        <w:spacing w:after="0" w:line="240" w:lineRule="auto"/>
        <w:rPr>
          <w:rFonts w:ascii="Times New Roman" w:hAnsi="Times New Roman" w:cs="Times New Roman"/>
        </w:rPr>
      </w:pPr>
    </w:p>
    <w:p w14:paraId="4193AF09" w14:textId="17B00164" w:rsidR="00C81BAA"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Każda kapsułka zawiera 0,5 mg fingoli</w:t>
      </w:r>
      <w:r w:rsidR="004B4DBD" w:rsidRPr="00D30692">
        <w:rPr>
          <w:rFonts w:ascii="Times New Roman" w:hAnsi="Times New Roman"/>
        </w:rPr>
        <w:t>modu (w postaci chlorowodorku).</w:t>
      </w:r>
    </w:p>
    <w:p w14:paraId="59AECFEC" w14:textId="77777777" w:rsidR="00C81BAA" w:rsidRPr="00D30692" w:rsidRDefault="00C81BAA" w:rsidP="00536E50">
      <w:pPr>
        <w:widowControl/>
        <w:spacing w:after="0" w:line="240" w:lineRule="auto"/>
        <w:ind w:left="1"/>
        <w:rPr>
          <w:rFonts w:ascii="Times New Roman" w:eastAsia="Times New Roman" w:hAnsi="Times New Roman" w:cs="Times New Roman"/>
        </w:rPr>
      </w:pPr>
    </w:p>
    <w:p w14:paraId="226B80E7" w14:textId="0F296209"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Pełny wykaz substancji pomocniczych, patrz punkt</w:t>
      </w:r>
      <w:r w:rsidR="004B4DBD" w:rsidRPr="00D30692">
        <w:rPr>
          <w:rFonts w:ascii="Times New Roman" w:hAnsi="Times New Roman"/>
        </w:rPr>
        <w:t> </w:t>
      </w:r>
      <w:r w:rsidRPr="00D30692">
        <w:rPr>
          <w:rFonts w:ascii="Times New Roman" w:hAnsi="Times New Roman"/>
        </w:rPr>
        <w:t>6.1.</w:t>
      </w:r>
    </w:p>
    <w:p w14:paraId="113CF48A" w14:textId="7FD8805C" w:rsidR="001C7C0E" w:rsidRPr="00D30692" w:rsidRDefault="001C7C0E" w:rsidP="00536E50">
      <w:pPr>
        <w:widowControl/>
        <w:spacing w:after="0" w:line="240" w:lineRule="auto"/>
        <w:rPr>
          <w:rFonts w:ascii="Times New Roman" w:hAnsi="Times New Roman" w:cs="Times New Roman"/>
        </w:rPr>
      </w:pPr>
    </w:p>
    <w:p w14:paraId="2FC142A8" w14:textId="77777777" w:rsidR="00BD30B3" w:rsidRPr="00D30692" w:rsidRDefault="00BD30B3" w:rsidP="00536E50">
      <w:pPr>
        <w:widowControl/>
        <w:spacing w:after="0" w:line="240" w:lineRule="auto"/>
        <w:rPr>
          <w:rFonts w:ascii="Times New Roman" w:hAnsi="Times New Roman" w:cs="Times New Roman"/>
        </w:rPr>
      </w:pPr>
    </w:p>
    <w:p w14:paraId="6A7E04B5"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3.</w:t>
      </w:r>
      <w:r w:rsidRPr="00D30692">
        <w:rPr>
          <w:rFonts w:ascii="Times New Roman" w:hAnsi="Times New Roman"/>
          <w:b/>
        </w:rPr>
        <w:tab/>
        <w:t>POSTAĆ FARMACEUTYCZNA</w:t>
      </w:r>
    </w:p>
    <w:p w14:paraId="7F8784E4" w14:textId="77777777" w:rsidR="001C7C0E" w:rsidRPr="00D30692" w:rsidRDefault="001C7C0E" w:rsidP="00536E50">
      <w:pPr>
        <w:widowControl/>
        <w:spacing w:after="0" w:line="240" w:lineRule="auto"/>
        <w:rPr>
          <w:rFonts w:ascii="Times New Roman" w:hAnsi="Times New Roman" w:cs="Times New Roman"/>
        </w:rPr>
      </w:pPr>
    </w:p>
    <w:p w14:paraId="0D0229AC" w14:textId="3A46B12B"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Kapsułka twarda (kapsułka)</w:t>
      </w:r>
    </w:p>
    <w:p w14:paraId="2705754A" w14:textId="77777777" w:rsidR="001C7C0E" w:rsidRPr="00D30692" w:rsidRDefault="001C7C0E" w:rsidP="00536E50">
      <w:pPr>
        <w:widowControl/>
        <w:spacing w:after="0" w:line="240" w:lineRule="auto"/>
        <w:rPr>
          <w:rFonts w:ascii="Times New Roman" w:hAnsi="Times New Roman" w:cs="Times New Roman"/>
        </w:rPr>
      </w:pPr>
    </w:p>
    <w:p w14:paraId="17716E81" w14:textId="4E490703" w:rsidR="00EA2697" w:rsidRPr="00D30692" w:rsidRDefault="00080994" w:rsidP="00536E50">
      <w:pPr>
        <w:widowControl/>
        <w:tabs>
          <w:tab w:val="left" w:pos="680"/>
        </w:tabs>
        <w:spacing w:after="0" w:line="240" w:lineRule="auto"/>
        <w:ind w:left="1"/>
        <w:rPr>
          <w:rFonts w:ascii="Times New Roman" w:eastAsia="Times New Roman" w:hAnsi="Times New Roman" w:cs="Times New Roman"/>
          <w:spacing w:val="-1"/>
        </w:rPr>
      </w:pPr>
      <w:bookmarkStart w:id="0" w:name="_Hlk2594024"/>
      <w:r w:rsidRPr="00D30692">
        <w:rPr>
          <w:rFonts w:ascii="Times New Roman" w:hAnsi="Times New Roman"/>
        </w:rPr>
        <w:t>Kapsułka składająca się z brązowo-pomarańczowej nieprzezroczystej części zewnętrznej i białej nieprzezroczystej części wewnętrznej, z nadrukiem czarnym tuszem „MYLAN” i „FD 0.5” na części zewnętrznej i wewnętrznej. Wymiary: około 16 mm długości.</w:t>
      </w:r>
    </w:p>
    <w:bookmarkEnd w:id="0"/>
    <w:p w14:paraId="75A8FD70" w14:textId="54A014FE" w:rsidR="00E53C97" w:rsidRPr="00D30692" w:rsidRDefault="00E53C97" w:rsidP="00536E50">
      <w:pPr>
        <w:widowControl/>
        <w:tabs>
          <w:tab w:val="left" w:pos="680"/>
        </w:tabs>
        <w:spacing w:after="0" w:line="240" w:lineRule="auto"/>
        <w:ind w:left="1"/>
        <w:rPr>
          <w:rFonts w:ascii="Times New Roman" w:eastAsia="Times New Roman" w:hAnsi="Times New Roman" w:cs="Times New Roman"/>
          <w:b/>
          <w:bCs/>
        </w:rPr>
      </w:pPr>
    </w:p>
    <w:p w14:paraId="1C524618" w14:textId="77777777" w:rsidR="00AA7D33" w:rsidRPr="00D30692" w:rsidRDefault="00AA7D33" w:rsidP="00536E50">
      <w:pPr>
        <w:widowControl/>
        <w:tabs>
          <w:tab w:val="left" w:pos="680"/>
        </w:tabs>
        <w:spacing w:after="0" w:line="240" w:lineRule="auto"/>
        <w:ind w:left="1"/>
        <w:rPr>
          <w:rFonts w:ascii="Times New Roman" w:eastAsia="Times New Roman" w:hAnsi="Times New Roman" w:cs="Times New Roman"/>
          <w:b/>
          <w:bCs/>
        </w:rPr>
      </w:pPr>
    </w:p>
    <w:p w14:paraId="6F0FA2D4"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4.</w:t>
      </w:r>
      <w:r w:rsidRPr="00D30692">
        <w:rPr>
          <w:rFonts w:ascii="Times New Roman" w:hAnsi="Times New Roman"/>
          <w:b/>
        </w:rPr>
        <w:tab/>
        <w:t>SZCZEGÓŁOWE DANE KLINICZNE</w:t>
      </w:r>
    </w:p>
    <w:p w14:paraId="45E683A5" w14:textId="77777777" w:rsidR="001C7C0E" w:rsidRPr="00D30692" w:rsidRDefault="001C7C0E" w:rsidP="00536E50">
      <w:pPr>
        <w:widowControl/>
        <w:tabs>
          <w:tab w:val="left" w:pos="567"/>
        </w:tabs>
        <w:spacing w:after="0" w:line="240" w:lineRule="auto"/>
        <w:rPr>
          <w:rFonts w:ascii="Times New Roman" w:hAnsi="Times New Roman" w:cs="Times New Roman"/>
        </w:rPr>
      </w:pPr>
    </w:p>
    <w:p w14:paraId="375528AF"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4.1</w:t>
      </w:r>
      <w:r w:rsidRPr="00D30692">
        <w:rPr>
          <w:rFonts w:ascii="Times New Roman" w:hAnsi="Times New Roman"/>
          <w:b/>
        </w:rPr>
        <w:tab/>
        <w:t>Wskazania do stosowania</w:t>
      </w:r>
    </w:p>
    <w:p w14:paraId="59068FF3" w14:textId="77777777" w:rsidR="001C7C0E" w:rsidRPr="00D30692" w:rsidRDefault="001C7C0E" w:rsidP="00536E50">
      <w:pPr>
        <w:widowControl/>
        <w:spacing w:after="0" w:line="240" w:lineRule="auto"/>
        <w:rPr>
          <w:rFonts w:ascii="Times New Roman" w:hAnsi="Times New Roman" w:cs="Times New Roman"/>
        </w:rPr>
      </w:pPr>
    </w:p>
    <w:p w14:paraId="6BCD36F7" w14:textId="18F18D5B"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Produkt leczniczy Fingolimod Mylan jest wskazany do stosowania w monoterapii do modyfikacji przebiegu choroby w ustępująco-nawracającej postaci stwardnienia rozsianego o dużej aktywności w następujących grupach pacjentów dorosłych oraz dzieci i młodzieży w wieku 10 lat i starszych:</w:t>
      </w:r>
    </w:p>
    <w:p w14:paraId="3AC28BD4" w14:textId="77777777" w:rsidR="001C7C0E" w:rsidRPr="00D30692" w:rsidRDefault="001C7C0E" w:rsidP="00536E50">
      <w:pPr>
        <w:widowControl/>
        <w:spacing w:after="0" w:line="240" w:lineRule="auto"/>
        <w:rPr>
          <w:rFonts w:ascii="Times New Roman" w:hAnsi="Times New Roman" w:cs="Times New Roman"/>
        </w:rPr>
      </w:pPr>
    </w:p>
    <w:p w14:paraId="547B25A5" w14:textId="179758A9" w:rsidR="001C7C0E" w:rsidRPr="00D30692" w:rsidRDefault="00080994" w:rsidP="00536E50">
      <w:pPr>
        <w:pStyle w:val="Paragraphedeliste"/>
        <w:widowControl/>
        <w:numPr>
          <w:ilvl w:val="0"/>
          <w:numId w:val="21"/>
        </w:numPr>
        <w:tabs>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Pacjenci z wysoką aktywnością choroby pomimo pełnego i właściwego cyklu leczenia co najmniej jednym produktem leczniczym modyfikującym jej przebieg (wyjątki i informacje o czasie trwania okresu oczyszczania organizmu z produktu leczniczego, patrz punkty 4.4 i 5.1).</w:t>
      </w:r>
    </w:p>
    <w:p w14:paraId="23D0F785" w14:textId="77777777" w:rsidR="00B9376B" w:rsidRPr="00D30692" w:rsidRDefault="00B9376B" w:rsidP="00536E50">
      <w:pPr>
        <w:widowControl/>
        <w:tabs>
          <w:tab w:val="left" w:pos="567"/>
        </w:tabs>
        <w:spacing w:after="0" w:line="240" w:lineRule="auto"/>
        <w:ind w:left="567" w:hanging="567"/>
        <w:rPr>
          <w:rFonts w:ascii="Times New Roman" w:eastAsia="Times New Roman" w:hAnsi="Times New Roman" w:cs="Times New Roman"/>
        </w:rPr>
      </w:pPr>
    </w:p>
    <w:p w14:paraId="13601EC9" w14:textId="470A8FF1"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rPr>
        <w:t>lub</w:t>
      </w:r>
    </w:p>
    <w:p w14:paraId="7B40DC13" w14:textId="77777777" w:rsidR="00B9376B" w:rsidRPr="00D30692" w:rsidRDefault="00B9376B" w:rsidP="00536E50">
      <w:pPr>
        <w:widowControl/>
        <w:tabs>
          <w:tab w:val="left" w:pos="567"/>
        </w:tabs>
        <w:spacing w:after="0" w:line="240" w:lineRule="auto"/>
        <w:ind w:left="567" w:hanging="567"/>
        <w:rPr>
          <w:rFonts w:ascii="Times New Roman" w:eastAsia="Times New Roman" w:hAnsi="Times New Roman" w:cs="Times New Roman"/>
        </w:rPr>
      </w:pPr>
    </w:p>
    <w:p w14:paraId="6989B173" w14:textId="05C8899E" w:rsidR="001C7C0E" w:rsidRPr="00D30692" w:rsidRDefault="00080994" w:rsidP="00536E50">
      <w:pPr>
        <w:pStyle w:val="Paragraphedeliste"/>
        <w:widowControl/>
        <w:numPr>
          <w:ilvl w:val="0"/>
          <w:numId w:val="21"/>
        </w:numPr>
        <w:tabs>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Pacjenci z szybko rozwijającą się, ciężką, ustępująco-nawracającą postacią stwardnienia rozsianego, definiowaną jako 2 lub więcej rzutów powodujących niesprawność w ciągu jednego roku oraz 1 lub więcej zmian ulegających wzmocnieniu po podaniu gadolinu w obrazowaniu metodą rezonansu magnetycznego (MRI) mózgu lub znaczące zwiększenie liczby zmian T2-zależnych w porównaniu z wcześniejszym, ostatnio wykonywanym badaniem MRI.</w:t>
      </w:r>
    </w:p>
    <w:p w14:paraId="62697DF7" w14:textId="77777777" w:rsidR="00EA2697" w:rsidRPr="00D30692" w:rsidRDefault="00EA2697" w:rsidP="00536E50">
      <w:pPr>
        <w:widowControl/>
        <w:tabs>
          <w:tab w:val="left" w:pos="680"/>
        </w:tabs>
        <w:spacing w:after="0" w:line="240" w:lineRule="auto"/>
        <w:ind w:left="1"/>
        <w:rPr>
          <w:rFonts w:ascii="Times New Roman" w:eastAsia="Times New Roman" w:hAnsi="Times New Roman" w:cs="Times New Roman"/>
          <w:b/>
          <w:bCs/>
        </w:rPr>
      </w:pPr>
    </w:p>
    <w:p w14:paraId="041249DF"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b/>
          <w:bCs/>
        </w:rPr>
      </w:pPr>
      <w:r w:rsidRPr="00D30692">
        <w:rPr>
          <w:rFonts w:ascii="Times New Roman" w:hAnsi="Times New Roman"/>
          <w:b/>
        </w:rPr>
        <w:t>4.2</w:t>
      </w:r>
      <w:r w:rsidRPr="00D30692">
        <w:rPr>
          <w:rFonts w:ascii="Times New Roman" w:hAnsi="Times New Roman"/>
          <w:b/>
        </w:rPr>
        <w:tab/>
        <w:t>Dawkowanie i sposób podawania</w:t>
      </w:r>
    </w:p>
    <w:p w14:paraId="4CA89B05" w14:textId="77777777" w:rsidR="00EA2697" w:rsidRPr="00D30692" w:rsidRDefault="00EA2697" w:rsidP="00536E50">
      <w:pPr>
        <w:widowControl/>
        <w:tabs>
          <w:tab w:val="left" w:pos="680"/>
        </w:tabs>
        <w:spacing w:after="0" w:line="240" w:lineRule="auto"/>
        <w:ind w:left="1"/>
        <w:rPr>
          <w:rFonts w:ascii="Times New Roman" w:eastAsia="Times New Roman" w:hAnsi="Times New Roman" w:cs="Times New Roman"/>
        </w:rPr>
      </w:pPr>
    </w:p>
    <w:p w14:paraId="7B4FF2B1" w14:textId="77777777" w:rsidR="00EA2697"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Leczenie powinno być rozpoczynane i nadzorowane przez lekarzy posiadających doświadczenie w leczeniu pacjentów ze stwardnieniem rozsianym.</w:t>
      </w:r>
    </w:p>
    <w:p w14:paraId="451E7560" w14:textId="77777777" w:rsidR="00EA2697" w:rsidRPr="00D30692" w:rsidRDefault="00EA2697" w:rsidP="00536E50">
      <w:pPr>
        <w:widowControl/>
        <w:spacing w:after="0" w:line="240" w:lineRule="auto"/>
        <w:ind w:left="1"/>
        <w:rPr>
          <w:rFonts w:ascii="Times New Roman" w:eastAsia="Times New Roman" w:hAnsi="Times New Roman" w:cs="Times New Roman"/>
        </w:rPr>
      </w:pPr>
    </w:p>
    <w:p w14:paraId="3C89AE21"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Dawkowanie</w:t>
      </w:r>
    </w:p>
    <w:p w14:paraId="08EA020E" w14:textId="77777777" w:rsidR="00EA2697" w:rsidRPr="00D30692" w:rsidRDefault="00EA2697" w:rsidP="00536E50">
      <w:pPr>
        <w:widowControl/>
        <w:spacing w:after="0" w:line="240" w:lineRule="auto"/>
        <w:ind w:left="1"/>
        <w:rPr>
          <w:rFonts w:ascii="Times New Roman" w:eastAsia="Times New Roman" w:hAnsi="Times New Roman" w:cs="Times New Roman"/>
          <w:spacing w:val="-4"/>
        </w:rPr>
      </w:pPr>
    </w:p>
    <w:p w14:paraId="145D934D" w14:textId="0E26CA8C"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U dorosłych, zalecana dawka fingolimodu to jedna kapsułka 0,5 mg, przyjmowana doustnie raz na dobę.</w:t>
      </w:r>
    </w:p>
    <w:p w14:paraId="64E8BDFF" w14:textId="77777777" w:rsidR="001C7C0E" w:rsidRPr="00D30692" w:rsidRDefault="001C7C0E" w:rsidP="00536E50">
      <w:pPr>
        <w:widowControl/>
        <w:spacing w:after="0" w:line="240" w:lineRule="auto"/>
        <w:rPr>
          <w:rFonts w:ascii="Times New Roman" w:hAnsi="Times New Roman" w:cs="Times New Roman"/>
        </w:rPr>
      </w:pPr>
    </w:p>
    <w:p w14:paraId="3673AFEB" w14:textId="795436A8" w:rsidR="005E6B12" w:rsidRPr="00D30692" w:rsidRDefault="00080994" w:rsidP="00536E50">
      <w:pPr>
        <w:widowControl/>
        <w:tabs>
          <w:tab w:val="left" w:pos="680"/>
        </w:tabs>
        <w:spacing w:after="0" w:line="240" w:lineRule="auto"/>
        <w:ind w:left="1"/>
        <w:rPr>
          <w:rFonts w:ascii="Times New Roman" w:eastAsia="Times New Roman" w:hAnsi="Times New Roman" w:cs="Times New Roman"/>
          <w:spacing w:val="1"/>
        </w:rPr>
      </w:pPr>
      <w:r w:rsidRPr="00D30692">
        <w:rPr>
          <w:rFonts w:ascii="Times New Roman" w:hAnsi="Times New Roman"/>
        </w:rPr>
        <w:t>U dzieci i młodzieży (w wieku 10 lat i starszych), zalecana dawka zależy od masy ciała:</w:t>
      </w:r>
    </w:p>
    <w:p w14:paraId="2C17247E" w14:textId="48FFD70D" w:rsidR="004B1792" w:rsidRPr="00D30692" w:rsidRDefault="00861081" w:rsidP="00215D23">
      <w:pPr>
        <w:widowControl/>
        <w:tabs>
          <w:tab w:val="left" w:pos="567"/>
        </w:tabs>
        <w:spacing w:after="0" w:line="240" w:lineRule="auto"/>
        <w:ind w:left="567" w:hanging="567"/>
        <w:jc w:val="both"/>
        <w:rPr>
          <w:rFonts w:ascii="Times New Roman" w:eastAsia="Times New Roman" w:hAnsi="Times New Roman" w:cs="Times New Roman"/>
        </w:rPr>
      </w:pPr>
      <w:r w:rsidRPr="00D30692">
        <w:rPr>
          <w:rFonts w:ascii="Times New Roman" w:eastAsia="Times New Roman" w:hAnsi="Times New Roman" w:cs="Times New Roman"/>
          <w:spacing w:val="1"/>
        </w:rPr>
        <w:t>-</w:t>
      </w:r>
      <w:r w:rsidRPr="00D30692">
        <w:rPr>
          <w:rFonts w:ascii="Times New Roman" w:eastAsia="Times New Roman" w:hAnsi="Times New Roman" w:cs="Times New Roman"/>
          <w:spacing w:val="1"/>
        </w:rPr>
        <w:tab/>
      </w:r>
      <w:r w:rsidR="00080994" w:rsidRPr="00D30692">
        <w:rPr>
          <w:rFonts w:ascii="Times New Roman" w:hAnsi="Times New Roman"/>
        </w:rPr>
        <w:t xml:space="preserve">Dzieci i młodzież o masie ciała ≤40 kg: jedna kapsułka 0,25 mg przyjmowana doustnie raz na </w:t>
      </w:r>
      <w:r w:rsidRPr="00D30692">
        <w:rPr>
          <w:rFonts w:ascii="Times New Roman" w:hAnsi="Times New Roman"/>
        </w:rPr>
        <w:t>dobę.</w:t>
      </w:r>
    </w:p>
    <w:p w14:paraId="62A21EFD" w14:textId="19E9F8CC" w:rsidR="001C7C0E" w:rsidRPr="00D30692" w:rsidRDefault="00861081" w:rsidP="00215D23">
      <w:pPr>
        <w:widowControl/>
        <w:tabs>
          <w:tab w:val="left" w:pos="567"/>
        </w:tabs>
        <w:spacing w:after="0" w:line="240" w:lineRule="auto"/>
        <w:ind w:left="567" w:hanging="567"/>
        <w:jc w:val="both"/>
        <w:rPr>
          <w:rFonts w:ascii="Times New Roman" w:eastAsia="Times New Roman" w:hAnsi="Times New Roman" w:cs="Times New Roman"/>
        </w:rPr>
      </w:pPr>
      <w:r w:rsidRPr="00D30692">
        <w:rPr>
          <w:rFonts w:ascii="Times New Roman" w:eastAsia="Times New Roman" w:hAnsi="Times New Roman" w:cs="Times New Roman"/>
          <w:spacing w:val="1"/>
        </w:rPr>
        <w:t>-</w:t>
      </w:r>
      <w:r w:rsidRPr="00D30692">
        <w:rPr>
          <w:rFonts w:ascii="Times New Roman" w:eastAsia="Times New Roman" w:hAnsi="Times New Roman" w:cs="Times New Roman"/>
          <w:spacing w:val="1"/>
        </w:rPr>
        <w:tab/>
      </w:r>
      <w:r w:rsidR="00080994" w:rsidRPr="00D30692">
        <w:rPr>
          <w:rFonts w:ascii="Times New Roman" w:hAnsi="Times New Roman"/>
        </w:rPr>
        <w:t>Dzieci i młodzież o masie ciała &gt;40 kg: jedna kapsułka 0,5 mg przyjmowana doustnie raz na dobę.</w:t>
      </w:r>
    </w:p>
    <w:p w14:paraId="69366331" w14:textId="7619A704" w:rsidR="005E6B12" w:rsidRPr="00D30692" w:rsidRDefault="005E6B12" w:rsidP="00536E50">
      <w:pPr>
        <w:widowControl/>
        <w:spacing w:after="0" w:line="240" w:lineRule="auto"/>
        <w:rPr>
          <w:rFonts w:ascii="Times New Roman" w:hAnsi="Times New Roman" w:cs="Times New Roman"/>
        </w:rPr>
      </w:pPr>
    </w:p>
    <w:p w14:paraId="42F49458" w14:textId="2FE6A621" w:rsidR="00E124D4"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lastRenderedPageBreak/>
        <w:t>Dzieci i młodzież rozpoczynający leczenie od kapsułek 0,25 mg, a następnie osiągający stabilną masę ciała powyżej</w:t>
      </w:r>
      <w:r w:rsidR="00FA209E" w:rsidRPr="00D30692">
        <w:rPr>
          <w:rFonts w:ascii="Times New Roman" w:hAnsi="Times New Roman" w:cs="Times New Roman"/>
        </w:rPr>
        <w:t xml:space="preserve"> </w:t>
      </w:r>
      <w:r w:rsidRPr="00D30692">
        <w:rPr>
          <w:rFonts w:ascii="Times New Roman" w:hAnsi="Times New Roman"/>
        </w:rPr>
        <w:t>40 kg powinni przejść na leczenie kapsułkami 0,5 mg.</w:t>
      </w:r>
    </w:p>
    <w:p w14:paraId="3BEBD6A6" w14:textId="77777777" w:rsidR="00E124D4" w:rsidRPr="00D30692" w:rsidRDefault="00E124D4" w:rsidP="00536E50">
      <w:pPr>
        <w:widowControl/>
        <w:spacing w:after="0" w:line="240" w:lineRule="auto"/>
        <w:rPr>
          <w:rFonts w:ascii="Times New Roman" w:hAnsi="Times New Roman" w:cs="Times New Roman"/>
        </w:rPr>
      </w:pPr>
    </w:p>
    <w:p w14:paraId="65D0C67F" w14:textId="5143C484" w:rsidR="00E124D4"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Po zmianie dawki dobowej z 0,25 mg na 0,5 mg zaleca się powtórzenie takiego samego</w:t>
      </w:r>
      <w:r w:rsidR="00FA209E" w:rsidRPr="00D30692">
        <w:rPr>
          <w:rFonts w:ascii="Times New Roman" w:hAnsi="Times New Roman" w:cs="Times New Roman"/>
        </w:rPr>
        <w:t xml:space="preserve"> </w:t>
      </w:r>
      <w:r w:rsidRPr="00D30692">
        <w:rPr>
          <w:rFonts w:ascii="Times New Roman" w:hAnsi="Times New Roman"/>
        </w:rPr>
        <w:t>monitorowania po podaniu pierwszej dawki, jak w przypadku rozpoczynania leczenia.</w:t>
      </w:r>
    </w:p>
    <w:p w14:paraId="37EDD922" w14:textId="77777777" w:rsidR="00053910" w:rsidRPr="00D30692" w:rsidRDefault="00053910" w:rsidP="00536E50">
      <w:pPr>
        <w:widowControl/>
        <w:spacing w:after="0" w:line="240" w:lineRule="auto"/>
        <w:rPr>
          <w:rFonts w:ascii="Times New Roman" w:hAnsi="Times New Roman" w:cs="Times New Roman"/>
        </w:rPr>
      </w:pPr>
    </w:p>
    <w:p w14:paraId="43FA9DDC" w14:textId="300A8148" w:rsidR="00F17E8A"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Fingolimod Mylan nie jest dostępny w dawce o mocy 0,25 mg. W przypadku tego dawkowania należy stosować inne dostępne na rynku produkty lecznicze zawierające fingolimod.</w:t>
      </w:r>
    </w:p>
    <w:p w14:paraId="008881DF" w14:textId="77777777" w:rsidR="00053910" w:rsidRPr="00D30692" w:rsidRDefault="00053910" w:rsidP="00536E50">
      <w:pPr>
        <w:widowControl/>
        <w:spacing w:after="0" w:line="240" w:lineRule="auto"/>
        <w:ind w:left="1"/>
        <w:rPr>
          <w:rFonts w:ascii="Times New Roman" w:eastAsia="Times New Roman" w:hAnsi="Times New Roman" w:cs="Times New Roman"/>
          <w:spacing w:val="-1"/>
        </w:rPr>
      </w:pPr>
    </w:p>
    <w:p w14:paraId="5198675C"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Zaleca się takie samo monitorowanie pacjenta jak podczas podania pierwszej dawki w chwili rozpoczynania leczenia, jeśli leczenie zostało przerwane na:</w:t>
      </w:r>
    </w:p>
    <w:p w14:paraId="5EC22869" w14:textId="40922999" w:rsidR="001C7C0E" w:rsidRPr="00D30692" w:rsidRDefault="00080994" w:rsidP="00536E50">
      <w:pPr>
        <w:pStyle w:val="Paragraphedeliste"/>
        <w:widowControl/>
        <w:numPr>
          <w:ilvl w:val="0"/>
          <w:numId w:val="22"/>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jeden dzień lub dłużej podczas pierwszych 2 tygodni leczenia;</w:t>
      </w:r>
    </w:p>
    <w:p w14:paraId="599524E0" w14:textId="765D578B" w:rsidR="001C7C0E" w:rsidRPr="00D30692" w:rsidRDefault="00080994" w:rsidP="00536E50">
      <w:pPr>
        <w:pStyle w:val="Paragraphedeliste"/>
        <w:widowControl/>
        <w:numPr>
          <w:ilvl w:val="0"/>
          <w:numId w:val="22"/>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ponad 7 dni w 3. i 4. tygodniu leczenia;</w:t>
      </w:r>
    </w:p>
    <w:p w14:paraId="49B49252" w14:textId="174818CE" w:rsidR="001C7C0E" w:rsidRPr="00D30692" w:rsidRDefault="00080994" w:rsidP="00536E50">
      <w:pPr>
        <w:pStyle w:val="Paragraphedeliste"/>
        <w:widowControl/>
        <w:numPr>
          <w:ilvl w:val="0"/>
          <w:numId w:val="22"/>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ponad 2 tygodnie po jednym miesiącu leczenia.</w:t>
      </w:r>
    </w:p>
    <w:p w14:paraId="79C579D3" w14:textId="77777777" w:rsidR="00764794" w:rsidRPr="00D30692" w:rsidRDefault="00764794" w:rsidP="00536E50">
      <w:pPr>
        <w:widowControl/>
        <w:spacing w:after="0" w:line="240" w:lineRule="auto"/>
        <w:ind w:left="1"/>
        <w:rPr>
          <w:rFonts w:ascii="Times New Roman" w:eastAsia="Times New Roman" w:hAnsi="Times New Roman" w:cs="Times New Roman"/>
          <w:spacing w:val="-4"/>
        </w:rPr>
      </w:pPr>
    </w:p>
    <w:p w14:paraId="2F5E31AD" w14:textId="1AE90DDC"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Jeśli leczenie zostało przerwane na krótszy czas niż ten wymieniony wyżej, należy je kontynuować podając następną zaplanowaną dawkę (patrz punkt 4.4).</w:t>
      </w:r>
    </w:p>
    <w:p w14:paraId="4BA4842D" w14:textId="77777777" w:rsidR="001C7C0E" w:rsidRPr="00D30692" w:rsidRDefault="001C7C0E" w:rsidP="00536E50">
      <w:pPr>
        <w:widowControl/>
        <w:spacing w:after="0" w:line="240" w:lineRule="auto"/>
        <w:rPr>
          <w:rFonts w:ascii="Times New Roman" w:hAnsi="Times New Roman" w:cs="Times New Roman"/>
        </w:rPr>
      </w:pPr>
    </w:p>
    <w:p w14:paraId="016F9362"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Szczególne populacje pacjentów</w:t>
      </w:r>
    </w:p>
    <w:p w14:paraId="3075D2B2" w14:textId="77777777" w:rsidR="001C7C0E" w:rsidRPr="00D30692" w:rsidRDefault="001C7C0E" w:rsidP="00536E50">
      <w:pPr>
        <w:widowControl/>
        <w:spacing w:after="0" w:line="240" w:lineRule="auto"/>
        <w:rPr>
          <w:rFonts w:ascii="Times New Roman" w:hAnsi="Times New Roman" w:cs="Times New Roman"/>
        </w:rPr>
      </w:pPr>
    </w:p>
    <w:p w14:paraId="3320C411" w14:textId="00C15666" w:rsidR="001C7C0E" w:rsidRPr="00D30692" w:rsidRDefault="002E1FDB" w:rsidP="00536E50">
      <w:pPr>
        <w:widowControl/>
        <w:spacing w:after="0" w:line="240" w:lineRule="auto"/>
        <w:ind w:left="1"/>
        <w:rPr>
          <w:rFonts w:ascii="Times New Roman" w:eastAsia="Times New Roman" w:hAnsi="Times New Roman" w:cs="Times New Roman"/>
        </w:rPr>
      </w:pPr>
      <w:r w:rsidRPr="00D30692">
        <w:rPr>
          <w:rFonts w:ascii="Times New Roman" w:hAnsi="Times New Roman"/>
          <w:i/>
          <w:u w:color="000000"/>
        </w:rPr>
        <w:t>Pacjenci w podeszłym wieku</w:t>
      </w:r>
    </w:p>
    <w:p w14:paraId="0B0E9782" w14:textId="592C34D1"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Z uwagi na brak wystarczających danych o bezpieczeństwie stosowania i skuteczności, należy zachować ostrożność stosując produkt leczniczy Fingolimod Mylan u pacjentów w wieku 65 lat i starszych (patrz punkt 5.2).</w:t>
      </w:r>
    </w:p>
    <w:p w14:paraId="49D71175" w14:textId="77777777" w:rsidR="001C7C0E" w:rsidRPr="00D30692" w:rsidRDefault="001C7C0E" w:rsidP="00536E50">
      <w:pPr>
        <w:widowControl/>
        <w:spacing w:after="0" w:line="240" w:lineRule="auto"/>
        <w:rPr>
          <w:rFonts w:ascii="Times New Roman" w:hAnsi="Times New Roman" w:cs="Times New Roman"/>
        </w:rPr>
      </w:pPr>
    </w:p>
    <w:p w14:paraId="5AC592AD"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i/>
          <w:u w:color="000000"/>
        </w:rPr>
        <w:t>Zaburzenia czynności nerek</w:t>
      </w:r>
    </w:p>
    <w:p w14:paraId="6898DED9" w14:textId="1D5A1E8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Fingolimod nie był badany u pacjentów z zaburzeniami czynności nerek w badaniach rejestracyjnych u pacjentów w stwardnieniu rozsianym. Na podstawie klinicznych badań farmakologii klinicznej nie ma konieczności dostosowywania dawki u pacjentów z zaburzeniami czynności nerek w stopniu od łagodnego do ciężkiego.</w:t>
      </w:r>
    </w:p>
    <w:p w14:paraId="4BAA092B" w14:textId="77777777" w:rsidR="001C7C0E" w:rsidRPr="00D30692" w:rsidRDefault="001C7C0E" w:rsidP="00536E50">
      <w:pPr>
        <w:widowControl/>
        <w:spacing w:after="0" w:line="240" w:lineRule="auto"/>
        <w:rPr>
          <w:rFonts w:ascii="Times New Roman" w:hAnsi="Times New Roman" w:cs="Times New Roman"/>
        </w:rPr>
      </w:pPr>
    </w:p>
    <w:p w14:paraId="552E8465"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i/>
          <w:u w:color="000000"/>
        </w:rPr>
        <w:t>Zaburzenia czynności wątroby</w:t>
      </w:r>
    </w:p>
    <w:p w14:paraId="749A055C" w14:textId="7B7A6F0C"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Produktu leczniczego Fingolimod Mylan nie wolno stosować u pacjentów z ciężkimi zaburzeniami czynności wątroby (stopnia C wg Child-Pugh) (patrz punkt 4.3). Nie ma konieczności dostosowywania dawki u pacjentów z łagodnymi lub umiarkowanymi zaburzeniami czynności wątroby, jednak u tych pacjentów należy zachować ostrożność rozpoczynając leczenie (patrz punkty 4.4 i 5.2).</w:t>
      </w:r>
    </w:p>
    <w:p w14:paraId="53CC7F20" w14:textId="77777777" w:rsidR="001C7C0E" w:rsidRPr="00D30692" w:rsidRDefault="001C7C0E" w:rsidP="00536E50">
      <w:pPr>
        <w:widowControl/>
        <w:spacing w:after="0" w:line="240" w:lineRule="auto"/>
        <w:rPr>
          <w:rFonts w:ascii="Times New Roman" w:hAnsi="Times New Roman" w:cs="Times New Roman"/>
        </w:rPr>
      </w:pPr>
    </w:p>
    <w:p w14:paraId="00002AE8"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i/>
          <w:u w:color="000000"/>
        </w:rPr>
        <w:t>Dzieci i młodzież</w:t>
      </w:r>
    </w:p>
    <w:p w14:paraId="3B5F52AF" w14:textId="2B0CF31B" w:rsidR="00573462"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Dostępne są bardzo ograniczone dane dotyczące dzieci w wieku pomiędzy 10 a 12 lat (patrz punkty 4.4, 4.8 i</w:t>
      </w:r>
      <w:r w:rsidR="00A42395" w:rsidRPr="00D30692">
        <w:rPr>
          <w:rFonts w:ascii="Times New Roman" w:hAnsi="Times New Roman"/>
        </w:rPr>
        <w:t xml:space="preserve"> </w:t>
      </w:r>
      <w:r w:rsidRPr="00D30692">
        <w:rPr>
          <w:rFonts w:ascii="Times New Roman" w:hAnsi="Times New Roman"/>
        </w:rPr>
        <w:t>5.1).</w:t>
      </w:r>
    </w:p>
    <w:p w14:paraId="06710ED4" w14:textId="77777777" w:rsidR="00573462" w:rsidRPr="00D30692" w:rsidRDefault="00573462" w:rsidP="00536E50">
      <w:pPr>
        <w:widowControl/>
        <w:spacing w:after="0" w:line="240" w:lineRule="auto"/>
        <w:ind w:left="1"/>
        <w:rPr>
          <w:rFonts w:ascii="Times New Roman" w:eastAsia="Times New Roman" w:hAnsi="Times New Roman" w:cs="Times New Roman"/>
        </w:rPr>
      </w:pPr>
    </w:p>
    <w:p w14:paraId="217AB078" w14:textId="7B321D1B"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Nie określono dotychczas bezpieczeństwa stosowania ani skuteczności fingolimodu u dzieci w wieku poniżej 10 lat. Dane nie są dostępne.</w:t>
      </w:r>
    </w:p>
    <w:p w14:paraId="7AD0A92F" w14:textId="77777777" w:rsidR="001C7C0E" w:rsidRPr="00D30692" w:rsidRDefault="001C7C0E" w:rsidP="00536E50">
      <w:pPr>
        <w:widowControl/>
        <w:spacing w:after="0" w:line="240" w:lineRule="auto"/>
        <w:rPr>
          <w:rFonts w:ascii="Times New Roman" w:hAnsi="Times New Roman" w:cs="Times New Roman"/>
        </w:rPr>
      </w:pPr>
    </w:p>
    <w:p w14:paraId="3BD80C68"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Sposób podawania</w:t>
      </w:r>
    </w:p>
    <w:p w14:paraId="6A60D522" w14:textId="77777777" w:rsidR="001C7C0E" w:rsidRPr="00D30692" w:rsidRDefault="001C7C0E" w:rsidP="00536E50">
      <w:pPr>
        <w:widowControl/>
        <w:spacing w:after="0" w:line="240" w:lineRule="auto"/>
        <w:rPr>
          <w:rFonts w:ascii="Times New Roman" w:hAnsi="Times New Roman" w:cs="Times New Roman"/>
        </w:rPr>
      </w:pPr>
    </w:p>
    <w:p w14:paraId="1FDD7403" w14:textId="248C157E"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Ten produkt leczniczy jest stosowany doustnie.</w:t>
      </w:r>
    </w:p>
    <w:p w14:paraId="54FE4610" w14:textId="77777777" w:rsidR="003D43AB" w:rsidRPr="00D30692" w:rsidRDefault="003D43AB" w:rsidP="00536E50">
      <w:pPr>
        <w:widowControl/>
        <w:spacing w:after="0" w:line="240" w:lineRule="auto"/>
        <w:ind w:left="1"/>
        <w:rPr>
          <w:rFonts w:ascii="Times New Roman" w:eastAsia="Times New Roman" w:hAnsi="Times New Roman" w:cs="Times New Roman"/>
          <w:spacing w:val="-1"/>
        </w:rPr>
      </w:pPr>
    </w:p>
    <w:p w14:paraId="70D16866" w14:textId="598EC3E6" w:rsidR="003D43AB"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Produkt leczniczy Fingolimod Mylan można przyjmować z posiłkiem lub między posiłkami (patrz punkt 5.2).</w:t>
      </w:r>
    </w:p>
    <w:p w14:paraId="2C9F0352" w14:textId="476D62D3" w:rsidR="003D43AB" w:rsidRPr="00D30692" w:rsidRDefault="003D43AB" w:rsidP="00536E50">
      <w:pPr>
        <w:widowControl/>
        <w:spacing w:after="0" w:line="240" w:lineRule="auto"/>
        <w:rPr>
          <w:rFonts w:ascii="Times New Roman" w:hAnsi="Times New Roman" w:cs="Times New Roman"/>
        </w:rPr>
      </w:pPr>
    </w:p>
    <w:p w14:paraId="2D2147EF" w14:textId="6B4F3AC7" w:rsidR="003D43AB"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Kapsułki należy zawsze połykać w całości, bez ich otwierania.</w:t>
      </w:r>
    </w:p>
    <w:p w14:paraId="0DB857D5" w14:textId="77777777" w:rsidR="001C7C0E" w:rsidRPr="00D30692" w:rsidRDefault="001C7C0E" w:rsidP="00536E50">
      <w:pPr>
        <w:widowControl/>
        <w:spacing w:after="0" w:line="240" w:lineRule="auto"/>
        <w:rPr>
          <w:rFonts w:ascii="Times New Roman" w:hAnsi="Times New Roman" w:cs="Times New Roman"/>
        </w:rPr>
      </w:pPr>
    </w:p>
    <w:p w14:paraId="740E3774" w14:textId="77777777" w:rsidR="001C7C0E" w:rsidRPr="00D30692" w:rsidRDefault="00080994" w:rsidP="00536E50">
      <w:pPr>
        <w:keepNext/>
        <w:keepLines/>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lastRenderedPageBreak/>
        <w:t>4.3</w:t>
      </w:r>
      <w:r w:rsidRPr="00D30692">
        <w:rPr>
          <w:rFonts w:ascii="Times New Roman" w:hAnsi="Times New Roman"/>
          <w:b/>
        </w:rPr>
        <w:tab/>
        <w:t>Przeciwwskazania</w:t>
      </w:r>
    </w:p>
    <w:p w14:paraId="60725C5E" w14:textId="77777777" w:rsidR="001C7C0E" w:rsidRPr="00D30692" w:rsidRDefault="001C7C0E" w:rsidP="00536E50">
      <w:pPr>
        <w:keepNext/>
        <w:keepLines/>
        <w:widowControl/>
        <w:spacing w:after="0" w:line="240" w:lineRule="auto"/>
        <w:rPr>
          <w:rFonts w:ascii="Times New Roman" w:hAnsi="Times New Roman" w:cs="Times New Roman"/>
        </w:rPr>
      </w:pPr>
    </w:p>
    <w:p w14:paraId="25FFE9BA" w14:textId="77777777" w:rsidR="00562A4B" w:rsidRPr="00D30692" w:rsidRDefault="00080994" w:rsidP="00536E50">
      <w:pPr>
        <w:pStyle w:val="Paragraphedeliste"/>
        <w:keepNext/>
        <w:keepLines/>
        <w:widowControl/>
        <w:numPr>
          <w:ilvl w:val="0"/>
          <w:numId w:val="20"/>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Nadwrażliwość na substancję czynną lub na którąkolwiek substancję pomocniczą wymienioną w punkcie 6.1.</w:t>
      </w:r>
    </w:p>
    <w:p w14:paraId="1E4E6C79" w14:textId="2A8DA8A1" w:rsidR="001C7C0E" w:rsidRPr="00D30692" w:rsidRDefault="00080994" w:rsidP="00536E50">
      <w:pPr>
        <w:pStyle w:val="Paragraphedeliste"/>
        <w:widowControl/>
        <w:numPr>
          <w:ilvl w:val="0"/>
          <w:numId w:val="20"/>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Zespół niedoboru odporności.</w:t>
      </w:r>
    </w:p>
    <w:p w14:paraId="41A42E21" w14:textId="77777777" w:rsidR="001C7C0E" w:rsidRPr="00D30692" w:rsidRDefault="00080994" w:rsidP="00536E50">
      <w:pPr>
        <w:pStyle w:val="Paragraphedeliste"/>
        <w:widowControl/>
        <w:numPr>
          <w:ilvl w:val="0"/>
          <w:numId w:val="20"/>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Pacjenci ze zwiększonym ryzykiem wystąpienia zakażeń oportunistycznych, w tym pacjenci z upośledzoną odpornością (w tym także osoby obecnie przyjmujące leki immunosupresyjne lub pacjenci ze zmniejszeniem odporności w wyniku wcześniejszego leczenia).</w:t>
      </w:r>
    </w:p>
    <w:p w14:paraId="2F2C4D9C" w14:textId="5C4C0220" w:rsidR="0042082B" w:rsidRPr="00D30692" w:rsidRDefault="0042082B" w:rsidP="00536E50">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D30692">
        <w:rPr>
          <w:rFonts w:ascii="Times New Roman" w:eastAsia="Times New Roman" w:hAnsi="Times New Roman" w:cs="Times New Roman"/>
        </w:rPr>
        <w:t>Podejrzana lub potwierdzona postępująca wieloogniskowa leukoencefalopatia (PML) (patrz punkt 4.4).</w:t>
      </w:r>
    </w:p>
    <w:p w14:paraId="12A7A2C5" w14:textId="77777777" w:rsidR="0099143D" w:rsidRPr="00D30692" w:rsidRDefault="00080994" w:rsidP="00536E50">
      <w:pPr>
        <w:pStyle w:val="Paragraphedeliste"/>
        <w:widowControl/>
        <w:numPr>
          <w:ilvl w:val="0"/>
          <w:numId w:val="20"/>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 xml:space="preserve">Ciężkie aktywne zakażenia, aktywne przewlekłe zakażenia (zapalenie wątroby, gruźlica). </w:t>
      </w:r>
    </w:p>
    <w:p w14:paraId="528A8F77" w14:textId="3F3C782E" w:rsidR="001C7C0E" w:rsidRPr="00D30692" w:rsidRDefault="00080994" w:rsidP="00536E50">
      <w:pPr>
        <w:pStyle w:val="Paragraphedeliste"/>
        <w:widowControl/>
        <w:numPr>
          <w:ilvl w:val="0"/>
          <w:numId w:val="20"/>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Aktywne złośliwe choroby nowotworowe.</w:t>
      </w:r>
    </w:p>
    <w:p w14:paraId="28AE9C27" w14:textId="77777777" w:rsidR="001C7C0E" w:rsidRPr="00D30692" w:rsidRDefault="00080994" w:rsidP="00536E50">
      <w:pPr>
        <w:pStyle w:val="Paragraphedeliste"/>
        <w:widowControl/>
        <w:numPr>
          <w:ilvl w:val="0"/>
          <w:numId w:val="20"/>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Ciężkie zaburzenia czynności wątroby (stopnia C wg Child-Pugh).</w:t>
      </w:r>
    </w:p>
    <w:p w14:paraId="4DA9486D" w14:textId="6C420D67" w:rsidR="001C7C0E" w:rsidRPr="00D30692" w:rsidRDefault="00080994" w:rsidP="00536E50">
      <w:pPr>
        <w:pStyle w:val="Paragraphedeliste"/>
        <w:widowControl/>
        <w:numPr>
          <w:ilvl w:val="0"/>
          <w:numId w:val="20"/>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Pacjenci, u których w ciągu ostatnich 6 miesięcy wystąpił zawał mięśnia sercowego, niestabilna dławica piersiowa, udar/przejściowy atak niedokrwienny, zaostrzenie przewlekłej niewydolności serca (wymagające leczenia szpitalnego) lub niewydolność serca klasy III/IV wg New York Heart Association (NYHA) (patrz punkt 4.4)</w:t>
      </w:r>
    </w:p>
    <w:p w14:paraId="787DB5EE" w14:textId="68C6F020" w:rsidR="001C7C0E" w:rsidRPr="00D30692" w:rsidRDefault="00080994" w:rsidP="00536E50">
      <w:pPr>
        <w:pStyle w:val="Paragraphedeliste"/>
        <w:widowControl/>
        <w:numPr>
          <w:ilvl w:val="0"/>
          <w:numId w:val="20"/>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Pacjenci z ciężkimi zaburzeniami rytmu serca wymagającymi leczenia lekami antyarytmicznymi klasy Ia lub klasy III (patrz punkt 4.4).</w:t>
      </w:r>
    </w:p>
    <w:p w14:paraId="09B96752" w14:textId="77777777" w:rsidR="001C7C0E" w:rsidRPr="00D30692" w:rsidRDefault="00080994" w:rsidP="00536E50">
      <w:pPr>
        <w:pStyle w:val="Paragraphedeliste"/>
        <w:widowControl/>
        <w:numPr>
          <w:ilvl w:val="0"/>
          <w:numId w:val="20"/>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Pacjenci z blokiem przedsionkowo-komorowym drugiego stopnia typu Mobitz II lub blokiem przedsionkowo-komorowym trzeciego stopnia lub zespołem chorego węzła zatokowego, jeśli nie korzystają z rozrusznika serca (patrz punkt 4.4)</w:t>
      </w:r>
    </w:p>
    <w:p w14:paraId="28BD7202" w14:textId="238D8BC1" w:rsidR="001C7C0E" w:rsidRPr="00D30692" w:rsidRDefault="00080994" w:rsidP="00536E50">
      <w:pPr>
        <w:pStyle w:val="Paragraphedeliste"/>
        <w:widowControl/>
        <w:numPr>
          <w:ilvl w:val="0"/>
          <w:numId w:val="20"/>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Pacjenci z wyjściowym odstępem QTc ≥500 msec (patrz punkt 4.4).</w:t>
      </w:r>
    </w:p>
    <w:p w14:paraId="1DDA4F81" w14:textId="7040D5CD" w:rsidR="00FF32A9" w:rsidRPr="00D30692" w:rsidRDefault="00080994" w:rsidP="00536E50">
      <w:pPr>
        <w:pStyle w:val="Paragraphedeliste"/>
        <w:widowControl/>
        <w:numPr>
          <w:ilvl w:val="0"/>
          <w:numId w:val="26"/>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Podczas ciąży oraz u kobiet w wieku rozrodczym niestosujących skutecznej antykoncepcji (patrz punkty 4.4 i 4.6).</w:t>
      </w:r>
    </w:p>
    <w:p w14:paraId="4703640D" w14:textId="77777777" w:rsidR="001C7C0E" w:rsidRPr="00D30692" w:rsidRDefault="001C7C0E" w:rsidP="00536E50">
      <w:pPr>
        <w:widowControl/>
        <w:spacing w:after="0" w:line="240" w:lineRule="auto"/>
        <w:rPr>
          <w:rFonts w:ascii="Times New Roman" w:hAnsi="Times New Roman" w:cs="Times New Roman"/>
        </w:rPr>
      </w:pPr>
    </w:p>
    <w:p w14:paraId="68221F49"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4.4</w:t>
      </w:r>
      <w:r w:rsidRPr="00D30692">
        <w:rPr>
          <w:rFonts w:ascii="Times New Roman" w:hAnsi="Times New Roman"/>
          <w:b/>
        </w:rPr>
        <w:tab/>
        <w:t>Specjalne ostrzeżenia i środki ostrożności dotyczące stosowania</w:t>
      </w:r>
    </w:p>
    <w:p w14:paraId="00172830" w14:textId="77777777" w:rsidR="001C7C0E" w:rsidRPr="00D30692" w:rsidRDefault="001C7C0E" w:rsidP="00536E50">
      <w:pPr>
        <w:widowControl/>
        <w:spacing w:after="0" w:line="240" w:lineRule="auto"/>
        <w:rPr>
          <w:rFonts w:ascii="Times New Roman" w:hAnsi="Times New Roman" w:cs="Times New Roman"/>
        </w:rPr>
      </w:pPr>
    </w:p>
    <w:p w14:paraId="136D65CC" w14:textId="55F5DC36" w:rsidR="001C7C0E" w:rsidRPr="00D30692" w:rsidRDefault="00080994" w:rsidP="00536E50">
      <w:pPr>
        <w:widowControl/>
        <w:spacing w:after="0" w:line="240" w:lineRule="auto"/>
        <w:ind w:left="1"/>
        <w:rPr>
          <w:rFonts w:ascii="Times New Roman" w:eastAsia="Times New Roman" w:hAnsi="Times New Roman" w:cs="Times New Roman"/>
          <w:position w:val="-1"/>
          <w:u w:val="single" w:color="000000"/>
        </w:rPr>
      </w:pPr>
      <w:r w:rsidRPr="00D30692">
        <w:rPr>
          <w:rFonts w:ascii="Times New Roman" w:hAnsi="Times New Roman"/>
          <w:u w:val="single" w:color="000000"/>
        </w:rPr>
        <w:t>Bradyarytmia</w:t>
      </w:r>
    </w:p>
    <w:p w14:paraId="540DF103" w14:textId="77777777" w:rsidR="00D658ED" w:rsidRPr="00D30692" w:rsidRDefault="00D658ED" w:rsidP="00536E50">
      <w:pPr>
        <w:widowControl/>
        <w:spacing w:after="0" w:line="240" w:lineRule="auto"/>
        <w:ind w:left="1"/>
        <w:rPr>
          <w:rFonts w:ascii="Times New Roman" w:eastAsia="Times New Roman" w:hAnsi="Times New Roman" w:cs="Times New Roman"/>
        </w:rPr>
      </w:pPr>
    </w:p>
    <w:p w14:paraId="489C94A5" w14:textId="042E8DAB"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Rozpoczęcie leczenia powoduje przemijające zmniejszenie częstości akcji serca i może być również związane z wydłużeniem przewodzenia przedsionkowo-komorowego, w tym sporadycznych przypadków przemijającego, samoistnie ustępującego pełnego bloku przedsionkowo-komorowego (patrz punkty 4.8 i 5.1).</w:t>
      </w:r>
    </w:p>
    <w:p w14:paraId="39FF4952" w14:textId="77777777" w:rsidR="001C7C0E" w:rsidRPr="00D30692" w:rsidRDefault="001C7C0E" w:rsidP="00536E50">
      <w:pPr>
        <w:widowControl/>
        <w:spacing w:after="0" w:line="240" w:lineRule="auto"/>
        <w:rPr>
          <w:rFonts w:ascii="Times New Roman" w:hAnsi="Times New Roman" w:cs="Times New Roman"/>
        </w:rPr>
      </w:pPr>
    </w:p>
    <w:p w14:paraId="11AC9E4B" w14:textId="2161F1C8"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Po podaniu pierwszej dawki akcja serca ulega spowolnieniu w ciągu godziny, a spowolnienie to osiąga maksimum w ciągu 6 godzin. Efekt ten po podaniu dawki utrzymuje się w kolejnych dniach, chociaż jest on zazwyczaj mniej nasilony i zwykle słabnie w ciągu następnych tygodni. Podczas ciągłego stosowania leku częstość akcji serca średnio wraca do wartości wyjściowych w ciągu jednego miesiąca. Jednakże u pojedynczych pacjentów częstość akcji serca może nie wrócić do stanu wyjściowego do końca pierwszego miesiąca. Zaburzenia przewodzenia były zazwyczaj przemijające i przebiegały bezobjawowo; zwykle nie wymagały leczenia i ustępowały w ciągu pierwszych 24 godzin leczenia. W razie konieczności, zmniejszeniu częstości akcji serca pod wpływem fingolimodu można przeciwdziałać przez pozajelitowe podanie atropiny lub izoprenaliny.</w:t>
      </w:r>
    </w:p>
    <w:p w14:paraId="26414C02" w14:textId="77777777" w:rsidR="001C7C0E" w:rsidRPr="00D30692" w:rsidRDefault="001C7C0E" w:rsidP="00536E50">
      <w:pPr>
        <w:widowControl/>
        <w:spacing w:after="0" w:line="240" w:lineRule="auto"/>
        <w:rPr>
          <w:rFonts w:ascii="Times New Roman" w:hAnsi="Times New Roman" w:cs="Times New Roman"/>
        </w:rPr>
      </w:pPr>
    </w:p>
    <w:p w14:paraId="320DBB60" w14:textId="281223CB"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U wszystkich pacjentów należy wykonać badanie elektrokardiograficzne (EKG) i pomiar ciśnienia krwi przed i po 6 godzinach od podania pierwszej dawki produktu leczniczego Fingolimod Mylan. Wszyscy pacjenci powinni być monitorowani przez 6 godzin w kierunku objawów bradykardii z cogodzinnym pomiarem tętna i ciśnienia krwi. Zaleca się prowadzenie ciągłego (w czasie rzeczywistym) monitorowania za pomocą badania EKG w tym 6-godzinnym okresie.</w:t>
      </w:r>
    </w:p>
    <w:p w14:paraId="53DA12C3" w14:textId="77777777" w:rsidR="001C7C0E" w:rsidRPr="00D30692" w:rsidRDefault="001C7C0E" w:rsidP="00536E50">
      <w:pPr>
        <w:widowControl/>
        <w:spacing w:after="0" w:line="240" w:lineRule="auto"/>
        <w:rPr>
          <w:rFonts w:ascii="Times New Roman" w:hAnsi="Times New Roman" w:cs="Times New Roman"/>
        </w:rPr>
      </w:pPr>
    </w:p>
    <w:p w14:paraId="7D583CF7" w14:textId="2FFBCB75" w:rsidR="00EA2697"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Zaleca się zachowanie takich samych środków ostrożności, jak po podaniu pierwszej dawki, gdy pacjenci zmieniają leczenie z dawki dobowej 0,25 mg na 0,5 mg.</w:t>
      </w:r>
    </w:p>
    <w:p w14:paraId="3D27BAA7" w14:textId="77777777" w:rsidR="00EA2697" w:rsidRPr="00D30692" w:rsidRDefault="00EA2697" w:rsidP="00536E50">
      <w:pPr>
        <w:widowControl/>
        <w:spacing w:after="0" w:line="240" w:lineRule="auto"/>
        <w:ind w:left="1"/>
        <w:rPr>
          <w:rFonts w:ascii="Times New Roman" w:eastAsia="Times New Roman" w:hAnsi="Times New Roman" w:cs="Times New Roman"/>
        </w:rPr>
      </w:pPr>
    </w:p>
    <w:p w14:paraId="38307A4D" w14:textId="0151B70D"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Jeżeli po podaniu wystąpią objawy związane z bradyarytmią, powinno być rozpoczęte odpowiednie postępowanie kliniczne, a monitorowanie należy kontynuować aż do ustąpienia objawów. Jeśli </w:t>
      </w:r>
      <w:r w:rsidRPr="00D30692">
        <w:rPr>
          <w:rFonts w:ascii="Times New Roman" w:hAnsi="Times New Roman"/>
        </w:rPr>
        <w:lastRenderedPageBreak/>
        <w:t>podczas monitorowania po podaniu pierwszej dawki pacjent będzie wymagał interwencji farmakologicznej, należy pozostawić pacjenta do następnego dnia w odpowiednio wyposażonym ośrodku medycznym w celu dalszego monitorowania, a procedurę monitorowania identyczną jak podczas podania pierwszej dawki należy powtórzyć podczas podawania drugiej dawki produktu leczniczego Fingolimod Mylan.</w:t>
      </w:r>
    </w:p>
    <w:p w14:paraId="36D0A973" w14:textId="77777777" w:rsidR="001C7C0E" w:rsidRPr="00D30692" w:rsidRDefault="001C7C0E" w:rsidP="00536E50">
      <w:pPr>
        <w:widowControl/>
        <w:spacing w:after="0" w:line="240" w:lineRule="auto"/>
        <w:rPr>
          <w:rFonts w:ascii="Times New Roman" w:hAnsi="Times New Roman" w:cs="Times New Roman"/>
        </w:rPr>
      </w:pPr>
    </w:p>
    <w:p w14:paraId="7E017392" w14:textId="31931C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Jeśli po 6 godzinach częstość akcji serca jest najmniejsza od chwili podania pierwszej dawki (sugerując, że maksymalne farmakologiczne działanie leku na serce mogło się jeszcze nie ujawnić), monitorowanie należy przedłużyć o co najmniej 2 godziny, aż do ponownego zwiększenia częstości akcji serca. Ponadto, jeśli po 6 godzinach częstość akcji serca wynosi &lt;45 uderzeń na minutę u pacjentów dorosłych, &lt;55 uderzeń na minutę u dzieci i młodzieży w wieku 12 lat i starszych lub &lt;60 uderzeń na minutę u dzieci w wieku od 10 do mniej niż 12 lat lub zapis EKG wskazuje na wystąpienie nowego bloku przedsionkowo-komorowego co najmniej II stopnia, lub jeśli odstęp QTc wynosi ≥500 msec, należy przedłużyć monitorowanie (co najmniej zatrzymując pacjenta do następnego dnia) aż do ustąpienia tych objawów. Wystąpienie bloku przedsionkowo-komorowego III stopnia w jakimkolwiek momencie leczenia również powinno skutkować przedłużonym monitorowaniem (co najmniej obserwacją pacjenta do następnego dnia).</w:t>
      </w:r>
    </w:p>
    <w:p w14:paraId="00C5D572" w14:textId="77777777" w:rsidR="0099143D" w:rsidRPr="00D30692" w:rsidRDefault="0099143D" w:rsidP="00536E50">
      <w:pPr>
        <w:widowControl/>
        <w:spacing w:after="0" w:line="240" w:lineRule="auto"/>
        <w:ind w:left="1"/>
        <w:rPr>
          <w:rFonts w:ascii="Times New Roman" w:eastAsia="Times New Roman" w:hAnsi="Times New Roman" w:cs="Times New Roman"/>
        </w:rPr>
      </w:pPr>
    </w:p>
    <w:p w14:paraId="220DB8B3" w14:textId="679EAC9C" w:rsidR="0099143D"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Po wznowieniu leczenia fingolimodem mogą ponownie wystąpić działania związane z częstością akcji serca i przewodzeniem przedsionkowo-komorowym w zależności od długości przerwy w leczeniu i czasu od rozpoczęcia leczenia. Zaleca się takie samo monitorowanie pacjenta jak podczas podania pierwszej dawki w chwili rozpoczynania leczenia, jeśli leczenie zostało przerwane (patrz punkt 4.2).</w:t>
      </w:r>
    </w:p>
    <w:p w14:paraId="18BB9D3B" w14:textId="77777777" w:rsidR="001C7C0E" w:rsidRPr="00D30692" w:rsidRDefault="001C7C0E" w:rsidP="00536E50">
      <w:pPr>
        <w:widowControl/>
        <w:spacing w:after="0" w:line="240" w:lineRule="auto"/>
        <w:rPr>
          <w:rFonts w:ascii="Times New Roman" w:hAnsi="Times New Roman" w:cs="Times New Roman"/>
        </w:rPr>
      </w:pPr>
    </w:p>
    <w:p w14:paraId="708B9734"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U dorosłych pacjentów leczonych fingolimodem zgłaszano bardzo rzadkie przypadki inwersji załamka T. Jeśli wystąpi inwersja załamka T, lekarz powinien sprawdzić, czy nie towarzyszą jej przedmiotowe lub podmiotowe objawy niedokrwienia mięśnia sercowego. W przypadku podejrzenia niedokrwienia mięśnia sercowego, zaleca się konsultację kardiologiczną.</w:t>
      </w:r>
    </w:p>
    <w:p w14:paraId="36349DA1" w14:textId="77777777" w:rsidR="001C7C0E" w:rsidRPr="00D30692" w:rsidRDefault="001C7C0E" w:rsidP="00536E50">
      <w:pPr>
        <w:widowControl/>
        <w:spacing w:after="0" w:line="240" w:lineRule="auto"/>
        <w:rPr>
          <w:rFonts w:ascii="Times New Roman" w:hAnsi="Times New Roman" w:cs="Times New Roman"/>
        </w:rPr>
      </w:pPr>
    </w:p>
    <w:p w14:paraId="7AA3AFD0" w14:textId="5D88108B"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Ze względu na ryzyko wystąpienia ciężkich zaburzeń rytmu serca lub istotnej bradykardii produkt leczniczy Fingolimod Mylan nie powinien być stosowany u pacjentów z blokiem zatokowo-przedsionkowym, występowaniem w wywiadzie objawowej bradykardii, nawracających omdleń lub zatrzymaniem akcji serca lub u pacjentów z istotnym wydłużeniem QT (Qtc&gt;470 msec [dorosłe kobiety], QTc &gt;460 msec [dzieci i młodzież płci żeńskiej] lub &gt;450 msec [dorośli mężczyźni oraz dzieci i młodzież płci męskiej]), niekontrolowanym nadciśnieniem lub ciężkim bezdechem sennym (patrz także punkt 4.3). U tych pacjentów leczenie tym produktem leczniczym należy rozważać tylko, jeśli przewidywane korzyści przewyższają możliwe ryzyko, a przed rozpoczęciem leczenia należy zasięgnąć porady kardiologa, aby określić najbardziej odpowiedni sposób monitorowania pacjenta. Podczas rozpoczynania leczenia zaleca się co najmniej przedłużone monitorowanie z pozostawieniem pacjenta pod obserwacją do następnego dnia (patrz także punkt 4.5).</w:t>
      </w:r>
    </w:p>
    <w:p w14:paraId="749CA6EF" w14:textId="77777777" w:rsidR="001C7C0E" w:rsidRPr="00D30692" w:rsidRDefault="001C7C0E" w:rsidP="00536E50">
      <w:pPr>
        <w:widowControl/>
        <w:spacing w:after="0" w:line="240" w:lineRule="auto"/>
        <w:rPr>
          <w:rFonts w:ascii="Times New Roman" w:hAnsi="Times New Roman" w:cs="Times New Roman"/>
        </w:rPr>
      </w:pPr>
    </w:p>
    <w:p w14:paraId="38BD2014" w14:textId="465BDA61"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Stosowanie fingolimodu nie było badane u pacjentów z zaburzeniami rytmu serca wymagającymi leczenia lekami antyarytmicznymi klasy Ia (np. chinidyną, dizopiramidem) lub klasy III (np. amiodaronem, sotalolem). Podawanie leków antyarytmicznych klasy Ia i klasy III było związane z występowaniem przypadków </w:t>
      </w:r>
      <w:r w:rsidRPr="00D30692">
        <w:rPr>
          <w:rFonts w:ascii="Times New Roman" w:hAnsi="Times New Roman"/>
          <w:i/>
          <w:iCs/>
        </w:rPr>
        <w:t>torsades de pointes</w:t>
      </w:r>
      <w:r w:rsidRPr="00D30692">
        <w:rPr>
          <w:rFonts w:ascii="Times New Roman" w:hAnsi="Times New Roman"/>
        </w:rPr>
        <w:t xml:space="preserve"> u pacjentów z bradykardią (patrz punkt 4.3).</w:t>
      </w:r>
    </w:p>
    <w:p w14:paraId="4A845F7B" w14:textId="77777777" w:rsidR="001C7C0E" w:rsidRPr="00D30692" w:rsidRDefault="001C7C0E" w:rsidP="00536E50">
      <w:pPr>
        <w:widowControl/>
        <w:spacing w:after="0" w:line="240" w:lineRule="auto"/>
        <w:rPr>
          <w:rFonts w:ascii="Times New Roman" w:hAnsi="Times New Roman" w:cs="Times New Roman"/>
        </w:rPr>
      </w:pPr>
    </w:p>
    <w:p w14:paraId="534FBEB6" w14:textId="51C097E5" w:rsidR="001425C1"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Doświadczenie ze stosowaniem fingolimodu jest ograniczone u pacjentów otrzymujących jednocześnie leki beta-adrenolityczne, blokery kanału wapniowego spowalniające czynność serca (takie jak werapamil lub diltiazem) lub inne substancje mogące zmniejszać częstość akcji serca (np. iwabradyna, digoksyna, środki hamujące aktywność cholinesterazy lub pilokarpina). Ponieważ rozpoczynanie leczenia fingolimodem również jest związane ze zmniejszeniem częstości akcji serca (patrz także punkt 4.8 „Bradyarytmia”), jednoczesne stosowanie tych substancji podczas rozpoczynania leczenia może wiązać się z wystąpieniem ciężkiej bradykardii i bloku serca. Z uwagi na możliwe działanie addycyjne na czynność serca, nie należy rozpoczynać leczenia produktem leczniczym Fingolimod Mylan u pacjentów przyjmujących jednocześnie wyżej wymienione substancje (patrz także punkt 4.5). U tych pacjentów leczenie fingolimodem należy rozważać tylko, jeśli spodziewane korzyści przewyższają możliwe ryzyko. Jeśli rozważa się rozpoczęcie leczenia, należy skonsultować się z kardiologiem odnośnie zmiany stosowanej terapii na leczenie produktami </w:t>
      </w:r>
      <w:r w:rsidRPr="00D30692">
        <w:rPr>
          <w:rFonts w:ascii="Times New Roman" w:hAnsi="Times New Roman"/>
        </w:rPr>
        <w:lastRenderedPageBreak/>
        <w:t>leczniczymi niepowodującymi zmniejszenia częstości akcji serca przed rozpoczęciem terapii. Jeśli leczenie zmniejszające częstość akcji serca nie może być przerwane, należy skonsultować się z kardiologiem w celu ustalenia odpowiedniego monitorowania pacjenta po podaniu pierwszej dawki, zaleca się co najmniej przedłużenie obserwacji do następnego dnia po podaniu dawki produktu leczniczego Fingolimod Mylan (patrz także punkt 4.5).</w:t>
      </w:r>
    </w:p>
    <w:p w14:paraId="681E07BF" w14:textId="77777777" w:rsidR="001C7C0E" w:rsidRPr="00D30692" w:rsidRDefault="001C7C0E" w:rsidP="00536E50">
      <w:pPr>
        <w:widowControl/>
        <w:spacing w:after="0" w:line="240" w:lineRule="auto"/>
        <w:rPr>
          <w:rFonts w:ascii="Times New Roman" w:hAnsi="Times New Roman" w:cs="Times New Roman"/>
        </w:rPr>
      </w:pPr>
    </w:p>
    <w:p w14:paraId="631C2BA3" w14:textId="35E3E16C" w:rsidR="001C7C0E" w:rsidRPr="00D30692" w:rsidRDefault="00080994" w:rsidP="002D70F1">
      <w:pPr>
        <w:keepNext/>
        <w:widowControl/>
        <w:spacing w:after="0" w:line="240" w:lineRule="auto"/>
        <w:ind w:left="1"/>
        <w:rPr>
          <w:rFonts w:ascii="Times New Roman" w:eastAsia="Times New Roman" w:hAnsi="Times New Roman" w:cs="Times New Roman"/>
          <w:position w:val="-1"/>
          <w:u w:val="single" w:color="000000"/>
        </w:rPr>
      </w:pPr>
      <w:r w:rsidRPr="00D30692">
        <w:rPr>
          <w:rFonts w:ascii="Times New Roman" w:hAnsi="Times New Roman"/>
          <w:u w:val="single" w:color="000000"/>
        </w:rPr>
        <w:t>Odstęp QT</w:t>
      </w:r>
    </w:p>
    <w:p w14:paraId="024BC434" w14:textId="77777777" w:rsidR="00D658ED" w:rsidRPr="00D30692" w:rsidRDefault="00D658ED" w:rsidP="002D70F1">
      <w:pPr>
        <w:keepNext/>
        <w:widowControl/>
        <w:spacing w:after="0" w:line="240" w:lineRule="auto"/>
        <w:ind w:left="1"/>
        <w:rPr>
          <w:rFonts w:ascii="Times New Roman" w:eastAsia="Times New Roman" w:hAnsi="Times New Roman" w:cs="Times New Roman"/>
        </w:rPr>
      </w:pPr>
    </w:p>
    <w:p w14:paraId="33E642E7" w14:textId="4B1EDB4E"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W badaniu dotyczącym wpływu dawek 1,25 mg lub 2,5 mg fingolimodu w stanie stacjonarnym na odstęp QT, przy utrzymującym się ujemnym efekcie chronotropowym, leczenie fingolimodem powodowało wydłużenie QTcI, z górną granicą 90% CI ≤13,0 ms. Brak jest związku pomiędzy dawką lub ekspozycją na fingolimod a wydłużeniem QTcI. Brak jest jednoznacznych danych o zwiększonej częstości występowania odchyleń w QTcI, bądź to bezwzględnych, bądź zmian względem stanu wyjściowego, związanych z leczeniem fingolimodem.</w:t>
      </w:r>
    </w:p>
    <w:p w14:paraId="23A16B64" w14:textId="77777777" w:rsidR="001C7C0E" w:rsidRPr="00D30692" w:rsidRDefault="001C7C0E" w:rsidP="00536E50">
      <w:pPr>
        <w:widowControl/>
        <w:spacing w:after="0" w:line="240" w:lineRule="auto"/>
        <w:rPr>
          <w:rFonts w:ascii="Times New Roman" w:hAnsi="Times New Roman" w:cs="Times New Roman"/>
        </w:rPr>
      </w:pPr>
    </w:p>
    <w:p w14:paraId="02A19C25"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Znaczenie kliniczne tej obserwacji nie jest znane. Nie obserwowano klinicznie istotnego wpływu na wydłużenie odstępu QTc w badaniach w stwardnieniu rozsianym, ale pacjenci z ryzykiem wydłużenia odstępu QT nie byli włączeni do badań klinicznych.</w:t>
      </w:r>
    </w:p>
    <w:p w14:paraId="0CEFEF7E" w14:textId="77777777" w:rsidR="001C7C0E" w:rsidRPr="00D30692" w:rsidRDefault="001C7C0E" w:rsidP="00536E50">
      <w:pPr>
        <w:widowControl/>
        <w:spacing w:after="0" w:line="240" w:lineRule="auto"/>
        <w:rPr>
          <w:rFonts w:ascii="Times New Roman" w:hAnsi="Times New Roman" w:cs="Times New Roman"/>
        </w:rPr>
      </w:pPr>
    </w:p>
    <w:p w14:paraId="6BC36327"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Należy unikać stosowania produktów leczniczych, które mogą wydłużać odstęp QTc u pacjentów z istotnymi czynnikami ryzyka, na przykład hipokaliemią lub wrodzonym wydłużeniem odstępu QT.</w:t>
      </w:r>
    </w:p>
    <w:p w14:paraId="41BFD0B6" w14:textId="77777777" w:rsidR="001C7C0E" w:rsidRPr="00D30692" w:rsidRDefault="001C7C0E" w:rsidP="00536E50">
      <w:pPr>
        <w:widowControl/>
        <w:spacing w:after="0" w:line="240" w:lineRule="auto"/>
        <w:rPr>
          <w:rFonts w:ascii="Times New Roman" w:hAnsi="Times New Roman" w:cs="Times New Roman"/>
        </w:rPr>
      </w:pPr>
    </w:p>
    <w:p w14:paraId="76B6A2EA"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Działania immunosupresyjne</w:t>
      </w:r>
    </w:p>
    <w:p w14:paraId="76DBC186" w14:textId="77777777" w:rsidR="00D658ED" w:rsidRPr="00D30692" w:rsidRDefault="00D658ED" w:rsidP="00536E50">
      <w:pPr>
        <w:widowControl/>
        <w:spacing w:after="0" w:line="240" w:lineRule="auto"/>
        <w:ind w:left="1"/>
        <w:rPr>
          <w:rFonts w:ascii="Times New Roman" w:eastAsia="Times New Roman" w:hAnsi="Times New Roman" w:cs="Times New Roman"/>
        </w:rPr>
      </w:pPr>
    </w:p>
    <w:p w14:paraId="081B9C44" w14:textId="1C4DCE54"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Fingolimod ma działanie immunosupresyjne, które sprawia, że pacjenci są podatni na ryzyko zakażenia, w tym zakażeń oportunistycznych, które mogą być śmiertelne oraz zwiększa ryzyko rozwoju chłoniaka i innych nowotworów złośliwych, zwłaszcza skóry. Lekarze powinni starannie monitorować pacjentów, zwłaszcza tych z chorobami współistniejącymi lub znanymi czynnikami ryzyka, takimi jak wcześniejsza terapia immunosupresyjna. W przypadku podejrzewania ryzyka, należy rozważyć zakończenie leczenia na podstawie oceny lekarza dokonywanej w każdym indywidualnym przypadku (patrz także punkt 4.4 „Zakażenia” i „Nowotwory</w:t>
      </w:r>
      <w:r w:rsidR="00CD081F" w:rsidRPr="00D30692">
        <w:rPr>
          <w:rFonts w:ascii="Times New Roman" w:hAnsi="Times New Roman"/>
        </w:rPr>
        <w:t xml:space="preserve"> złośliwe</w:t>
      </w:r>
      <w:r w:rsidRPr="00D30692">
        <w:rPr>
          <w:rFonts w:ascii="Times New Roman" w:hAnsi="Times New Roman"/>
        </w:rPr>
        <w:t xml:space="preserve"> skóry” oraz punkt 4.8 „Chłoniaki”).</w:t>
      </w:r>
    </w:p>
    <w:p w14:paraId="2646901B" w14:textId="77777777" w:rsidR="001C7C0E" w:rsidRPr="00D30692" w:rsidRDefault="001C7C0E" w:rsidP="00536E50">
      <w:pPr>
        <w:widowControl/>
        <w:spacing w:after="0" w:line="240" w:lineRule="auto"/>
        <w:rPr>
          <w:rFonts w:ascii="Times New Roman" w:hAnsi="Times New Roman" w:cs="Times New Roman"/>
        </w:rPr>
      </w:pPr>
    </w:p>
    <w:p w14:paraId="7C132682"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Zakażenia</w:t>
      </w:r>
    </w:p>
    <w:p w14:paraId="6E80196E" w14:textId="77777777" w:rsidR="00D658ED" w:rsidRPr="00D30692" w:rsidRDefault="00D658ED" w:rsidP="00536E50">
      <w:pPr>
        <w:widowControl/>
        <w:spacing w:after="0" w:line="240" w:lineRule="auto"/>
        <w:ind w:left="1"/>
        <w:rPr>
          <w:rFonts w:ascii="Times New Roman" w:eastAsia="Times New Roman" w:hAnsi="Times New Roman" w:cs="Times New Roman"/>
        </w:rPr>
      </w:pPr>
    </w:p>
    <w:p w14:paraId="30CFAC4C" w14:textId="7EA9D732"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Główny efekt farmakodynamiczny fingolimodu polega na zależnym od dawki zmniejszeniu liczby limfocytów obwodowych do 20–30% wartości wyjściowych. Efekt ten jest wynikiem odwracalnego zatrzymania limfocytów w tkankach limfatycznych (patrz punkt 5.1).</w:t>
      </w:r>
    </w:p>
    <w:p w14:paraId="2A11AEE3" w14:textId="77777777" w:rsidR="001C7C0E" w:rsidRPr="00D30692" w:rsidRDefault="001C7C0E" w:rsidP="00536E50">
      <w:pPr>
        <w:widowControl/>
        <w:spacing w:after="0" w:line="240" w:lineRule="auto"/>
        <w:rPr>
          <w:rFonts w:ascii="Times New Roman" w:hAnsi="Times New Roman" w:cs="Times New Roman"/>
        </w:rPr>
      </w:pPr>
    </w:p>
    <w:p w14:paraId="036EF4B0" w14:textId="412310D8"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Przed rozpoczęciem leczenia produktem leczniczym Fingolimod Mylan, powinny być dostępne aktualne (tj. wykonane w ciągu ostatnich 6 miesięcy lub po przerwaniu wcześniejszego leczenia) wyniki badania pełnej morfologii krwi. Ocena morfologii krwi jest zalecana również okresowo w trakcie leczenia, w miesiącu 3, a później przynajmniej raz na rok i w przypadku wystąpienia objawów zakażenia. </w:t>
      </w:r>
      <w:r w:rsidRPr="00D30692">
        <w:t xml:space="preserve">Potwierdzona, </w:t>
      </w:r>
      <w:r w:rsidRPr="00D30692">
        <w:rPr>
          <w:rFonts w:ascii="Times New Roman" w:hAnsi="Times New Roman"/>
        </w:rPr>
        <w:t>bezwzględna liczba limfocytów &lt;0,2 x 10</w:t>
      </w:r>
      <w:r w:rsidRPr="00D30692">
        <w:rPr>
          <w:rFonts w:ascii="Times New Roman" w:hAnsi="Times New Roman"/>
          <w:vertAlign w:val="superscript"/>
        </w:rPr>
        <w:t>9</w:t>
      </w:r>
      <w:r w:rsidRPr="00D30692">
        <w:rPr>
          <w:rFonts w:ascii="Times New Roman" w:hAnsi="Times New Roman"/>
        </w:rPr>
        <w:t>/l, powinna prowadzić do przerwania leczenia do czasu powrotu do wartości wyjściowych, ponieważ w badaniach klinicznych, leczenie fingolimodem było przerywane u pacjentów z całkowitą liczbą limfocytów &lt;0,2 x 10</w:t>
      </w:r>
      <w:r w:rsidRPr="00D30692">
        <w:rPr>
          <w:rFonts w:ascii="Times New Roman" w:hAnsi="Times New Roman"/>
          <w:vertAlign w:val="superscript"/>
        </w:rPr>
        <w:t>9</w:t>
      </w:r>
      <w:r w:rsidRPr="00D30692">
        <w:rPr>
          <w:rFonts w:ascii="Times New Roman" w:hAnsi="Times New Roman"/>
        </w:rPr>
        <w:t>/l.</w:t>
      </w:r>
    </w:p>
    <w:p w14:paraId="52ADBC95" w14:textId="77777777" w:rsidR="001C7C0E" w:rsidRPr="00D30692" w:rsidRDefault="001C7C0E" w:rsidP="00536E50">
      <w:pPr>
        <w:widowControl/>
        <w:spacing w:after="0" w:line="240" w:lineRule="auto"/>
        <w:rPr>
          <w:rFonts w:ascii="Times New Roman" w:hAnsi="Times New Roman" w:cs="Times New Roman"/>
        </w:rPr>
      </w:pPr>
    </w:p>
    <w:p w14:paraId="6E288641" w14:textId="05093F53" w:rsidR="001425C1"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Rozpoczęcie leczenia produktem leczniczym Fingolimod Mylan należy odroczyć u pacjentów z ciężkim czynnym zakażeniem, aż do jego ustąpienia.</w:t>
      </w:r>
    </w:p>
    <w:p w14:paraId="377E999A" w14:textId="77777777" w:rsidR="000E5A8D" w:rsidRPr="00D30692" w:rsidRDefault="000E5A8D" w:rsidP="00536E50">
      <w:pPr>
        <w:widowControl/>
        <w:spacing w:after="0" w:line="240" w:lineRule="auto"/>
        <w:ind w:left="1"/>
        <w:rPr>
          <w:rFonts w:ascii="Times New Roman" w:eastAsia="Times New Roman" w:hAnsi="Times New Roman" w:cs="Times New Roman"/>
        </w:rPr>
      </w:pPr>
    </w:p>
    <w:p w14:paraId="60927E70" w14:textId="359B17D4"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Działanie produktu leczniczego Fingolimod Mylan na układ immunologiczny może zwiększać ryzyko zakażeń, w tym zakażeń oportunistycznych (patrz punkt 4.8). U pacjentów leczonych produktem leczniczym Fingolimod Mylan należy stosować skuteczne metody diagnozowania i skuteczne strategie terapeutyczne w razie wystąpienia objawów zakażenia. Podczas oceny stanu pacjenta z podejrzeniem zakażenia, które może być ciężkie, należy rozważyć skierowanie pacjenta do lekarza posiadającego doświadczenie w leczeniu zakażeń. Należy poinformować pacjentów o konieczności szybkiego zgłaszania objawów zakażenia lekarzowi prowadzącemu.</w:t>
      </w:r>
    </w:p>
    <w:p w14:paraId="6F097676" w14:textId="77777777" w:rsidR="001C7C0E" w:rsidRPr="00D30692" w:rsidRDefault="001C7C0E" w:rsidP="00536E50">
      <w:pPr>
        <w:widowControl/>
        <w:spacing w:after="0" w:line="240" w:lineRule="auto"/>
        <w:rPr>
          <w:rFonts w:ascii="Times New Roman" w:hAnsi="Times New Roman" w:cs="Times New Roman"/>
        </w:rPr>
      </w:pPr>
    </w:p>
    <w:p w14:paraId="59127CA9" w14:textId="2BCDC24D"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Należy rozważyć wstrzymanie leczenia produktem leczniczym Fingolimod Mylan, jeśli u pacjenta wystąpi ciężkie zakażenie, a przed wznowieniem leczenia należy dokonać oceny stosunku korzyści do ryzyka związanego z terapią.</w:t>
      </w:r>
    </w:p>
    <w:p w14:paraId="35453989" w14:textId="77777777" w:rsidR="001425C1" w:rsidRPr="00D30692" w:rsidRDefault="001425C1" w:rsidP="00536E50">
      <w:pPr>
        <w:widowControl/>
        <w:spacing w:after="0" w:line="240" w:lineRule="auto"/>
        <w:ind w:left="1"/>
        <w:rPr>
          <w:rFonts w:ascii="Times New Roman" w:hAnsi="Times New Roman" w:cs="Times New Roman"/>
        </w:rPr>
      </w:pPr>
    </w:p>
    <w:p w14:paraId="2A530D47" w14:textId="412A80D6" w:rsidR="00F74663" w:rsidRPr="00D30692" w:rsidRDefault="00080994" w:rsidP="00536E50">
      <w:pPr>
        <w:widowControl/>
        <w:spacing w:after="0" w:line="240" w:lineRule="auto"/>
        <w:ind w:left="1"/>
        <w:rPr>
          <w:rFonts w:ascii="Times New Roman" w:eastAsia="Times New Roman" w:hAnsi="Times New Roman" w:cs="Times New Roman"/>
          <w:spacing w:val="-1"/>
        </w:rPr>
      </w:pPr>
      <w:r w:rsidRPr="00D30692">
        <w:rPr>
          <w:rFonts w:ascii="Times New Roman" w:hAnsi="Times New Roman"/>
        </w:rPr>
        <w:t xml:space="preserve">Eliminacja fingolimodu z organizmu po zaprzestaniu leczenia może trwać do dwóch miesięcy, w związku z czym ostrożność względem wystąpienia objawów zakażenia należy zachować do końca tego okresu. Należy poinformować pacjentów o konieczności zgłaszania objawów zakażenia lekarzowi prowadzącemu podczas leczenia fingolimodem i po upływie do </w:t>
      </w:r>
      <w:r w:rsidR="002E1FDB" w:rsidRPr="00D30692">
        <w:rPr>
          <w:rFonts w:ascii="Times New Roman" w:hAnsi="Times New Roman"/>
        </w:rPr>
        <w:t>2 miesięcy od jego zakończenia.</w:t>
      </w:r>
    </w:p>
    <w:p w14:paraId="73786A7A" w14:textId="77777777" w:rsidR="00F74663" w:rsidRPr="00D30692" w:rsidRDefault="00F74663" w:rsidP="00536E50">
      <w:pPr>
        <w:widowControl/>
        <w:spacing w:after="0" w:line="240" w:lineRule="auto"/>
        <w:ind w:left="1"/>
        <w:rPr>
          <w:rFonts w:ascii="Times New Roman" w:eastAsia="Times New Roman" w:hAnsi="Times New Roman" w:cs="Times New Roman"/>
          <w:spacing w:val="-1"/>
        </w:rPr>
      </w:pPr>
    </w:p>
    <w:p w14:paraId="3E7FDEC5" w14:textId="141C2D0C" w:rsidR="00F74663" w:rsidRPr="00D30692" w:rsidRDefault="00080994" w:rsidP="00536E50">
      <w:pPr>
        <w:widowControl/>
        <w:spacing w:after="0" w:line="240" w:lineRule="auto"/>
        <w:ind w:left="1"/>
        <w:rPr>
          <w:rFonts w:ascii="Times New Roman" w:eastAsia="Times New Roman" w:hAnsi="Times New Roman" w:cs="Times New Roman"/>
          <w:i/>
          <w:spacing w:val="-1"/>
          <w:u w:val="single"/>
        </w:rPr>
      </w:pPr>
      <w:r w:rsidRPr="00D30692">
        <w:rPr>
          <w:rFonts w:ascii="Times New Roman" w:hAnsi="Times New Roman"/>
          <w:i/>
          <w:u w:val="single"/>
        </w:rPr>
        <w:t>Zakażenie wirusem herpes</w:t>
      </w:r>
    </w:p>
    <w:p w14:paraId="4A920F4C" w14:textId="128211EC" w:rsidR="00F74663" w:rsidRPr="00D30692" w:rsidRDefault="00080994" w:rsidP="00536E50">
      <w:pPr>
        <w:widowControl/>
        <w:spacing w:after="0" w:line="240" w:lineRule="auto"/>
        <w:ind w:left="1"/>
        <w:rPr>
          <w:rFonts w:ascii="Times New Roman" w:eastAsia="Times New Roman" w:hAnsi="Times New Roman" w:cs="Times New Roman"/>
          <w:spacing w:val="-1"/>
        </w:rPr>
      </w:pPr>
      <w:r w:rsidRPr="00D30692">
        <w:rPr>
          <w:rFonts w:ascii="Times New Roman" w:hAnsi="Times New Roman"/>
        </w:rPr>
        <w:t>Po zastosowaniu fingolimodu w dowolnym momencie leczenia występowały poważne, zagrażające życiu, a czasami śmiertelne przypadki zapalenia mózgu, zapalenia opon mózgowych lub zapalenia opon mózgowych i mózgu wywołane wirusem opryszczki zwykłej oraz wirusem ospy wietrznej i półpaśca. Jeśli wystąpi zapalenie mózgu, zapalenie opon lub zapalenie opon i mózgu należy zakończyć leczenie i zastosować leczenie od</w:t>
      </w:r>
      <w:r w:rsidR="002E1FDB" w:rsidRPr="00D30692">
        <w:rPr>
          <w:rFonts w:ascii="Times New Roman" w:hAnsi="Times New Roman"/>
        </w:rPr>
        <w:t>powiednie dla danego zakażenia.</w:t>
      </w:r>
    </w:p>
    <w:p w14:paraId="6061A761" w14:textId="169D77E9" w:rsidR="00F74663" w:rsidRPr="00D30692" w:rsidRDefault="00F74663" w:rsidP="00536E50">
      <w:pPr>
        <w:widowControl/>
        <w:spacing w:after="0" w:line="240" w:lineRule="auto"/>
        <w:ind w:left="1"/>
        <w:rPr>
          <w:rFonts w:ascii="Times New Roman" w:eastAsia="Times New Roman" w:hAnsi="Times New Roman" w:cs="Times New Roman"/>
          <w:spacing w:val="-1"/>
        </w:rPr>
      </w:pPr>
    </w:p>
    <w:p w14:paraId="1D5F2D1A" w14:textId="5EC58C5F" w:rsidR="00F74663" w:rsidRPr="00D30692" w:rsidRDefault="00080994" w:rsidP="00536E50">
      <w:pPr>
        <w:widowControl/>
        <w:spacing w:after="0" w:line="240" w:lineRule="auto"/>
        <w:ind w:left="1"/>
        <w:rPr>
          <w:rFonts w:ascii="Times New Roman" w:eastAsia="Times New Roman" w:hAnsi="Times New Roman" w:cs="Times New Roman"/>
          <w:spacing w:val="-1"/>
        </w:rPr>
      </w:pPr>
      <w:r w:rsidRPr="00D30692">
        <w:rPr>
          <w:rFonts w:ascii="Times New Roman" w:hAnsi="Times New Roman"/>
        </w:rPr>
        <w:t xml:space="preserve">Przed rozpoczęciem leczenia produktem leczniczym Fingolimod Mylan należy dokonać oceny odporności pacjentów na wirus ospy wietrznej. Zaleca się, by przed rozpoczęciem leczenia fingolimodem u pacjentów bez przebytej ospy wietrznej potwierdzonej przez fachowy personel medyczny lub bez udokumentowanego pełnego kursu szczepienia przeciwko ospie przeprowadzić badanie na obecność przeciwciał przeciwko wirusowi ospy wietrznej i półpaśca (VZV- ang. </w:t>
      </w:r>
      <w:r w:rsidRPr="00D30692">
        <w:rPr>
          <w:rFonts w:ascii="Times New Roman" w:hAnsi="Times New Roman"/>
          <w:i/>
          <w:iCs/>
        </w:rPr>
        <w:t>varicella zoster virus</w:t>
      </w:r>
      <w:r w:rsidRPr="00D30692">
        <w:rPr>
          <w:rFonts w:ascii="Times New Roman" w:hAnsi="Times New Roman"/>
        </w:rPr>
        <w:t>). U pacjentów z ujemnym wynikiem badania na obecność przeciwciał zaleca się podanie pełnego kursu szczepionki przeciwko ospie przed rozpoczęciem leczenia tym produktem leczniczym (patrz punkt 4.8). Aby umożliwić rozwinięcie pełnego efektu działania szczepionki, należy rozpocząć leczenie fingolimode</w:t>
      </w:r>
      <w:r w:rsidR="002E1FDB" w:rsidRPr="00D30692">
        <w:rPr>
          <w:rFonts w:ascii="Times New Roman" w:hAnsi="Times New Roman"/>
        </w:rPr>
        <w:t>m jeden miesiąc po szczepieniu.</w:t>
      </w:r>
    </w:p>
    <w:p w14:paraId="3EBC423F" w14:textId="77777777" w:rsidR="00F74663" w:rsidRPr="00D30692" w:rsidRDefault="00F74663" w:rsidP="00536E50">
      <w:pPr>
        <w:widowControl/>
        <w:spacing w:after="0" w:line="240" w:lineRule="auto"/>
        <w:ind w:left="1"/>
        <w:rPr>
          <w:rFonts w:ascii="Times New Roman" w:eastAsia="Times New Roman" w:hAnsi="Times New Roman" w:cs="Times New Roman"/>
          <w:spacing w:val="-1"/>
        </w:rPr>
      </w:pPr>
    </w:p>
    <w:p w14:paraId="0B4FCE03" w14:textId="77777777" w:rsidR="00F74663" w:rsidRPr="00D30692" w:rsidRDefault="00080994" w:rsidP="00536E50">
      <w:pPr>
        <w:widowControl/>
        <w:spacing w:after="0" w:line="240" w:lineRule="auto"/>
        <w:ind w:left="1"/>
        <w:rPr>
          <w:rFonts w:ascii="Times New Roman" w:eastAsia="Times New Roman" w:hAnsi="Times New Roman" w:cs="Times New Roman"/>
          <w:i/>
          <w:iCs/>
          <w:spacing w:val="-1"/>
          <w:u w:val="single"/>
        </w:rPr>
      </w:pPr>
      <w:r w:rsidRPr="00D30692">
        <w:rPr>
          <w:rFonts w:ascii="Times New Roman" w:hAnsi="Times New Roman"/>
          <w:i/>
          <w:u w:val="single"/>
        </w:rPr>
        <w:t>Kryptokokowe zapalenie opon mózgowych</w:t>
      </w:r>
    </w:p>
    <w:p w14:paraId="3BBD03F4" w14:textId="182847A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Po wprowadzeniu leku do obrotu zgłaszano przypadki kryptokokowego zapalenia opon mózgowych (zakażenia grzybiczego), niekiedy śmiertelnego, występujące po około 2–3 latach leczenia, chociaż dokładny związek z czasem trwania leczenia jest nieznany (patrz punkt 4.8).</w:t>
      </w:r>
      <w:r w:rsidR="00882EE7" w:rsidRPr="00D30692">
        <w:rPr>
          <w:rFonts w:ascii="Times New Roman" w:hAnsi="Times New Roman"/>
        </w:rPr>
        <w:t xml:space="preserve"> </w:t>
      </w:r>
      <w:r w:rsidRPr="00D30692">
        <w:rPr>
          <w:rFonts w:ascii="Times New Roman" w:hAnsi="Times New Roman"/>
        </w:rPr>
        <w:t>U pacjentów z przedmiotowymi i podmiotowymi objawami odpowiadającymi kryptokokowemu zapaleniu opon mózgowych (np. bólem głowy, któremu towarzyszą zmiany psychiczne, takie jak splątanie, omamy i (lub) zmiany osobowości) należy szybko przeprowadzić badania diagnostyczne. W przypadku stwierdzenia kryptokokowego zapalenia opon mózgowych należy wstrzymać podawanie fingolimodu i rozpocząć odpowiednie leczenie. W razie konieczności wznowienia leczenia fingolimodem należy przeprowadzić konsultację wielodyscyplinarną (tj. z udziałem specjalisty z zakresu chorób zakaźnych).</w:t>
      </w:r>
    </w:p>
    <w:p w14:paraId="5D4D708B" w14:textId="77777777" w:rsidR="001C7C0E" w:rsidRPr="00D30692" w:rsidRDefault="001C7C0E" w:rsidP="00536E50">
      <w:pPr>
        <w:widowControl/>
        <w:spacing w:after="0" w:line="240" w:lineRule="auto"/>
        <w:rPr>
          <w:rFonts w:ascii="Times New Roman" w:hAnsi="Times New Roman" w:cs="Times New Roman"/>
        </w:rPr>
      </w:pPr>
    </w:p>
    <w:p w14:paraId="06639DDF" w14:textId="320DDF7E" w:rsidR="00226EFE" w:rsidRPr="00D30692" w:rsidRDefault="00080994" w:rsidP="00536E50">
      <w:pPr>
        <w:widowControl/>
        <w:spacing w:after="0" w:line="240" w:lineRule="auto"/>
        <w:rPr>
          <w:rFonts w:ascii="Times New Roman" w:hAnsi="Times New Roman" w:cs="Times New Roman"/>
        </w:rPr>
      </w:pPr>
      <w:r w:rsidRPr="00D30692">
        <w:rPr>
          <w:rFonts w:ascii="Times New Roman" w:hAnsi="Times New Roman"/>
          <w:i/>
          <w:u w:val="single"/>
        </w:rPr>
        <w:t xml:space="preserve">Postępująca wieloogniskowa leukoencefalopatia (ang. </w:t>
      </w:r>
      <w:r w:rsidRPr="00D30692">
        <w:rPr>
          <w:rFonts w:ascii="Times New Roman" w:hAnsi="Times New Roman"/>
          <w:i/>
          <w:iCs/>
          <w:u w:val="single"/>
        </w:rPr>
        <w:t>progressive multifocal leukoencephalopathy</w:t>
      </w:r>
      <w:r w:rsidRPr="00D30692">
        <w:rPr>
          <w:rFonts w:ascii="Times New Roman" w:hAnsi="Times New Roman"/>
          <w:i/>
          <w:u w:val="single"/>
        </w:rPr>
        <w:t>, PML)</w:t>
      </w:r>
    </w:p>
    <w:p w14:paraId="79DD3BAE" w14:textId="13429DC0" w:rsidR="000C754A"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 xml:space="preserve">Od czasu uzyskania pozwolenia na wprowadzenie do obrotu, podczas leczenia fingolimodem zgłaszano występowanie PML (patrz punkt 4.8). PML jest zakażeniem oportunistycznym wywoływanym przez wirus Johna Cunninghama (JCV), mogącym powodować zgon lub ciężką niepełnosprawność. </w:t>
      </w:r>
      <w:r w:rsidR="003321BA" w:rsidRPr="00D30692">
        <w:rPr>
          <w:rFonts w:ascii="Times New Roman" w:hAnsi="Times New Roman"/>
        </w:rPr>
        <w:t>Większość p</w:t>
      </w:r>
      <w:r w:rsidRPr="00D30692">
        <w:rPr>
          <w:rFonts w:ascii="Times New Roman" w:hAnsi="Times New Roman"/>
        </w:rPr>
        <w:t>rzypadk</w:t>
      </w:r>
      <w:r w:rsidR="003321BA" w:rsidRPr="00D30692">
        <w:rPr>
          <w:rFonts w:ascii="Times New Roman" w:hAnsi="Times New Roman"/>
        </w:rPr>
        <w:t>ów</w:t>
      </w:r>
      <w:r w:rsidRPr="00D30692">
        <w:rPr>
          <w:rFonts w:ascii="Times New Roman" w:hAnsi="Times New Roman"/>
        </w:rPr>
        <w:t xml:space="preserve"> PML występował</w:t>
      </w:r>
      <w:r w:rsidR="003321BA" w:rsidRPr="00D30692">
        <w:rPr>
          <w:rFonts w:ascii="Times New Roman" w:hAnsi="Times New Roman"/>
        </w:rPr>
        <w:t>o</w:t>
      </w:r>
      <w:r w:rsidRPr="00D30692">
        <w:rPr>
          <w:rFonts w:ascii="Times New Roman" w:hAnsi="Times New Roman"/>
        </w:rPr>
        <w:t xml:space="preserve"> po 2</w:t>
      </w:r>
      <w:r w:rsidR="003321BA" w:rsidRPr="00D30692">
        <w:rPr>
          <w:rFonts w:ascii="Times New Roman" w:hAnsi="Times New Roman"/>
        </w:rPr>
        <w:t xml:space="preserve"> lub więcej </w:t>
      </w:r>
      <w:r w:rsidRPr="00D30692">
        <w:rPr>
          <w:rFonts w:ascii="Times New Roman" w:hAnsi="Times New Roman"/>
        </w:rPr>
        <w:t xml:space="preserve">latach terapii </w:t>
      </w:r>
      <w:r w:rsidR="003321BA" w:rsidRPr="00D30692">
        <w:rPr>
          <w:rFonts w:ascii="Times New Roman" w:hAnsi="Times New Roman"/>
        </w:rPr>
        <w:t>fingolimodem</w:t>
      </w:r>
      <w:r w:rsidRPr="00D30692">
        <w:rPr>
          <w:rFonts w:ascii="Times New Roman" w:hAnsi="Times New Roman" w:cs="Times New Roman"/>
        </w:rPr>
        <w:t xml:space="preserve">. </w:t>
      </w:r>
      <w:r w:rsidR="003321BA" w:rsidRPr="00D30692">
        <w:rPr>
          <w:rFonts w:ascii="Times New Roman" w:hAnsi="Times New Roman" w:cs="Times New Roman"/>
        </w:rPr>
        <w:t>Oprócz czasu trwania ekspozycji na fingolimod, inne potencjalne czynniki ryzyka PML obejmują wcześniejsze leczenie lekami immunosupresyjnymi lub lekami immunomodulującymi i (lub) ciężką limfopenię (&lt;0,5</w:t>
      </w:r>
      <w:r w:rsidR="00D53924" w:rsidRPr="00D30692">
        <w:rPr>
          <w:rFonts w:ascii="Times New Roman" w:hAnsi="Times New Roman" w:cs="Times New Roman"/>
        </w:rPr>
        <w:t> </w:t>
      </w:r>
      <w:r w:rsidR="003321BA" w:rsidRPr="00D30692">
        <w:rPr>
          <w:rFonts w:ascii="Times New Roman" w:hAnsi="Times New Roman" w:cs="Times New Roman"/>
        </w:rPr>
        <w:t>x</w:t>
      </w:r>
      <w:r w:rsidR="00D53924" w:rsidRPr="00D30692">
        <w:rPr>
          <w:rFonts w:ascii="Times New Roman" w:hAnsi="Times New Roman" w:cs="Times New Roman"/>
        </w:rPr>
        <w:t> </w:t>
      </w:r>
      <w:r w:rsidR="003321BA" w:rsidRPr="00D30692">
        <w:rPr>
          <w:rFonts w:ascii="Times New Roman" w:hAnsi="Times New Roman" w:cs="Times New Roman"/>
        </w:rPr>
        <w:t>10</w:t>
      </w:r>
      <w:r w:rsidR="003321BA" w:rsidRPr="00D30692">
        <w:rPr>
          <w:rFonts w:ascii="Times New Roman" w:hAnsi="Times New Roman" w:cs="Times New Roman"/>
          <w:vertAlign w:val="superscript"/>
        </w:rPr>
        <w:t>9</w:t>
      </w:r>
      <w:r w:rsidR="003321BA" w:rsidRPr="00D30692">
        <w:rPr>
          <w:rFonts w:ascii="Times New Roman" w:hAnsi="Times New Roman" w:cs="Times New Roman"/>
        </w:rPr>
        <w:t xml:space="preserve">/l). Pacjenci z grupy zwiększonego ryzyka powinni być ściśle monitorowani pod kątem wszelkich przedmiotowych i podmiotowych objawów PML. </w:t>
      </w:r>
      <w:r w:rsidRPr="00D30692">
        <w:rPr>
          <w:rFonts w:ascii="Times New Roman" w:hAnsi="Times New Roman"/>
        </w:rPr>
        <w:t xml:space="preserve">PML może wystąpić wyłącznie przy obecności zakażenia JCV. Wykonując badania na obecność JCV należy pamiętać, że nie analizowano wpływu limfopenii na dokładność badań na obecność przeciwciał przeciwko JCV u pacjentów leczonych fingolimodem. </w:t>
      </w:r>
      <w:r w:rsidR="003321BA" w:rsidRPr="00D30692">
        <w:rPr>
          <w:rFonts w:ascii="Times New Roman" w:hAnsi="Times New Roman"/>
        </w:rPr>
        <w:t>U</w:t>
      </w:r>
      <w:r w:rsidRPr="00D30692">
        <w:rPr>
          <w:rFonts w:ascii="Times New Roman" w:hAnsi="Times New Roman"/>
        </w:rPr>
        <w:t xml:space="preserve">jemny wynik badania na obecność przeciwciał przeciwko JCV nie wyklucza możliwości późniejszego zakażenia JCV. Przed rozpoczęciem leczenia fingolimodem należy uzyskać wyjściowy wynik badania MRI (zazwyczaj wykonanego w ciągu ostatnich 3 miesięcy), dla późniejszego porównania. Podczas rutynowego badania MRI (wykonywanego zgodnie z krajowymi i lokalnymi zaleceniami) lekarze powinni </w:t>
      </w:r>
      <w:r w:rsidRPr="00D30692">
        <w:rPr>
          <w:rFonts w:ascii="Times New Roman" w:hAnsi="Times New Roman"/>
        </w:rPr>
        <w:lastRenderedPageBreak/>
        <w:t xml:space="preserve">zwracać uwagę na zmiany sugerujące PML. </w:t>
      </w:r>
      <w:r w:rsidR="000C754A" w:rsidRPr="00D30692">
        <w:rPr>
          <w:rFonts w:ascii="Times New Roman" w:hAnsi="Times New Roman" w:cs="Times New Roman"/>
        </w:rPr>
        <w:t>Wyniki badania MRI mogą być widoczne przed wystąpieniem objawów klinicznych. Coroczne wykonywanie badania</w:t>
      </w:r>
      <w:r w:rsidR="000C754A" w:rsidRPr="00D30692">
        <w:t xml:space="preserve"> </w:t>
      </w:r>
      <w:r w:rsidRPr="00D30692">
        <w:rPr>
          <w:rFonts w:ascii="Times New Roman" w:hAnsi="Times New Roman"/>
        </w:rPr>
        <w:t xml:space="preserve">MRI może być częścią wzmożonego monitorowania </w:t>
      </w:r>
      <w:r w:rsidR="000C754A" w:rsidRPr="00D30692">
        <w:rPr>
          <w:rFonts w:ascii="Times New Roman" w:hAnsi="Times New Roman"/>
        </w:rPr>
        <w:t xml:space="preserve">zwłaszcza </w:t>
      </w:r>
      <w:r w:rsidRPr="00D30692">
        <w:rPr>
          <w:rFonts w:ascii="Times New Roman" w:hAnsi="Times New Roman"/>
        </w:rPr>
        <w:t xml:space="preserve">u pacjentów </w:t>
      </w:r>
      <w:r w:rsidR="000C754A" w:rsidRPr="00D30692">
        <w:rPr>
          <w:rFonts w:ascii="Times New Roman" w:hAnsi="Times New Roman"/>
        </w:rPr>
        <w:t>o</w:t>
      </w:r>
      <w:r w:rsidRPr="00D30692">
        <w:rPr>
          <w:rFonts w:ascii="Times New Roman" w:hAnsi="Times New Roman"/>
        </w:rPr>
        <w:t xml:space="preserve"> zwiększon</w:t>
      </w:r>
      <w:r w:rsidR="000C754A" w:rsidRPr="00D30692">
        <w:rPr>
          <w:rFonts w:ascii="Times New Roman" w:hAnsi="Times New Roman"/>
        </w:rPr>
        <w:t>ym</w:t>
      </w:r>
      <w:r w:rsidRPr="00D30692">
        <w:rPr>
          <w:rFonts w:ascii="Times New Roman" w:hAnsi="Times New Roman"/>
        </w:rPr>
        <w:t xml:space="preserve"> ryzyku PML. U pacjentów leczonych fingolimodem zgłaszano przypadki bezobjawowej PML rozpoznanej na podstawie obrazu MRI i dodatniego wyniku badania płynu mózgowo-rdzeniowego na obecność DNA JCV. W przypadku podejrzewania PML należy natychmiast wykonać badanie MRI w celach diagnostycznych i wstrzymać leczenie aż do wykluczenia PML.</w:t>
      </w:r>
      <w:r w:rsidR="000C754A" w:rsidRPr="00D30692">
        <w:rPr>
          <w:rFonts w:ascii="Times New Roman" w:hAnsi="Times New Roman" w:cs="Times New Roman"/>
        </w:rPr>
        <w:t xml:space="preserve"> Jeśli PML zostanie potwierdzona, leczenie fingolimodem należy trwale zakończyć (patrz także punkt 4.3).</w:t>
      </w:r>
    </w:p>
    <w:p w14:paraId="298D460D" w14:textId="77777777" w:rsidR="000C754A" w:rsidRPr="00D30692" w:rsidRDefault="000C754A" w:rsidP="00536E50">
      <w:pPr>
        <w:widowControl/>
        <w:spacing w:after="0" w:line="240" w:lineRule="auto"/>
        <w:rPr>
          <w:rFonts w:ascii="Times New Roman" w:hAnsi="Times New Roman" w:cs="Times New Roman"/>
        </w:rPr>
      </w:pPr>
    </w:p>
    <w:p w14:paraId="77E28A28" w14:textId="37478377" w:rsidR="001C7C0E" w:rsidRPr="00D30692" w:rsidRDefault="000C754A" w:rsidP="00536E50">
      <w:pPr>
        <w:widowControl/>
        <w:spacing w:after="0" w:line="240" w:lineRule="auto"/>
        <w:rPr>
          <w:rFonts w:ascii="Times New Roman" w:hAnsi="Times New Roman" w:cs="Times New Roman"/>
        </w:rPr>
      </w:pPr>
      <w:r w:rsidRPr="00D30692">
        <w:rPr>
          <w:rFonts w:ascii="Times New Roman" w:hAnsi="Times New Roman" w:cs="Times New Roman"/>
        </w:rPr>
        <w:t xml:space="preserve">U pacjentów leczonych modulatorami receptorów sfingozyno-1-fosforanu (ang. </w:t>
      </w:r>
      <w:r w:rsidRPr="00D30692">
        <w:rPr>
          <w:rFonts w:ascii="Times New Roman" w:hAnsi="Times New Roman" w:cs="Times New Roman"/>
          <w:i/>
        </w:rPr>
        <w:t>sphingosine 1-phosphate</w:t>
      </w:r>
      <w:r w:rsidRPr="00D30692">
        <w:rPr>
          <w:rFonts w:ascii="Times New Roman" w:hAnsi="Times New Roman" w:cs="Times New Roman"/>
        </w:rPr>
        <w:t xml:space="preserve">, S1P), w tym fingolimodem, u których wystąpiła PML i którzy następnie zakończyli leczenie, zgłaszano występowanie zapalnego zespołu rekonstrukcji immunologicznej (ang. </w:t>
      </w:r>
      <w:r w:rsidRPr="00D30692">
        <w:rPr>
          <w:rFonts w:ascii="Times New Roman" w:hAnsi="Times New Roman" w:cs="Times New Roman"/>
          <w:i/>
        </w:rPr>
        <w:t>immune reconstitution inflammatory syndrome</w:t>
      </w:r>
      <w:r w:rsidRPr="00D30692">
        <w:rPr>
          <w:rFonts w:ascii="Times New Roman" w:hAnsi="Times New Roman" w:cs="Times New Roman"/>
        </w:rPr>
        <w:t>, IRIS). IRIS objawia się pogorszeniem stanu klinicznego pacjenta, które może być szybkie, prowadzić do ciężkich powikłań neurologicznych lub zgonu i często jest związane z występowaniem charakterystycznych zmian w obrazie MRI. Czas do wystąpienia IRIS u pacjentów z PML zazwyczaj wynosił od kilku tygodni do kilku miesięcy po odstawieniu modulatora receptorów S1P. Należy monitorować pacjentów pod kątem rozwoju IRIS i wdrożyć odpowiednie leczenie powiązanego z nim stanu zapalnego.</w:t>
      </w:r>
    </w:p>
    <w:p w14:paraId="356B43BF" w14:textId="77777777" w:rsidR="00D31AAC" w:rsidRPr="00D30692" w:rsidRDefault="00D31AAC" w:rsidP="00536E50">
      <w:pPr>
        <w:widowControl/>
        <w:spacing w:after="0" w:line="240" w:lineRule="auto"/>
        <w:rPr>
          <w:rFonts w:ascii="Times New Roman" w:hAnsi="Times New Roman" w:cs="Times New Roman"/>
        </w:rPr>
      </w:pPr>
    </w:p>
    <w:p w14:paraId="4183744F" w14:textId="2E953967" w:rsidR="00226EFE" w:rsidRPr="00D30692" w:rsidRDefault="00080994" w:rsidP="00536E50">
      <w:pPr>
        <w:widowControl/>
        <w:spacing w:after="0" w:line="240" w:lineRule="auto"/>
        <w:ind w:left="1"/>
        <w:rPr>
          <w:rFonts w:ascii="Times New Roman" w:eastAsia="Times New Roman" w:hAnsi="Times New Roman" w:cs="Times New Roman"/>
          <w:i/>
          <w:spacing w:val="-1"/>
          <w:u w:val="single"/>
        </w:rPr>
      </w:pPr>
      <w:r w:rsidRPr="00D30692">
        <w:rPr>
          <w:rFonts w:ascii="Times New Roman" w:hAnsi="Times New Roman"/>
          <w:i/>
          <w:u w:val="single"/>
        </w:rPr>
        <w:t>Zakażenie wiru</w:t>
      </w:r>
      <w:r w:rsidR="002E1FDB" w:rsidRPr="00D30692">
        <w:rPr>
          <w:rFonts w:ascii="Times New Roman" w:hAnsi="Times New Roman"/>
          <w:i/>
          <w:u w:val="single"/>
        </w:rPr>
        <w:t>sem brodawczaka ludzkiego (HPV)</w:t>
      </w:r>
    </w:p>
    <w:p w14:paraId="16983FAC" w14:textId="40BAD59F" w:rsidR="001C7C0E" w:rsidRPr="00D30692" w:rsidRDefault="00080994" w:rsidP="000C55BE">
      <w:pPr>
        <w:widowControl/>
        <w:spacing w:after="0" w:line="240" w:lineRule="auto"/>
        <w:rPr>
          <w:rFonts w:ascii="Times New Roman" w:hAnsi="Times New Roman" w:cs="Times New Roman"/>
        </w:rPr>
      </w:pPr>
      <w:r w:rsidRPr="00D30692">
        <w:rPr>
          <w:rFonts w:ascii="Times New Roman" w:hAnsi="Times New Roman"/>
        </w:rPr>
        <w:t>Zakażenie HPV, w tym występowanie brodawczaka, dysplazji, brodawek i nowotworu złośliwego zależnego od HPV było zgłaszane podczas leczenia fingolimodem w okresie po wprowadzeniu leku do obrotu</w:t>
      </w:r>
      <w:r w:rsidR="00B10CD9">
        <w:rPr>
          <w:rFonts w:ascii="Times New Roman" w:hAnsi="Times New Roman"/>
        </w:rPr>
        <w:t xml:space="preserve"> (patrz punkt 4.8)</w:t>
      </w:r>
      <w:r w:rsidRPr="00D30692">
        <w:rPr>
          <w:rFonts w:ascii="Times New Roman" w:hAnsi="Times New Roman"/>
        </w:rPr>
        <w:t>. Z uwagi na immunosupresyjne właściwości fingolimodu należy rozważyć szczepienie przeciwko HPV przed rozpoczęciem leczenia, biorąc pod uwagę zalecenia dotyczące szczepienia. Zaleca się wykonywanie badań przesiewowych w kierunku nowotworu złośliwego, w tym wykonanie rozmazu szyjkowego, zgodnie ze standardami postępowania.</w:t>
      </w:r>
    </w:p>
    <w:p w14:paraId="53C0B471" w14:textId="77777777" w:rsidR="001425C1" w:rsidRPr="00D30692" w:rsidRDefault="001425C1" w:rsidP="00536E50">
      <w:pPr>
        <w:widowControl/>
        <w:spacing w:after="0" w:line="240" w:lineRule="auto"/>
        <w:ind w:left="1"/>
        <w:rPr>
          <w:rFonts w:ascii="Times New Roman" w:eastAsia="Times New Roman" w:hAnsi="Times New Roman" w:cs="Times New Roman"/>
        </w:rPr>
      </w:pPr>
    </w:p>
    <w:p w14:paraId="22D74073"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Obrzęk plamki</w:t>
      </w:r>
    </w:p>
    <w:p w14:paraId="4E120E6B" w14:textId="77777777" w:rsidR="00D658ED" w:rsidRPr="00D30692" w:rsidRDefault="00D658ED" w:rsidP="00536E50">
      <w:pPr>
        <w:widowControl/>
        <w:spacing w:after="0" w:line="240" w:lineRule="auto"/>
        <w:ind w:left="1"/>
        <w:rPr>
          <w:rFonts w:ascii="Times New Roman" w:eastAsia="Times New Roman" w:hAnsi="Times New Roman" w:cs="Times New Roman"/>
        </w:rPr>
      </w:pPr>
    </w:p>
    <w:p w14:paraId="6CD1155A" w14:textId="38F37763"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Obrzęk plamki w połączeniu z objawami ocznymi lub bez tych objawów zgłaszano u 0,5% pacjentów leczonych fingolimodem 0,5 mg, przy czym występował on głównie w ciągu pierwszych 3–4 miesięcy leczenia (patrz punkt 4.8). Z tego względu po 3–4 miesiącach od rozpoczęcia leczenia zaleca się wykonanie badania okulistycznego. Jeśli w którymkolwiek momencie leczenia pacjenci zgłaszają zaburzenia widzenia, należy przeprowadzić badanie dna oka, obejmujące badanie plamki.</w:t>
      </w:r>
    </w:p>
    <w:p w14:paraId="2C2D00FA" w14:textId="77777777" w:rsidR="001C7C0E" w:rsidRPr="00D30692" w:rsidRDefault="001C7C0E" w:rsidP="00536E50">
      <w:pPr>
        <w:widowControl/>
        <w:spacing w:after="0" w:line="240" w:lineRule="auto"/>
        <w:rPr>
          <w:rFonts w:ascii="Times New Roman" w:hAnsi="Times New Roman" w:cs="Times New Roman"/>
        </w:rPr>
      </w:pPr>
    </w:p>
    <w:p w14:paraId="558B4438" w14:textId="68C5616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Pacjenci z wywiadem wskazującym na zapalenie błony naczyniowej oka oraz pacjenci z cukrzycą podlegają zwiększonemu ryzyku obrzęku plamki (patrz punkt 4.8). Stosowanie fingolimodu nie było badane u pacjentów ze stwardnieniem rozsianym i współistniejącą cukrzycą. Zaleca się, by pacjenci ze stwardnieniem rozsianym i współistniejącą cukrzycą lub zapaleniem błony naczyniowej oka w wywiadzie przeszli badanie okulistyczne przed rozpoczęciem leczenia oraz byli poddawani kontrolnym badaniom okulistycznym podczas stosowania produktu leczniczego Fingolimod Mylan.</w:t>
      </w:r>
    </w:p>
    <w:p w14:paraId="5AC50A88" w14:textId="77777777" w:rsidR="001C7C0E" w:rsidRPr="00D30692" w:rsidRDefault="001C7C0E" w:rsidP="00536E50">
      <w:pPr>
        <w:widowControl/>
        <w:spacing w:after="0" w:line="240" w:lineRule="auto"/>
        <w:rPr>
          <w:rFonts w:ascii="Times New Roman" w:hAnsi="Times New Roman" w:cs="Times New Roman"/>
        </w:rPr>
      </w:pPr>
    </w:p>
    <w:p w14:paraId="5431FCB7" w14:textId="2BB435CE"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Nie oceniano skutków kontynuacji leczenia u pacjentów z obrzękiem plamki. Zaleca się przerwanie leczenia produktem leczniczym Fingolimod Mylan, jeśli u pacjenta wystąpi obrzęk plamki. Przed podjęciem decyzji o ewentualnym wznowieniu leczenia po ustąpieniu obrzęku plamki, należy wziąć pod uwagę potencjalne korzyści i ryzyko u konkretnego pacjenta.</w:t>
      </w:r>
    </w:p>
    <w:p w14:paraId="1CB8D53F" w14:textId="77777777" w:rsidR="001C7C0E" w:rsidRPr="00D30692" w:rsidRDefault="001C7C0E" w:rsidP="00536E50">
      <w:pPr>
        <w:widowControl/>
        <w:spacing w:after="0" w:line="240" w:lineRule="auto"/>
        <w:rPr>
          <w:rFonts w:ascii="Times New Roman" w:hAnsi="Times New Roman" w:cs="Times New Roman"/>
        </w:rPr>
      </w:pPr>
    </w:p>
    <w:p w14:paraId="79D9806A" w14:textId="3AE1B561" w:rsidR="001C7C0E" w:rsidRPr="00D30692" w:rsidRDefault="00080994" w:rsidP="002D70F1">
      <w:pPr>
        <w:keepNext/>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Uszkodzenie wątroby</w:t>
      </w:r>
    </w:p>
    <w:p w14:paraId="53CBAC39" w14:textId="77777777" w:rsidR="00D658ED" w:rsidRPr="00D30692" w:rsidRDefault="00D658ED" w:rsidP="002D70F1">
      <w:pPr>
        <w:keepNext/>
        <w:widowControl/>
        <w:spacing w:after="0" w:line="240" w:lineRule="auto"/>
        <w:ind w:left="1"/>
        <w:rPr>
          <w:rFonts w:ascii="Times New Roman" w:eastAsia="Times New Roman" w:hAnsi="Times New Roman" w:cs="Times New Roman"/>
          <w:spacing w:val="-4"/>
        </w:rPr>
      </w:pPr>
    </w:p>
    <w:p w14:paraId="7C4F9F1B" w14:textId="271DE65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U pacjentów ze stwardnieniem rozsianym leczonych fingolimodem zgłaszano wzrost aktywności enzymów wątrobowych, zwłaszcza aminotransferazy alaninowej (ALT), ale także gamma glutamylotransferazy (GGT) i aminotransferazy asparaginianowej (AST). Zgłaszano także przypadki ostrej niewydolności wątroby wymagające przeszczepienia wątroby oraz klinicznie istotne uszkodzenie wątroby. Objawy uszkodzenia wątroby obejmujące znacznie zwiększoną aktywność enzymów wątrobowych w surowicy i zwiększone stężenie bilirubiny całkowitej występowały już po dziesięciu dniach od podania pierwszej dawki i były także zgłaszane po długotrwałym stosowaniu. W badaniach klinicznych u 8,0% dorosłych pacjentów leczonych fingolimodem 0,5 mg odnotowano co </w:t>
      </w:r>
      <w:r w:rsidRPr="00D30692">
        <w:rPr>
          <w:rFonts w:ascii="Times New Roman" w:hAnsi="Times New Roman"/>
        </w:rPr>
        <w:lastRenderedPageBreak/>
        <w:t>najmniej 3-krotne zwiększenie aktywności aminotransferazy alaninowej (ALT) powyżej górnej granicy normy (GGN) w porównaniu z 1,9% pacjentów z grupy placebo. Zwiększenie aktywności transaminaz stanowiące 5-krotność GGN odnotowano u 1,8% pacjentów leczonych fingolimodem oraz u 0,9% pacjentów otrzymujących placebo. W badaniach klinicznych leczenie fingolimodem przerywano, jeśli doszło do ponad 5-krotnego zwiększenia aktywności transaminaz wątrobowych powyżej GGN. U niektórych pacjentów po wznowieniu leczenia dochodziło do ponownego zwiększenia aktywności transaminaz wątrobowych, co świadczyło o związku z podawaniem fingolimodu. W badaniach klinicznych, zwiększenie aktywności transaminaz odnotowywano w całym okresie leczenia, chociaż większość przypadków występowała w ciągu pierwszych 12 miesięcy. Aktywność transaminaz w surowicy wracała do normy w ciągu około 2 miesięcy po przerwaniu leczenia.</w:t>
      </w:r>
    </w:p>
    <w:p w14:paraId="1597D109" w14:textId="77777777" w:rsidR="001C7C0E" w:rsidRPr="00D30692" w:rsidRDefault="001C7C0E" w:rsidP="00536E50">
      <w:pPr>
        <w:widowControl/>
        <w:spacing w:after="0" w:line="240" w:lineRule="auto"/>
        <w:rPr>
          <w:rFonts w:ascii="Times New Roman" w:hAnsi="Times New Roman" w:cs="Times New Roman"/>
        </w:rPr>
      </w:pPr>
    </w:p>
    <w:p w14:paraId="7C3B146B" w14:textId="4D060D95"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Stosowanie fingolimodu nie było badane u pacjentów z wcześniejszym ciężkim uszkodzeniem wątroby (klasy C wg Child-Pugh) i u tych pacjentów nie powinien on być stosowany (patrz punkt 4.3).</w:t>
      </w:r>
    </w:p>
    <w:p w14:paraId="018B3806" w14:textId="77777777" w:rsidR="001C7C0E" w:rsidRPr="00D30692" w:rsidRDefault="001C7C0E" w:rsidP="00536E50">
      <w:pPr>
        <w:widowControl/>
        <w:spacing w:after="0" w:line="240" w:lineRule="auto"/>
        <w:rPr>
          <w:rFonts w:ascii="Times New Roman" w:hAnsi="Times New Roman" w:cs="Times New Roman"/>
        </w:rPr>
      </w:pPr>
    </w:p>
    <w:p w14:paraId="54F0E810"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Z uwagi na immunosupresyjne właściwości fingolimodu, należy opóźnić rozpoczęcie leczenia u pacjentów z czynnym wirusowym zapaleniem wątroby aż do jego ustąpienia.</w:t>
      </w:r>
    </w:p>
    <w:p w14:paraId="39039C42" w14:textId="77777777" w:rsidR="001C7C0E" w:rsidRPr="00D30692" w:rsidRDefault="001C7C0E" w:rsidP="00536E50">
      <w:pPr>
        <w:widowControl/>
        <w:spacing w:after="0" w:line="240" w:lineRule="auto"/>
        <w:rPr>
          <w:rFonts w:ascii="Times New Roman" w:hAnsi="Times New Roman" w:cs="Times New Roman"/>
        </w:rPr>
      </w:pPr>
    </w:p>
    <w:p w14:paraId="06226B28" w14:textId="132203A7" w:rsidR="00CB58B6" w:rsidRPr="00D30692" w:rsidRDefault="00080994" w:rsidP="00536E50">
      <w:pPr>
        <w:widowControl/>
        <w:spacing w:after="0" w:line="240" w:lineRule="auto"/>
        <w:ind w:left="1"/>
        <w:rPr>
          <w:rFonts w:ascii="Times New Roman" w:eastAsia="Times New Roman" w:hAnsi="Times New Roman" w:cs="Times New Roman"/>
          <w:spacing w:val="1"/>
        </w:rPr>
      </w:pPr>
      <w:r w:rsidRPr="00D30692">
        <w:rPr>
          <w:rFonts w:ascii="Times New Roman" w:hAnsi="Times New Roman"/>
        </w:rPr>
        <w:t>Przed rozpoczęciem leczenia należy zapoznać się z ostatnimi (tj. uzyskanymi w ciągu ostatnich 6 miesięcy) wynikami badań aktywności transaminaz i stężenia bilirubiny. W przypadku braku objawów klinicznych, stężenie aminotransferaz wątrobowych i stężenie bilirubiny w surowicy należy kontrolować w 1., 3., 6., 9. i 12. miesiącu leczenia, a następnie okresowo do upływu 2 miesięcy po zakończeniu leczenia fingolimodem. W przypadku braku objawów klinicznych, jeśli aktywność transaminaz wątrobowych przekracza 3-krotność, ale nie przekracza 5-krotności GGN bez zwiększenia stężenia bilirubiny w surowicy, należy wdrożyć częstsze monitorowanie, w tym oznaczanie stężenia bilirubiny w surowicy i aktywności fosfatazy alkalicznej (ALP), aby wykryć ewentualny dalszy wzrost tych wartości i stwierdzić inną etiologię zaburzeń czynności wątroby. Jeśli aktywność transaminaz wątrobowych wynosi co najmniej 5-krotność GGN lub co najmniej 3-krotność GGN i towarzyszy jej jakiekolwiek zwiększenie stężenia bilirubiny w surowicy, należy zakończyć leczenie. Należy kontynuować monitorowanie czynności wątroby. Jeśli stężenia w surowicy powrócą do wartości prawidłowych (w tym w sytuacji odkrycia innej przyczyny zaburzeń czynności wątroby), leczenie fingolimodem można wznowić po dokonaniu uważnej oceny stosunku korzyści do ryzyka u pacjenta.</w:t>
      </w:r>
    </w:p>
    <w:p w14:paraId="0C00714D" w14:textId="77777777" w:rsidR="00CB58B6" w:rsidRPr="00D30692" w:rsidRDefault="00CB58B6" w:rsidP="00536E50">
      <w:pPr>
        <w:widowControl/>
        <w:spacing w:after="0" w:line="240" w:lineRule="auto"/>
        <w:ind w:left="1"/>
        <w:rPr>
          <w:rFonts w:ascii="Times New Roman" w:eastAsia="Times New Roman" w:hAnsi="Times New Roman" w:cs="Times New Roman"/>
        </w:rPr>
      </w:pPr>
    </w:p>
    <w:p w14:paraId="1F8D8889" w14:textId="0DBD02F4" w:rsidR="001425C1"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W razie wystąpienia objawów sugerujących zaburzenia czynności wątroby, takich jak nudności z niewiadomej przyczyny, wymioty, ból brzucha, uczucie zmęczenia, brak apetytu lub żółtaczka i (lub) ciemne zabarwienie moczu, należy niezwłocznie skontrolować aktywność enzymów wątrobowych i stężenie bilirubiny i przerwać leczenie, jeśli badania potwierdzą znaczne uszkodzenie wątroby. </w:t>
      </w:r>
    </w:p>
    <w:p w14:paraId="09D41E98" w14:textId="3BC937BA" w:rsidR="002927BA" w:rsidRPr="00D30692" w:rsidRDefault="00080994" w:rsidP="00536E50">
      <w:pPr>
        <w:widowControl/>
        <w:spacing w:after="0" w:line="240" w:lineRule="auto"/>
        <w:ind w:left="1"/>
        <w:rPr>
          <w:rFonts w:ascii="Times New Roman" w:eastAsia="Times New Roman" w:hAnsi="Times New Roman" w:cs="Times New Roman"/>
          <w:spacing w:val="-1"/>
        </w:rPr>
      </w:pPr>
      <w:r w:rsidRPr="00D30692">
        <w:rPr>
          <w:rFonts w:ascii="Times New Roman" w:hAnsi="Times New Roman"/>
        </w:rPr>
        <w:t>Leczenia nie należy wznawiać o ile nie ustalono innej możliwej etiologii przedmiotowych i podmiotowych objawów uszkodzenia wątroby.</w:t>
      </w:r>
    </w:p>
    <w:p w14:paraId="169AE7A0" w14:textId="77777777" w:rsidR="002927BA" w:rsidRPr="00D30692" w:rsidRDefault="002927BA" w:rsidP="00536E50">
      <w:pPr>
        <w:widowControl/>
        <w:spacing w:after="0" w:line="240" w:lineRule="auto"/>
        <w:ind w:left="1"/>
        <w:rPr>
          <w:rFonts w:ascii="Times New Roman" w:eastAsia="Times New Roman" w:hAnsi="Times New Roman" w:cs="Times New Roman"/>
          <w:spacing w:val="-1"/>
        </w:rPr>
      </w:pPr>
    </w:p>
    <w:p w14:paraId="13BBC557" w14:textId="0DF8E1DD"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Mimo braku dowodów świadczących o tym, że pacjenci z wcześniej istniejącą chorobą wątroby podlegają zwiększonemu ryzyku wzrostu aktywności enzymów wątrobowych podczas przyjmowania fingolimodu, należy zachować ostrożność podczas stosowania fingolimodu u pacjentów ze znaczącą chorobą wątroby w wywiadzie.</w:t>
      </w:r>
    </w:p>
    <w:p w14:paraId="0F8744C3" w14:textId="77777777" w:rsidR="001C7C0E" w:rsidRPr="00D30692" w:rsidRDefault="001C7C0E" w:rsidP="00536E50">
      <w:pPr>
        <w:widowControl/>
        <w:spacing w:after="0" w:line="240" w:lineRule="auto"/>
        <w:rPr>
          <w:rFonts w:ascii="Times New Roman" w:hAnsi="Times New Roman" w:cs="Times New Roman"/>
        </w:rPr>
      </w:pPr>
    </w:p>
    <w:p w14:paraId="5365AFC0" w14:textId="77777777" w:rsidR="001C7C0E" w:rsidRPr="00D30692" w:rsidRDefault="00080994" w:rsidP="002D70F1">
      <w:pPr>
        <w:keepNext/>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Wpływ na ciśnienie krwi</w:t>
      </w:r>
    </w:p>
    <w:p w14:paraId="5248BCC4" w14:textId="77777777" w:rsidR="00D658ED" w:rsidRPr="00D30692" w:rsidRDefault="00D658ED" w:rsidP="002D70F1">
      <w:pPr>
        <w:keepNext/>
        <w:widowControl/>
        <w:spacing w:after="0" w:line="240" w:lineRule="auto"/>
        <w:ind w:left="1"/>
        <w:rPr>
          <w:rFonts w:ascii="Times New Roman" w:eastAsia="Times New Roman" w:hAnsi="Times New Roman" w:cs="Times New Roman"/>
        </w:rPr>
      </w:pPr>
    </w:p>
    <w:p w14:paraId="46136EF3" w14:textId="4FA6EFC2"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Pacjenci z nadciśnieniem niekontrolowanym za pomocą leków byli wykluczeni z badań klinicznych prowadzonych przed wprowadzeniem leku do obrotu i u pacjentów z niekontrolowanym nadciśnieniem wskazane jest zachowanie ostrożności podczas leczenia produktem leczniczym Fingolimod Mylan.</w:t>
      </w:r>
    </w:p>
    <w:p w14:paraId="72942F06" w14:textId="77777777" w:rsidR="001C7C0E" w:rsidRPr="00D30692" w:rsidRDefault="001C7C0E" w:rsidP="00536E50">
      <w:pPr>
        <w:widowControl/>
        <w:spacing w:after="0" w:line="240" w:lineRule="auto"/>
        <w:rPr>
          <w:rFonts w:ascii="Times New Roman" w:hAnsi="Times New Roman" w:cs="Times New Roman"/>
        </w:rPr>
      </w:pPr>
    </w:p>
    <w:p w14:paraId="39DCF5B6" w14:textId="288D9235"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W badaniach klinicznych ze stwardnieniem rozsianym (SM) u pacjentów leczonych fingolimodem w dawce 0,5 mg obserwowano średnie zwiększenie ciśnienia skurczowego o około 3 mmHg, a ciśnienia rozkurczowego o około 1 mmHg. Zwiększenie to po raz pierwszy odnotowywano po około jednym miesiącu od rozpoczęcia leczenia i utrzymywało się ono w trakcie dalszego stosowania leku. W </w:t>
      </w:r>
      <w:r w:rsidRPr="00D30692">
        <w:rPr>
          <w:rFonts w:ascii="Times New Roman" w:hAnsi="Times New Roman"/>
        </w:rPr>
        <w:lastRenderedPageBreak/>
        <w:t>dwuletnim badaniu kontrolowanym placebo nadciśnienie jako zdarzenie niepożądane zgłaszano u 6,5% pacjentów stosujących fingolimod 0,5 mg oraz u 3,3% pacjentów przyjmujących placebo. Dlatego należy regularnie kontrolować ciśnienie krwi podczas leczenia.</w:t>
      </w:r>
    </w:p>
    <w:p w14:paraId="6CCB1CC2" w14:textId="77777777" w:rsidR="001C7C0E" w:rsidRPr="00D30692" w:rsidRDefault="001C7C0E" w:rsidP="00536E50">
      <w:pPr>
        <w:widowControl/>
        <w:spacing w:after="0" w:line="240" w:lineRule="auto"/>
        <w:rPr>
          <w:rFonts w:ascii="Times New Roman" w:hAnsi="Times New Roman" w:cs="Times New Roman"/>
        </w:rPr>
      </w:pPr>
    </w:p>
    <w:p w14:paraId="471B2FEB"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Działania na układ oddechowy</w:t>
      </w:r>
    </w:p>
    <w:p w14:paraId="53468030" w14:textId="77777777" w:rsidR="00D658ED" w:rsidRPr="00D30692" w:rsidRDefault="00D658ED" w:rsidP="00536E50">
      <w:pPr>
        <w:widowControl/>
        <w:spacing w:after="0" w:line="240" w:lineRule="auto"/>
        <w:ind w:left="1"/>
        <w:rPr>
          <w:rFonts w:ascii="Times New Roman" w:eastAsia="Times New Roman" w:hAnsi="Times New Roman" w:cs="Times New Roman"/>
          <w:position w:val="2"/>
        </w:rPr>
      </w:pPr>
    </w:p>
    <w:p w14:paraId="15277CC6" w14:textId="36E73260"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Podczas leczenia fingolimodem obserwowano niewielkie, zależne od dawki zmniejszenie pierwszosekundowej natężonej objętości wydechowej (FEV</w:t>
      </w:r>
      <w:r w:rsidRPr="00D30692">
        <w:rPr>
          <w:rFonts w:ascii="Times New Roman" w:hAnsi="Times New Roman"/>
          <w:vertAlign w:val="subscript"/>
        </w:rPr>
        <w:t>1</w:t>
      </w:r>
      <w:r w:rsidRPr="00D30692">
        <w:rPr>
          <w:rFonts w:ascii="Times New Roman" w:hAnsi="Times New Roman"/>
        </w:rPr>
        <w:t>) i zdolności dyfuzyjnej dla tlenku węgla (DLCO). Zmiany te obserwowano poczynając od 1. miesiąca, po czym utrzymywały się one na stabilnym poziomie. Należy zachować ostrożność, stosując ten produkt leczniczy u pacjentów z ciężką chorobą układu oddechowego, zwłóknieniem płuc i przewlekłą obturacyjną chorobą płuc (patrz punkt 4.8).</w:t>
      </w:r>
    </w:p>
    <w:p w14:paraId="26EA80FD" w14:textId="77777777" w:rsidR="001C7C0E" w:rsidRPr="00D30692" w:rsidRDefault="001C7C0E" w:rsidP="00536E50">
      <w:pPr>
        <w:widowControl/>
        <w:spacing w:after="0" w:line="240" w:lineRule="auto"/>
        <w:rPr>
          <w:rFonts w:ascii="Times New Roman" w:hAnsi="Times New Roman" w:cs="Times New Roman"/>
        </w:rPr>
      </w:pPr>
    </w:p>
    <w:p w14:paraId="0D632136" w14:textId="06BD021D"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 xml:space="preserve">Zespół odwracalnej tylnej encefalopatii (PRES, ang. </w:t>
      </w:r>
      <w:r w:rsidRPr="00D30692">
        <w:rPr>
          <w:rFonts w:ascii="Times New Roman" w:hAnsi="Times New Roman"/>
          <w:i/>
          <w:iCs/>
          <w:u w:val="single" w:color="000000"/>
        </w:rPr>
        <w:t>posterior reversible encephalopathy syndrome</w:t>
      </w:r>
      <w:r w:rsidRPr="00D30692">
        <w:rPr>
          <w:rFonts w:ascii="Times New Roman" w:hAnsi="Times New Roman"/>
          <w:u w:val="single" w:color="000000"/>
        </w:rPr>
        <w:t>)</w:t>
      </w:r>
    </w:p>
    <w:p w14:paraId="5BF57C48" w14:textId="77777777" w:rsidR="00D658ED" w:rsidRPr="00D30692" w:rsidRDefault="00D658ED" w:rsidP="00536E50">
      <w:pPr>
        <w:widowControl/>
        <w:spacing w:after="0" w:line="240" w:lineRule="auto"/>
        <w:ind w:left="1"/>
        <w:rPr>
          <w:rFonts w:ascii="Times New Roman" w:eastAsia="Times New Roman" w:hAnsi="Times New Roman" w:cs="Times New Roman"/>
          <w:spacing w:val="-1"/>
        </w:rPr>
      </w:pPr>
    </w:p>
    <w:p w14:paraId="593CCF07" w14:textId="61AD07D6"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W badaniach klinicznych oraz w okresie po dopuszczeniu produktu do obrotu, po zastosowaniu dawki 0,5 mg zgłaszano rzadkie przypadki PRES (patrz punkt 4.8). Do zgłaszanych objawów należał silny ból głowy o nagłym początku, nudności, wymioty, zmiany stanu psychicznego, zaburzenia widzenia i napady drgawkowe. Objawy zespołu PRES są zazwyczaj odwracalne, jednak mogą prowadzić do udaru niedokrwiennego lub krwotoku mózgowego. Opóźnienie rozpoznania i leczenia może być przyczyną trwałych następstw neurologicznych. W przypadku podejrzenia zespołu odwracalnej tylnej encefalopatii (PRES), leczenie produktem leczniczym Fingolimod Mylan należy przerwać.</w:t>
      </w:r>
    </w:p>
    <w:p w14:paraId="0CDF20E1" w14:textId="77777777" w:rsidR="001C7C0E" w:rsidRPr="00D30692" w:rsidRDefault="001C7C0E" w:rsidP="00536E50">
      <w:pPr>
        <w:widowControl/>
        <w:spacing w:after="0" w:line="240" w:lineRule="auto"/>
        <w:rPr>
          <w:rFonts w:ascii="Times New Roman" w:hAnsi="Times New Roman" w:cs="Times New Roman"/>
        </w:rPr>
      </w:pPr>
    </w:p>
    <w:p w14:paraId="66FD0957"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Wcześniejsze leczenie lekami immunosupresyjnymi lub immunomodulującymi</w:t>
      </w:r>
    </w:p>
    <w:p w14:paraId="68B301E7" w14:textId="77777777" w:rsidR="00D658ED" w:rsidRPr="00D30692" w:rsidRDefault="00D658ED" w:rsidP="00536E50">
      <w:pPr>
        <w:widowControl/>
        <w:spacing w:after="0" w:line="240" w:lineRule="auto"/>
        <w:ind w:left="1"/>
        <w:rPr>
          <w:rFonts w:ascii="Times New Roman" w:eastAsia="Times New Roman" w:hAnsi="Times New Roman" w:cs="Times New Roman"/>
          <w:spacing w:val="2"/>
        </w:rPr>
      </w:pPr>
    </w:p>
    <w:p w14:paraId="2FF29ECB" w14:textId="193D168E" w:rsidR="001C7C0E" w:rsidRPr="00D30692" w:rsidRDefault="00080994" w:rsidP="000C55BE">
      <w:pPr>
        <w:widowControl/>
        <w:spacing w:after="0" w:line="240" w:lineRule="auto"/>
        <w:rPr>
          <w:rFonts w:ascii="Times New Roman" w:eastAsia="Times New Roman" w:hAnsi="Times New Roman" w:cs="Times New Roman"/>
        </w:rPr>
      </w:pPr>
      <w:r w:rsidRPr="00D30692">
        <w:rPr>
          <w:rFonts w:ascii="Times New Roman" w:hAnsi="Times New Roman"/>
        </w:rPr>
        <w:t>Nie przeprowadzono żadnych badań oceniających skuteczność i bezpieczeństwo stosowania fingolimodu u pacjentów zmieniających leczenie z teriflunomidu, fumaranu dimetylu lub alemtuzumabu na leczenie fingolimodem. Zmieniając leczenie z innego leku modyfikującego przebieg choroby na fingolimod, należy uwzględnić jego okres półtrwania</w:t>
      </w:r>
      <w:r w:rsidR="00EC7843">
        <w:rPr>
          <w:rFonts w:ascii="Times New Roman" w:hAnsi="Times New Roman"/>
        </w:rPr>
        <w:t xml:space="preserve"> w fazie eliminacji</w:t>
      </w:r>
      <w:r w:rsidRPr="00D30692">
        <w:rPr>
          <w:rFonts w:ascii="Times New Roman" w:hAnsi="Times New Roman"/>
        </w:rPr>
        <w:t xml:space="preserve"> i sposób działania, aby uniknąć addycyjnego wpływu na układ immunologiczny, ale również zminimalizować ryzyko reaktywacji choroby. Przed rozpoczęciem leczenia produktem leczniczym Fingolimod Mylan zaleca się wykonanie pełnego badania krwi pozwalającego stwierdzić ustąpienie wszelkich działań tych leków na układ immunologiczny pacjenta (tj. cytopenii).</w:t>
      </w:r>
    </w:p>
    <w:p w14:paraId="09C2969C" w14:textId="77777777" w:rsidR="00CA3B70" w:rsidRPr="00D30692" w:rsidRDefault="00CA3B70" w:rsidP="00536E50">
      <w:pPr>
        <w:widowControl/>
        <w:spacing w:after="0" w:line="240" w:lineRule="auto"/>
        <w:ind w:left="1"/>
        <w:rPr>
          <w:rFonts w:ascii="Times New Roman" w:eastAsia="Times New Roman" w:hAnsi="Times New Roman" w:cs="Times New Roman"/>
        </w:rPr>
      </w:pPr>
    </w:p>
    <w:p w14:paraId="1E03DBE1" w14:textId="77777777" w:rsidR="00836F07"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Leczenie produktem leczniczym Fingolimod Mylan może być na ogół rozpoczynane bezpośrednio po przerwaniu leczenia interferonem lub octanem glatirameru. </w:t>
      </w:r>
    </w:p>
    <w:p w14:paraId="08BFE40E" w14:textId="77777777" w:rsidR="00836F07" w:rsidRPr="00D30692" w:rsidRDefault="00836F07" w:rsidP="00536E50">
      <w:pPr>
        <w:widowControl/>
        <w:spacing w:after="0" w:line="240" w:lineRule="auto"/>
        <w:ind w:left="1"/>
        <w:rPr>
          <w:rFonts w:ascii="Times New Roman" w:eastAsia="Times New Roman" w:hAnsi="Times New Roman" w:cs="Times New Roman"/>
        </w:rPr>
      </w:pPr>
    </w:p>
    <w:p w14:paraId="09188F61" w14:textId="0B416262"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U pacjentów leczonych fumaranem dimetylu, przed rozpoczęciem leczenia należy zachować odpowiedni okres oczyszczania organizmu z leku, w czasie którego wyniki badania krwi powinny powrócić do stanu sprzed leczenia.</w:t>
      </w:r>
    </w:p>
    <w:p w14:paraId="0E413244" w14:textId="77777777" w:rsidR="001425C1" w:rsidRPr="00D30692" w:rsidRDefault="001425C1" w:rsidP="00536E50">
      <w:pPr>
        <w:widowControl/>
        <w:spacing w:after="0" w:line="240" w:lineRule="auto"/>
        <w:ind w:left="1"/>
        <w:rPr>
          <w:rFonts w:ascii="Times New Roman" w:eastAsia="Times New Roman" w:hAnsi="Times New Roman" w:cs="Times New Roman"/>
          <w:spacing w:val="-1"/>
        </w:rPr>
      </w:pPr>
    </w:p>
    <w:p w14:paraId="76320CC1" w14:textId="5796F34B" w:rsidR="001C7C0E" w:rsidRPr="00D30692" w:rsidRDefault="00080994" w:rsidP="000C55BE">
      <w:pPr>
        <w:widowControl/>
        <w:spacing w:after="0" w:line="240" w:lineRule="auto"/>
        <w:rPr>
          <w:rFonts w:ascii="Times New Roman" w:eastAsia="Times New Roman" w:hAnsi="Times New Roman" w:cs="Times New Roman"/>
        </w:rPr>
      </w:pPr>
      <w:r w:rsidRPr="00D30692">
        <w:rPr>
          <w:rFonts w:ascii="Times New Roman" w:hAnsi="Times New Roman"/>
        </w:rPr>
        <w:t>Z uwagi na długi okres półtrwania</w:t>
      </w:r>
      <w:r w:rsidR="00EC7843">
        <w:rPr>
          <w:rFonts w:ascii="Times New Roman" w:hAnsi="Times New Roman"/>
        </w:rPr>
        <w:t xml:space="preserve"> w fazie eliminacji</w:t>
      </w:r>
      <w:r w:rsidRPr="00D30692">
        <w:rPr>
          <w:rFonts w:ascii="Times New Roman" w:hAnsi="Times New Roman"/>
        </w:rPr>
        <w:t xml:space="preserve"> natalizumabu, po odstawieniu leku jego eliminacja zazwyczaj trwa do 2–3 miesięcy. Teriflunomid jest również wolno usuwany z osocza. Jeśli nie zastosuje się zabiegu przyspieszenia eliminacji leku, klirens teriflunomidu z osocza może zająć od kilku miesięcy do nawet 2 lat. Zaleca się stosowanie zabiegu przyspieszenia eliminacji teriflunomidu, opisanego w charakterystyce tego produktu leczniczego lub zachowanie okresu oczyszczania organizmu z leku trwającego przynajmniej 3,5 miesiąca. Należy zachować ostrożność dotyczącą możliwego nakładania się działań na układ immunologiczny pacjenta podczas zmiany leczenia z natalizumabu lub teriflunomidu na leczenie fingolimodem.</w:t>
      </w:r>
    </w:p>
    <w:p w14:paraId="79202ED6" w14:textId="77777777" w:rsidR="001C7C0E" w:rsidRPr="00D30692" w:rsidRDefault="001C7C0E" w:rsidP="00536E50">
      <w:pPr>
        <w:widowControl/>
        <w:spacing w:after="0" w:line="240" w:lineRule="auto"/>
        <w:rPr>
          <w:rFonts w:ascii="Times New Roman" w:hAnsi="Times New Roman" w:cs="Times New Roman"/>
        </w:rPr>
      </w:pPr>
    </w:p>
    <w:p w14:paraId="62B1C924" w14:textId="4987FDA5"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rPr>
        <w:t>Alemtuzumab ma głębokie i długotrwałe działanie immunosupresyjne. Ponieważ faktyczny czas trwania tego działania nie jest znany, nie zaleca się rozpoczynania leczenia fingolimodem po leczeniu alemtuzumabem, chyba, że korzyści z takiej terapii wyraźnie przewyższają ryzyko dla danego pacjenta.</w:t>
      </w:r>
    </w:p>
    <w:p w14:paraId="597E5E97" w14:textId="77777777" w:rsidR="001C7C0E" w:rsidRPr="00D30692" w:rsidRDefault="001C7C0E" w:rsidP="00536E50">
      <w:pPr>
        <w:widowControl/>
        <w:spacing w:after="0" w:line="240" w:lineRule="auto"/>
        <w:rPr>
          <w:rFonts w:ascii="Times New Roman" w:hAnsi="Times New Roman" w:cs="Times New Roman"/>
        </w:rPr>
      </w:pPr>
    </w:p>
    <w:p w14:paraId="5FFFB200"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Decyzję o prowadzeniu długotrwałego, jednoczesnego leczenia kortykosteroidami należy podjąć po starannym rozważeniu.</w:t>
      </w:r>
    </w:p>
    <w:p w14:paraId="6F5CA076" w14:textId="77777777" w:rsidR="001C7C0E" w:rsidRPr="00D30692" w:rsidRDefault="001C7C0E" w:rsidP="00536E50">
      <w:pPr>
        <w:widowControl/>
        <w:spacing w:after="0" w:line="240" w:lineRule="auto"/>
        <w:rPr>
          <w:rFonts w:ascii="Times New Roman" w:hAnsi="Times New Roman" w:cs="Times New Roman"/>
        </w:rPr>
      </w:pPr>
    </w:p>
    <w:p w14:paraId="4F84AF60" w14:textId="77777777" w:rsidR="001C7C0E" w:rsidRPr="00D30692" w:rsidRDefault="00080994" w:rsidP="002D70F1">
      <w:pPr>
        <w:keepNext/>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Jednoczesne podawanie z silnymi lekami indukującymi CYP450</w:t>
      </w:r>
    </w:p>
    <w:p w14:paraId="250CC91D" w14:textId="77777777" w:rsidR="00D658ED" w:rsidRPr="00D30692" w:rsidRDefault="00D658ED" w:rsidP="002D70F1">
      <w:pPr>
        <w:keepNext/>
        <w:widowControl/>
        <w:spacing w:after="0" w:line="240" w:lineRule="auto"/>
        <w:ind w:left="1"/>
        <w:rPr>
          <w:rFonts w:ascii="Times New Roman" w:eastAsia="Times New Roman" w:hAnsi="Times New Roman" w:cs="Times New Roman"/>
          <w:spacing w:val="2"/>
        </w:rPr>
      </w:pPr>
    </w:p>
    <w:p w14:paraId="74107441" w14:textId="365CE6BE"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Należy zachować ostrożność, stosując leczenie skojarzone fingolimodem i silnymi lekami indukującymi CYP450.</w:t>
      </w:r>
    </w:p>
    <w:p w14:paraId="3648D12F" w14:textId="009FAA72"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Nie zaleca się jednoczesnego stosowania z zielem dziurawca (</w:t>
      </w:r>
      <w:r w:rsidRPr="00D30692">
        <w:rPr>
          <w:rFonts w:ascii="Times New Roman" w:hAnsi="Times New Roman"/>
          <w:i/>
        </w:rPr>
        <w:t>Hypericum perforatum</w:t>
      </w:r>
      <w:r w:rsidRPr="00D30692">
        <w:rPr>
          <w:rFonts w:ascii="Times New Roman" w:hAnsi="Times New Roman"/>
        </w:rPr>
        <w:t>) (patrz punkt 4.5).</w:t>
      </w:r>
    </w:p>
    <w:p w14:paraId="228DBD63" w14:textId="1291CED7" w:rsidR="001C7C0E" w:rsidRPr="00D30692" w:rsidRDefault="001C7C0E" w:rsidP="00536E50">
      <w:pPr>
        <w:widowControl/>
        <w:spacing w:after="0" w:line="240" w:lineRule="auto"/>
        <w:rPr>
          <w:rFonts w:ascii="Times New Roman" w:hAnsi="Times New Roman" w:cs="Times New Roman"/>
        </w:rPr>
      </w:pPr>
    </w:p>
    <w:p w14:paraId="7EB8CCF8" w14:textId="4D203385" w:rsidR="002F03D6" w:rsidRPr="00D30692" w:rsidRDefault="00080994" w:rsidP="00536E50">
      <w:pPr>
        <w:widowControl/>
        <w:spacing w:after="0" w:line="240" w:lineRule="auto"/>
        <w:rPr>
          <w:rFonts w:ascii="Times New Roman" w:hAnsi="Times New Roman" w:cs="Times New Roman"/>
          <w:u w:val="single"/>
        </w:rPr>
      </w:pPr>
      <w:r w:rsidRPr="00D30692">
        <w:rPr>
          <w:rFonts w:ascii="Times New Roman" w:hAnsi="Times New Roman"/>
          <w:u w:val="single"/>
        </w:rPr>
        <w:t>Nowotwory złośliwe</w:t>
      </w:r>
    </w:p>
    <w:p w14:paraId="0CC96B65" w14:textId="77777777" w:rsidR="002F03D6" w:rsidRPr="00D30692" w:rsidRDefault="002F03D6" w:rsidP="00536E50">
      <w:pPr>
        <w:widowControl/>
        <w:spacing w:after="0" w:line="240" w:lineRule="auto"/>
        <w:rPr>
          <w:rFonts w:ascii="Times New Roman" w:hAnsi="Times New Roman" w:cs="Times New Roman"/>
        </w:rPr>
      </w:pPr>
    </w:p>
    <w:p w14:paraId="77A6240D" w14:textId="012C8CC0" w:rsidR="00D658ED" w:rsidRPr="00D30692" w:rsidRDefault="00080994" w:rsidP="00536E50">
      <w:pPr>
        <w:widowControl/>
        <w:spacing w:after="0" w:line="240" w:lineRule="auto"/>
        <w:ind w:left="1"/>
        <w:rPr>
          <w:rFonts w:ascii="Times New Roman" w:eastAsia="Times New Roman" w:hAnsi="Times New Roman" w:cs="Times New Roman"/>
          <w:spacing w:val="-1"/>
        </w:rPr>
      </w:pPr>
      <w:r w:rsidRPr="00D30692">
        <w:rPr>
          <w:rFonts w:ascii="Times New Roman" w:hAnsi="Times New Roman"/>
          <w:i/>
          <w:u w:val="single" w:color="000000"/>
        </w:rPr>
        <w:t>Nowotwory złośliwe skóry</w:t>
      </w:r>
    </w:p>
    <w:p w14:paraId="43214D9D" w14:textId="4D0CB8B2"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U pacjentów otrzymujących fingolimod zgłaszano występowania raka podstawnokomórkowego (BCC) i innych nowotworów skóry, w tym czerniaka złośliwego, raka kolczystokomórkowego, mięsaka Kaposiego i raka z komórek Merkla (patrz punkt 4.8). Zaleca się czujną obserwację pod kątem zmian skórnych oraz dokonanie medycznej oceny skóry w chwili rozpoczynania leczenia, a następnie co 6 do 12 miesięcy, biorąc pod uwagę ocenę kliniczną. W razie stwierdzenia podejrzanych zmian, pacjenta należy skierować do lekarza dermatologa.</w:t>
      </w:r>
    </w:p>
    <w:p w14:paraId="6FAB51A1" w14:textId="77777777" w:rsidR="001C7C0E" w:rsidRPr="00D30692" w:rsidRDefault="001C7C0E" w:rsidP="00536E50">
      <w:pPr>
        <w:widowControl/>
        <w:spacing w:after="0" w:line="240" w:lineRule="auto"/>
        <w:rPr>
          <w:rFonts w:ascii="Times New Roman" w:hAnsi="Times New Roman" w:cs="Times New Roman"/>
        </w:rPr>
      </w:pPr>
    </w:p>
    <w:p w14:paraId="1A678646" w14:textId="011A6E19"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Z uwagi na ryzyko wystąpienia złośliwych zmian skórnych, pacjentów leczonych fingolimodem należy przestrzec przed ekspozycją na światło słoneczne bez ochrony skóry. Pacjenci ci nie powinni otrzymywać jednocześnie fototerapii promieniowaniem UV-B lub fotochemioterapii PUVA.</w:t>
      </w:r>
    </w:p>
    <w:p w14:paraId="6DFE707F" w14:textId="552EB9EA" w:rsidR="002F03D6" w:rsidRPr="00D30692" w:rsidRDefault="002F03D6" w:rsidP="00536E50">
      <w:pPr>
        <w:widowControl/>
        <w:spacing w:after="0" w:line="240" w:lineRule="auto"/>
        <w:ind w:left="1"/>
        <w:rPr>
          <w:rFonts w:ascii="Times New Roman" w:eastAsia="Times New Roman" w:hAnsi="Times New Roman" w:cs="Times New Roman"/>
        </w:rPr>
      </w:pPr>
    </w:p>
    <w:p w14:paraId="2E33C4C9" w14:textId="77777777" w:rsidR="002F03D6" w:rsidRPr="00D30692" w:rsidRDefault="00080994" w:rsidP="00536E50">
      <w:pPr>
        <w:widowControl/>
        <w:spacing w:after="0" w:line="240" w:lineRule="auto"/>
        <w:ind w:left="1"/>
        <w:rPr>
          <w:rFonts w:ascii="Times New Roman" w:eastAsia="Times New Roman" w:hAnsi="Times New Roman" w:cs="Times New Roman"/>
          <w:i/>
          <w:iCs/>
          <w:u w:val="single"/>
        </w:rPr>
      </w:pPr>
      <w:r w:rsidRPr="00D30692">
        <w:rPr>
          <w:rFonts w:ascii="Times New Roman" w:hAnsi="Times New Roman"/>
          <w:i/>
          <w:u w:val="single"/>
        </w:rPr>
        <w:t>Chłoniaki</w:t>
      </w:r>
    </w:p>
    <w:p w14:paraId="7C9F1C19" w14:textId="1881A939" w:rsidR="002F03D6"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W badaniach klinicznych oraz po wprowadzeniu produktu do obrotu zgłaszano przypadki chłoniaka (patrz</w:t>
      </w:r>
      <w:r w:rsidR="00861081" w:rsidRPr="00D30692">
        <w:rPr>
          <w:rFonts w:ascii="Times New Roman" w:eastAsia="Times New Roman" w:hAnsi="Times New Roman" w:cs="Times New Roman"/>
        </w:rPr>
        <w:t xml:space="preserve"> </w:t>
      </w:r>
      <w:r w:rsidRPr="00D30692">
        <w:rPr>
          <w:rFonts w:ascii="Times New Roman" w:hAnsi="Times New Roman"/>
        </w:rPr>
        <w:t>punkt 4.8). Zgłaszane przypadki miały niejednorodny charakter, w większości były to chłoniaki nieziarnicze,</w:t>
      </w:r>
      <w:r w:rsidR="00861081" w:rsidRPr="00D30692">
        <w:rPr>
          <w:rFonts w:ascii="Times New Roman" w:eastAsia="Times New Roman" w:hAnsi="Times New Roman" w:cs="Times New Roman"/>
        </w:rPr>
        <w:t xml:space="preserve"> </w:t>
      </w:r>
      <w:r w:rsidRPr="00D30692">
        <w:rPr>
          <w:rFonts w:ascii="Times New Roman" w:hAnsi="Times New Roman"/>
        </w:rPr>
        <w:t>w tym chłoniak z komórek B i chłoniak z komórek T. Odnotowano przypadki skórnego chłoniaka z komórek T (ziarniniak grzybiasty). Obserwowano także śmiertelny przypadek chłoniaka z komórek B związanego z obecnością wirusa Epstein-Barr (EBV). U pacjentów z podejrzeniem chłoniaka należy zakończyć leczenie.</w:t>
      </w:r>
    </w:p>
    <w:p w14:paraId="6612FDDC" w14:textId="77777777" w:rsidR="009E16C0" w:rsidRPr="00D30692" w:rsidRDefault="009E16C0" w:rsidP="00536E50">
      <w:pPr>
        <w:widowControl/>
        <w:spacing w:after="0" w:line="240" w:lineRule="auto"/>
        <w:rPr>
          <w:rFonts w:ascii="Times New Roman" w:hAnsi="Times New Roman" w:cs="Times New Roman"/>
          <w:u w:val="single"/>
        </w:rPr>
      </w:pPr>
    </w:p>
    <w:p w14:paraId="4D3DB38C" w14:textId="2A38F4C5" w:rsidR="009E16C0" w:rsidRPr="00D30692" w:rsidRDefault="00080994" w:rsidP="00536E50">
      <w:pPr>
        <w:widowControl/>
        <w:spacing w:after="0" w:line="240" w:lineRule="auto"/>
        <w:rPr>
          <w:rFonts w:ascii="Times New Roman" w:hAnsi="Times New Roman" w:cs="Times New Roman"/>
          <w:u w:val="single"/>
        </w:rPr>
      </w:pPr>
      <w:r w:rsidRPr="00D30692">
        <w:rPr>
          <w:rFonts w:ascii="Times New Roman" w:hAnsi="Times New Roman"/>
          <w:u w:val="single"/>
        </w:rPr>
        <w:t xml:space="preserve">Kobiety w wieku rozrodczym </w:t>
      </w:r>
    </w:p>
    <w:p w14:paraId="1B461E3B" w14:textId="77777777" w:rsidR="00D658ED" w:rsidRPr="00D30692" w:rsidRDefault="00D658ED" w:rsidP="00536E50">
      <w:pPr>
        <w:widowControl/>
        <w:spacing w:after="0" w:line="240" w:lineRule="auto"/>
        <w:rPr>
          <w:rFonts w:ascii="Times New Roman" w:hAnsi="Times New Roman" w:cs="Times New Roman"/>
        </w:rPr>
      </w:pPr>
    </w:p>
    <w:p w14:paraId="531DD840" w14:textId="057CA3A1" w:rsidR="009E16C0"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 xml:space="preserve">Ze względu na ryzyko dla płodu fingolimod jest przeciwwskazany podczas ciąży oraz u kobiet w wieku rozrodczym niestosujących skutecznej antykoncepcji. Przed rozpoczęciem leczenia, kobiety w wieku rozrodczym muszą zostać poinformowane o ryzyku dla płodu, muszą uzyskać ujemny wynik testu ciążowego i muszą stosować skuteczną antykoncepcję podczas leczenia i przez 2 miesiące po zakończeniu leczenia (patrz punkty 4.3 i 4.6 oraz informacje zawarte w materiałach edukacyjnych). </w:t>
      </w:r>
    </w:p>
    <w:p w14:paraId="4EDC4C77" w14:textId="77777777" w:rsidR="001947DE" w:rsidRPr="00D30692" w:rsidRDefault="001947DE" w:rsidP="00536E50">
      <w:pPr>
        <w:widowControl/>
        <w:spacing w:after="0" w:line="240" w:lineRule="auto"/>
        <w:rPr>
          <w:rFonts w:ascii="Times New Roman" w:hAnsi="Times New Roman" w:cs="Times New Roman"/>
        </w:rPr>
      </w:pPr>
    </w:p>
    <w:p w14:paraId="4499565A" w14:textId="31642790" w:rsidR="001947DE" w:rsidRPr="00D30692" w:rsidRDefault="00080994" w:rsidP="00536E50">
      <w:pPr>
        <w:widowControl/>
        <w:spacing w:after="0" w:line="240" w:lineRule="auto"/>
        <w:rPr>
          <w:rFonts w:ascii="Times New Roman" w:hAnsi="Times New Roman" w:cs="Times New Roman"/>
          <w:u w:val="single"/>
        </w:rPr>
      </w:pPr>
      <w:r w:rsidRPr="00D30692">
        <w:rPr>
          <w:rFonts w:ascii="Times New Roman" w:hAnsi="Times New Roman"/>
          <w:u w:val="single"/>
        </w:rPr>
        <w:t>Zmiany guzopodobne</w:t>
      </w:r>
    </w:p>
    <w:p w14:paraId="352E06C2" w14:textId="77777777" w:rsidR="00D658ED" w:rsidRPr="00D30692" w:rsidRDefault="00D658ED" w:rsidP="00536E50">
      <w:pPr>
        <w:widowControl/>
        <w:spacing w:after="0" w:line="240" w:lineRule="auto"/>
        <w:rPr>
          <w:rFonts w:ascii="Times New Roman" w:hAnsi="Times New Roman" w:cs="Times New Roman"/>
        </w:rPr>
      </w:pPr>
    </w:p>
    <w:p w14:paraId="1096FDC7" w14:textId="5834EE3F" w:rsidR="001C7C0E"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Po wprowadzeniu produktu leczniczego do obrotu zgłaszano rzadkie przypadki zmian guzopodobnych w przebiegu rzutu SM. W ciężkich rzutach należy wykonać badanie MRI, aby wykluczyć występowanie zmian guzopodobnych. Lekarz powinien w każdym przypadku rozważyć przerwanie leczenia, uwzględniając indywidualne korzyści i ryzyko związane z leczeniem.</w:t>
      </w:r>
    </w:p>
    <w:p w14:paraId="16B824B0" w14:textId="77777777" w:rsidR="001947DE" w:rsidRPr="00D30692" w:rsidRDefault="001947DE" w:rsidP="00536E50">
      <w:pPr>
        <w:widowControl/>
        <w:spacing w:after="0" w:line="240" w:lineRule="auto"/>
        <w:rPr>
          <w:rFonts w:ascii="Times New Roman" w:hAnsi="Times New Roman" w:cs="Times New Roman"/>
        </w:rPr>
      </w:pPr>
    </w:p>
    <w:p w14:paraId="0B9286AD" w14:textId="52D434D4" w:rsidR="001C7C0E" w:rsidRPr="00D30692" w:rsidRDefault="00080994" w:rsidP="00C15047">
      <w:pPr>
        <w:keepNext/>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Nawrót aktywności choroby (efekt z odbicia) po zakończeniu leczenia fingolimodem</w:t>
      </w:r>
    </w:p>
    <w:p w14:paraId="644ED0BD" w14:textId="77777777" w:rsidR="00D658ED" w:rsidRPr="00D30692" w:rsidRDefault="00D658ED" w:rsidP="00C15047">
      <w:pPr>
        <w:keepNext/>
        <w:widowControl/>
        <w:spacing w:after="0" w:line="240" w:lineRule="auto"/>
        <w:ind w:left="1"/>
        <w:rPr>
          <w:rFonts w:ascii="Times New Roman" w:eastAsia="Times New Roman" w:hAnsi="Times New Roman" w:cs="Times New Roman"/>
          <w:spacing w:val="-4"/>
        </w:rPr>
      </w:pPr>
    </w:p>
    <w:p w14:paraId="6F4DE9AB" w14:textId="26CDBB0F"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Po dopuszczeniu produktu leczniczego do obrotu u niektórych pacjentów przerywających leczenie fingolimodem obserwowano rzadko nawrót aktywności choroby. Efekt ten był na ogół obserwowany w ciągu 12 tygodni po przerwaniu leczenia fingolimodem, ale zgłaszano go także w okresie do 24 tygodni po zakończeniu leczenia. Z tego względu wskazana jest ostrożność podczas przerywania leczenia fingolimodem. Jeśli zakończenie leczenia fingolimodem uznaje się za konieczne, należy uwzględnić prawdopodobieństwo gwałtownego pogorszenia stanu chorego, a pacjentów należy monitorować pod kątem istotnych objawów podmiotowych i przedmiotowych i w razie konieczności rozpocząć odpowiednie leczenie (patrz punkt „Przerwanie leczenia” poniżej).</w:t>
      </w:r>
    </w:p>
    <w:p w14:paraId="1B0A3E22" w14:textId="77777777" w:rsidR="001C7C0E" w:rsidRPr="00D30692" w:rsidRDefault="001C7C0E" w:rsidP="00536E50">
      <w:pPr>
        <w:widowControl/>
        <w:spacing w:after="0" w:line="240" w:lineRule="auto"/>
        <w:rPr>
          <w:rFonts w:ascii="Times New Roman" w:hAnsi="Times New Roman" w:cs="Times New Roman"/>
        </w:rPr>
      </w:pPr>
    </w:p>
    <w:p w14:paraId="72FE5F50" w14:textId="77777777" w:rsidR="001C7C0E" w:rsidRPr="00D30692" w:rsidRDefault="00080994" w:rsidP="00C15047">
      <w:pPr>
        <w:keepNext/>
        <w:widowControl/>
        <w:spacing w:after="0" w:line="240" w:lineRule="auto"/>
        <w:rPr>
          <w:rFonts w:ascii="Times New Roman" w:eastAsia="Times New Roman" w:hAnsi="Times New Roman" w:cs="Times New Roman"/>
        </w:rPr>
      </w:pPr>
      <w:r w:rsidRPr="00D30692">
        <w:rPr>
          <w:rFonts w:ascii="Times New Roman" w:hAnsi="Times New Roman"/>
          <w:u w:val="single" w:color="000000"/>
        </w:rPr>
        <w:lastRenderedPageBreak/>
        <w:t>Przerwanie leczenia</w:t>
      </w:r>
    </w:p>
    <w:p w14:paraId="3A6125E4" w14:textId="77777777" w:rsidR="00D658ED" w:rsidRPr="00D30692" w:rsidRDefault="00D658ED" w:rsidP="00C15047">
      <w:pPr>
        <w:keepNext/>
        <w:widowControl/>
        <w:spacing w:after="0" w:line="240" w:lineRule="auto"/>
        <w:ind w:left="1"/>
        <w:rPr>
          <w:rFonts w:ascii="Times New Roman" w:eastAsia="Times New Roman" w:hAnsi="Times New Roman" w:cs="Times New Roman"/>
          <w:spacing w:val="-4"/>
        </w:rPr>
      </w:pPr>
    </w:p>
    <w:p w14:paraId="7C2AB652" w14:textId="446EFC2A" w:rsidR="00105F22"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W przypadku podjęcia decyzji o przerwaniu leczenia produktem leczniczym Fingolimod Mylan, potrzebne jest 6 tygodni przerwy w leczeniu, aby, w oparciu o okres półtrwania, fingolimod został usunięty z organizmu (patrz punkt 5.2).</w:t>
      </w:r>
      <w:r w:rsidR="00882EE7" w:rsidRPr="00D30692">
        <w:rPr>
          <w:rFonts w:ascii="Times New Roman" w:hAnsi="Times New Roman"/>
        </w:rPr>
        <w:t xml:space="preserve"> </w:t>
      </w:r>
      <w:r w:rsidRPr="00D30692">
        <w:rPr>
          <w:rFonts w:ascii="Times New Roman" w:hAnsi="Times New Roman"/>
        </w:rPr>
        <w:t>U większości pacjentów liczba limfocytów stopniowo wraca do normy w ciągu 1–2 miesięcy po zakończeniu leczenia (patrz punkt 5.1), chociaż pełna regeneracja może u niektórych pacjentów trwać znacznie dłużej. Rozpoczynanie podawania innych leków w tym czasie wiąże się z jednoczesną ekspozycją na fingolimod. Podawanie leków immunosupresyjnych wkrótce po przerwaniu leczenia produktem leczniczym Fingolimod Mylan może spowodować działania addycyjne na układ immunologiczny i dlatego wskazane jest zachowanie ostrożności.</w:t>
      </w:r>
    </w:p>
    <w:p w14:paraId="0DA161ED" w14:textId="77777777" w:rsidR="00105F22" w:rsidRPr="00D30692" w:rsidRDefault="00105F22" w:rsidP="00536E50">
      <w:pPr>
        <w:widowControl/>
        <w:spacing w:after="0" w:line="240" w:lineRule="auto"/>
        <w:rPr>
          <w:rFonts w:ascii="Times New Roman" w:hAnsi="Times New Roman" w:cs="Times New Roman"/>
        </w:rPr>
      </w:pPr>
    </w:p>
    <w:p w14:paraId="03367793" w14:textId="77777777" w:rsidR="00105F22" w:rsidRPr="00D30692" w:rsidRDefault="00105F22" w:rsidP="00536E50">
      <w:pPr>
        <w:widowControl/>
        <w:spacing w:after="0" w:line="240" w:lineRule="auto"/>
        <w:rPr>
          <w:rFonts w:ascii="Times New Roman" w:hAnsi="Times New Roman" w:cs="Times New Roman"/>
        </w:rPr>
      </w:pPr>
      <w:r w:rsidRPr="00D30692">
        <w:rPr>
          <w:rFonts w:ascii="Times New Roman" w:hAnsi="Times New Roman" w:cs="Times New Roman"/>
          <w:bCs/>
        </w:rPr>
        <w:t xml:space="preserve">Po zakończeniu leczenia fingolimodem z powodu PML zaleca się monitorowanie pacjentów pod kątem wystąpienia </w:t>
      </w:r>
      <w:r w:rsidRPr="00D30692">
        <w:rPr>
          <w:rFonts w:ascii="Times New Roman" w:hAnsi="Times New Roman" w:cs="Times New Roman"/>
        </w:rPr>
        <w:t>zapalnego zespołu rekonstrukcji immunologicznej</w:t>
      </w:r>
      <w:r w:rsidRPr="00D30692">
        <w:rPr>
          <w:rFonts w:ascii="Times New Roman" w:hAnsi="Times New Roman" w:cs="Times New Roman"/>
          <w:bCs/>
        </w:rPr>
        <w:t xml:space="preserve"> (PML-IRIS)</w:t>
      </w:r>
      <w:r w:rsidRPr="00D30692">
        <w:rPr>
          <w:rFonts w:ascii="Times New Roman" w:hAnsi="Times New Roman" w:cs="Times New Roman"/>
        </w:rPr>
        <w:t xml:space="preserve"> (patrz punkt „Postępująca wieloogniskowa leukoencefalopatia</w:t>
      </w:r>
      <w:r w:rsidRPr="00D30692">
        <w:rPr>
          <w:rFonts w:ascii="Times New Roman" w:hAnsi="Times New Roman" w:cs="Times New Roman"/>
          <w:iCs/>
        </w:rPr>
        <w:t>” powyżej).</w:t>
      </w:r>
    </w:p>
    <w:p w14:paraId="1C9AC4CC" w14:textId="707C7558" w:rsidR="001C7C0E" w:rsidRPr="00D30692" w:rsidRDefault="001C7C0E" w:rsidP="00536E50">
      <w:pPr>
        <w:widowControl/>
        <w:spacing w:after="0" w:line="240" w:lineRule="auto"/>
        <w:ind w:left="1"/>
        <w:rPr>
          <w:rFonts w:ascii="Times New Roman" w:eastAsia="Times New Roman" w:hAnsi="Times New Roman" w:cs="Times New Roman"/>
        </w:rPr>
      </w:pPr>
    </w:p>
    <w:p w14:paraId="787C98FA" w14:textId="77777777" w:rsidR="001C7C0E" w:rsidRPr="00D30692" w:rsidRDefault="001C7C0E" w:rsidP="00536E50">
      <w:pPr>
        <w:widowControl/>
        <w:spacing w:after="0" w:line="240" w:lineRule="auto"/>
        <w:rPr>
          <w:rFonts w:ascii="Times New Roman" w:hAnsi="Times New Roman" w:cs="Times New Roman"/>
        </w:rPr>
      </w:pPr>
    </w:p>
    <w:p w14:paraId="5F05AAFA" w14:textId="052FB1B1" w:rsidR="001425C1"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Należy również zachować ostrożność przy przerywaniu leczenia w związku z ryzykiem wystąpienia efektu z odbicia (patrz punkt „Nawrót aktywności choroby (efekt z odbicia) po zakończeniu leczenia fingolimodem” powyżej). W razie konieczności przerwania leczenia produktem Fingolimod Mylan, należy w tym czasie monitorować stan pacjentów pod kątem wystąpienia objawów właściwych dla efektu z odbicia.</w:t>
      </w:r>
    </w:p>
    <w:p w14:paraId="67192896" w14:textId="77777777" w:rsidR="002927BA" w:rsidRPr="00D30692" w:rsidRDefault="002927BA" w:rsidP="00536E50">
      <w:pPr>
        <w:widowControl/>
        <w:spacing w:after="0" w:line="240" w:lineRule="auto"/>
        <w:ind w:left="1"/>
        <w:rPr>
          <w:rFonts w:ascii="Times New Roman" w:eastAsia="Times New Roman" w:hAnsi="Times New Roman" w:cs="Times New Roman"/>
          <w:spacing w:val="-4"/>
          <w:position w:val="-1"/>
          <w:u w:val="single" w:color="000000"/>
        </w:rPr>
      </w:pPr>
    </w:p>
    <w:p w14:paraId="04E2A4BC" w14:textId="16D43C47" w:rsidR="002927BA"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Wpływ na wyniki badań serologicznych</w:t>
      </w:r>
    </w:p>
    <w:p w14:paraId="05D67ECA" w14:textId="77777777" w:rsidR="002927BA" w:rsidRPr="00D30692" w:rsidRDefault="002927BA" w:rsidP="00536E50">
      <w:pPr>
        <w:widowControl/>
        <w:spacing w:after="0" w:line="240" w:lineRule="auto"/>
        <w:ind w:left="1"/>
        <w:rPr>
          <w:rFonts w:ascii="Times New Roman" w:eastAsia="Times New Roman" w:hAnsi="Times New Roman" w:cs="Times New Roman"/>
        </w:rPr>
      </w:pPr>
    </w:p>
    <w:p w14:paraId="10CAD198" w14:textId="77777777" w:rsidR="002927BA"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Fingolimod zmniejsza liczbę limfocytów we krwi w mechanizmie ich redystrybucji do wtórnych narządów limfatycznych, dlatego liczby limfocytów we krwi obwodowej nie można wykorzystywać do oceny subpopulacji limfocytów u pacjentów leczonych produktem leczniczym Fingolimod Mylan. Badania laboratoryjne z wykorzystaniem krążących komórek jednojądrzastych wymagają pobrania większej ilości krwi ze względu na zmniejszenie liczby krążących limfocytów.</w:t>
      </w:r>
    </w:p>
    <w:p w14:paraId="777D11E8" w14:textId="77777777" w:rsidR="001425C1" w:rsidRPr="00D30692" w:rsidRDefault="001425C1" w:rsidP="00536E50">
      <w:pPr>
        <w:widowControl/>
        <w:spacing w:after="0" w:line="240" w:lineRule="auto"/>
        <w:ind w:left="1"/>
        <w:rPr>
          <w:rFonts w:ascii="Times New Roman" w:eastAsia="Times New Roman" w:hAnsi="Times New Roman" w:cs="Times New Roman"/>
        </w:rPr>
      </w:pPr>
    </w:p>
    <w:p w14:paraId="1424F05D"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Dzieci i młodzież</w:t>
      </w:r>
    </w:p>
    <w:p w14:paraId="2083A61F" w14:textId="77777777" w:rsidR="00D658ED" w:rsidRPr="00D30692" w:rsidRDefault="00D658ED" w:rsidP="00536E50">
      <w:pPr>
        <w:widowControl/>
        <w:spacing w:after="0" w:line="240" w:lineRule="auto"/>
        <w:ind w:left="1"/>
        <w:rPr>
          <w:rFonts w:ascii="Times New Roman" w:eastAsia="Times New Roman" w:hAnsi="Times New Roman" w:cs="Times New Roman"/>
          <w:spacing w:val="2"/>
        </w:rPr>
      </w:pPr>
    </w:p>
    <w:p w14:paraId="0E827EE0" w14:textId="3BF77D03"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Profil bezpieczeństwa stosowania u dzieci i młodzieży jest podobny, jak u pacjentów dorosłych i dlatego ostrzeżenia i środki ostrożności stosowane u pacjentów dorosłych mają zastosowanie również do dzieci i młodzieży.</w:t>
      </w:r>
    </w:p>
    <w:p w14:paraId="3F4A1FFB" w14:textId="77777777" w:rsidR="001C7C0E" w:rsidRPr="00D30692" w:rsidRDefault="001C7C0E" w:rsidP="00536E50">
      <w:pPr>
        <w:widowControl/>
        <w:spacing w:after="0" w:line="240" w:lineRule="auto"/>
        <w:rPr>
          <w:rFonts w:ascii="Times New Roman" w:hAnsi="Times New Roman" w:cs="Times New Roman"/>
        </w:rPr>
      </w:pPr>
    </w:p>
    <w:p w14:paraId="19B9BA66" w14:textId="2ECBB37C"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W szczególności należy wziąć pod uwagę następujące kwestie przepisując produkt leczniczy Fingolimod Mylan dzieciom i młodzieży:</w:t>
      </w:r>
    </w:p>
    <w:p w14:paraId="0530A935" w14:textId="35D0FC2A" w:rsidR="001C7C0E" w:rsidRPr="00D30692" w:rsidRDefault="00080994" w:rsidP="00536E50">
      <w:pPr>
        <w:pStyle w:val="Paragraphedeliste"/>
        <w:widowControl/>
        <w:numPr>
          <w:ilvl w:val="0"/>
          <w:numId w:val="24"/>
        </w:numPr>
        <w:tabs>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Należy zachować środki ostrożności po podaniu pierwszej dawki (patrz „Bradyarytmia” powyżej). Takie same środki ostrożności, jak po podaniu pierwszej dawki są zalecane, gdy pacjenci zmieniają dawkę dobową z 0,25 mg na 0,5 mg.</w:t>
      </w:r>
    </w:p>
    <w:p w14:paraId="36D81B0A" w14:textId="56D02753" w:rsidR="001C7C0E" w:rsidRPr="00D30692" w:rsidRDefault="00080994" w:rsidP="00536E50">
      <w:pPr>
        <w:pStyle w:val="Paragraphedeliste"/>
        <w:widowControl/>
        <w:numPr>
          <w:ilvl w:val="0"/>
          <w:numId w:val="24"/>
        </w:numPr>
        <w:tabs>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W kontrolowanym badaniu D2311 z udziałem dzieci i młodzieży przypadki napadów drgawkowych, lęku, obniżonego nastroju i depresji były zgłaszane z większą częstością u pacjentów leczonych fingolimodem w porównaniu z pacjentami leczonymi interferonem beta-1a. Należy zachować ostrożność w tej podgrupie pacjentów (patrz „Dzieci i młodzież” w punkcie 4.8).</w:t>
      </w:r>
    </w:p>
    <w:p w14:paraId="1B921EBC" w14:textId="69C50813" w:rsidR="001C7C0E" w:rsidRPr="00D30692" w:rsidRDefault="00080994" w:rsidP="00536E50">
      <w:pPr>
        <w:pStyle w:val="Paragraphedeliste"/>
        <w:widowControl/>
        <w:numPr>
          <w:ilvl w:val="0"/>
          <w:numId w:val="24"/>
        </w:numPr>
        <w:tabs>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U dzieci i młodzieży leczonych fingolimodem notowano pojedyncze, łagodne wzrosty stężenia bilirubiny.</w:t>
      </w:r>
    </w:p>
    <w:p w14:paraId="4FB1CC71" w14:textId="514AB61A" w:rsidR="001C7C0E" w:rsidRPr="00D30692" w:rsidRDefault="00080994" w:rsidP="00536E50">
      <w:pPr>
        <w:pStyle w:val="Paragraphedeliste"/>
        <w:widowControl/>
        <w:numPr>
          <w:ilvl w:val="0"/>
          <w:numId w:val="24"/>
        </w:numPr>
        <w:tabs>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Zaleca się, by u dzieci i młodzieży ukończono wszystkie szczepienia zgodnie z obecnie obowiązującymi wytycznymi dotyczącymi immunizacji przed rozpoczęciem leczenia produktem leczniczym Fingolimod Mylan (patrz „Zakażenia” wyżej).</w:t>
      </w:r>
    </w:p>
    <w:p w14:paraId="72FCE317" w14:textId="1F3951E9" w:rsidR="001C7C0E" w:rsidRPr="00D30692" w:rsidRDefault="00080994" w:rsidP="00536E50">
      <w:pPr>
        <w:pStyle w:val="Paragraphedeliste"/>
        <w:widowControl/>
        <w:numPr>
          <w:ilvl w:val="0"/>
          <w:numId w:val="24"/>
        </w:numPr>
        <w:tabs>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Dostępne są bardzo ograniczone dane dotyczące dzieci w wieku 10–12 lat, o masie ciała poniżej 40 kg lub w stadium &lt; 2 w skali Tannera (patrz punkty 4.8 i 5.1). Konieczne jest zachowanie ostrożności w tych podgrupach pacjentów ze względu na bardzo ograniczoną wiedzę dostępną z badania klinicznego.</w:t>
      </w:r>
    </w:p>
    <w:p w14:paraId="6AA0D39A" w14:textId="19EAEE13" w:rsidR="001C7C0E" w:rsidRPr="00D30692" w:rsidRDefault="00080994" w:rsidP="00536E50">
      <w:pPr>
        <w:pStyle w:val="Paragraphedeliste"/>
        <w:widowControl/>
        <w:numPr>
          <w:ilvl w:val="0"/>
          <w:numId w:val="24"/>
        </w:numPr>
        <w:tabs>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Dane dotyczące długoterminowego bezpieczeństwa stosowania u dzieci i młodzieży nie są dostępne.</w:t>
      </w:r>
    </w:p>
    <w:p w14:paraId="36E2AAAA" w14:textId="77777777" w:rsidR="001C7C0E" w:rsidRPr="00D30692" w:rsidRDefault="001C7C0E" w:rsidP="00536E50">
      <w:pPr>
        <w:widowControl/>
        <w:spacing w:after="0" w:line="240" w:lineRule="auto"/>
        <w:rPr>
          <w:rFonts w:ascii="Times New Roman" w:hAnsi="Times New Roman" w:cs="Times New Roman"/>
        </w:rPr>
      </w:pPr>
    </w:p>
    <w:p w14:paraId="30BA0EEE" w14:textId="77777777" w:rsidR="001C7C0E" w:rsidRPr="00D30692" w:rsidRDefault="00080994" w:rsidP="00C15047">
      <w:pPr>
        <w:keepNext/>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4.5</w:t>
      </w:r>
      <w:r w:rsidRPr="00D30692">
        <w:rPr>
          <w:rFonts w:ascii="Times New Roman" w:hAnsi="Times New Roman"/>
          <w:b/>
        </w:rPr>
        <w:tab/>
        <w:t>Interakcje z innymi produktami leczniczymi i inne rodzaje interakcji</w:t>
      </w:r>
    </w:p>
    <w:p w14:paraId="6CDB8BC3" w14:textId="77777777" w:rsidR="001C7C0E" w:rsidRPr="00D30692" w:rsidRDefault="001C7C0E" w:rsidP="00C15047">
      <w:pPr>
        <w:keepNext/>
        <w:widowControl/>
        <w:spacing w:after="0" w:line="240" w:lineRule="auto"/>
        <w:rPr>
          <w:rFonts w:ascii="Times New Roman" w:hAnsi="Times New Roman" w:cs="Times New Roman"/>
        </w:rPr>
      </w:pPr>
    </w:p>
    <w:p w14:paraId="3D8DA6BC" w14:textId="77777777" w:rsidR="001C7C0E" w:rsidRPr="00D30692" w:rsidRDefault="00080994" w:rsidP="00C15047">
      <w:pPr>
        <w:keepNext/>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Leki przeciwnowotworowe, immunomodulujące lub immunosupresyjne</w:t>
      </w:r>
    </w:p>
    <w:p w14:paraId="1917D3D0" w14:textId="77777777" w:rsidR="00D658ED" w:rsidRPr="00D30692" w:rsidRDefault="00D658ED" w:rsidP="00C15047">
      <w:pPr>
        <w:keepNext/>
        <w:widowControl/>
        <w:spacing w:after="0" w:line="240" w:lineRule="auto"/>
        <w:ind w:left="1"/>
        <w:rPr>
          <w:rFonts w:ascii="Times New Roman" w:eastAsia="Times New Roman" w:hAnsi="Times New Roman" w:cs="Times New Roman"/>
          <w:spacing w:val="-1"/>
        </w:rPr>
      </w:pPr>
    </w:p>
    <w:p w14:paraId="50A59FC4" w14:textId="7588B86B"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Leki przeciwnowotworowe, immunomodulujące lub immunosupresyjne nie powinny być jednocześnie stosowane ze względu na ryzyko addycyjnego działania tych produktów leczniczych na układ immunologiczny (patrz punkty 4.3 i 4.4).</w:t>
      </w:r>
    </w:p>
    <w:p w14:paraId="7CEF0D1F" w14:textId="77777777" w:rsidR="001C7C0E" w:rsidRPr="00D30692" w:rsidRDefault="001C7C0E" w:rsidP="00536E50">
      <w:pPr>
        <w:widowControl/>
        <w:spacing w:after="0" w:line="240" w:lineRule="auto"/>
        <w:rPr>
          <w:rFonts w:ascii="Times New Roman" w:hAnsi="Times New Roman" w:cs="Times New Roman"/>
        </w:rPr>
      </w:pPr>
    </w:p>
    <w:p w14:paraId="79D7662E"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Należy zachować ostrożność podczas przejścia z długotrwałego leczenia środkami wpływającymi na układ immunologiczny, takimi jak natalizumab, teriflunomid lub mitoksantron (patrz punkt 4.4). W badaniach klinicznych w stwardnieniu rozsianym jednoczesne leczenie rzutów krótkimi kuracjami kortykosteroidami nie było związane ze zwiększeniem częstości występowania zakażeń.</w:t>
      </w:r>
    </w:p>
    <w:p w14:paraId="5777DFBB" w14:textId="77777777" w:rsidR="001C7C0E" w:rsidRPr="00D30692" w:rsidRDefault="001C7C0E" w:rsidP="00536E50">
      <w:pPr>
        <w:widowControl/>
        <w:spacing w:after="0" w:line="240" w:lineRule="auto"/>
        <w:rPr>
          <w:rFonts w:ascii="Times New Roman" w:hAnsi="Times New Roman" w:cs="Times New Roman"/>
        </w:rPr>
      </w:pPr>
    </w:p>
    <w:p w14:paraId="2CCEEDDD"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Szczepienie</w:t>
      </w:r>
    </w:p>
    <w:p w14:paraId="3842D4E3" w14:textId="77777777" w:rsidR="00D658ED" w:rsidRPr="00D30692" w:rsidRDefault="00D658ED" w:rsidP="00536E50">
      <w:pPr>
        <w:widowControl/>
        <w:spacing w:after="0" w:line="240" w:lineRule="auto"/>
        <w:ind w:left="1"/>
        <w:rPr>
          <w:rFonts w:ascii="Times New Roman" w:eastAsia="Times New Roman" w:hAnsi="Times New Roman" w:cs="Times New Roman"/>
          <w:spacing w:val="-1"/>
        </w:rPr>
      </w:pPr>
    </w:p>
    <w:p w14:paraId="12200028" w14:textId="75081F20"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Podczas leczenia produktem leczniczym Fingolimod Mylan i do dwóch miesięcy po jego zakończeniu, szczepienia mogą być mniej skuteczne. Stosowanie żywych szczepionek atenuowanych może nieść ze sobą ryzyko wystąpienia zakażeń i dlatego należy unikać tych szczepionek (patrz punkty 4.4 i 4.8).</w:t>
      </w:r>
    </w:p>
    <w:p w14:paraId="70B2B779" w14:textId="77777777" w:rsidR="001C7C0E" w:rsidRPr="00D30692" w:rsidRDefault="001C7C0E" w:rsidP="00536E50">
      <w:pPr>
        <w:widowControl/>
        <w:spacing w:after="0" w:line="240" w:lineRule="auto"/>
        <w:rPr>
          <w:rFonts w:ascii="Times New Roman" w:hAnsi="Times New Roman" w:cs="Times New Roman"/>
        </w:rPr>
      </w:pPr>
    </w:p>
    <w:p w14:paraId="13359EF6"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Substancje wywołujące bradykardię</w:t>
      </w:r>
    </w:p>
    <w:p w14:paraId="1DA56C4E" w14:textId="77777777" w:rsidR="00D658ED" w:rsidRPr="00D30692" w:rsidRDefault="00D658ED" w:rsidP="00536E50">
      <w:pPr>
        <w:widowControl/>
        <w:spacing w:after="0" w:line="240" w:lineRule="auto"/>
        <w:ind w:left="1"/>
        <w:rPr>
          <w:rFonts w:ascii="Times New Roman" w:eastAsia="Times New Roman" w:hAnsi="Times New Roman" w:cs="Times New Roman"/>
        </w:rPr>
      </w:pPr>
    </w:p>
    <w:p w14:paraId="6528044F" w14:textId="09AC9D11" w:rsidR="001425C1"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Fingolimod badano w skojarzeniu z atenololem i diltiazemem. W przypadku stosowania fingolimodu z atenololem w badaniu interakcji u zdrowych ochotników, częstość akcji serca zmniejszała się dodatkowo o 15% na początku leczenia fingolimodem, natomiast efektu tego nie obserwowano po zastosowaniu diltiazemu. Nie należy rozpoczynać leczenia produktem leczniczym Fingolimod Mylan u pacjentów przyjmujących leki beta-adrenolityczne lub inne substancje mogące spowalniać częstość akcji serca, takie jak leki antyarytmiczne klasy Ia i III, antagoniści kanału wapniowego (takie jak werapamil czy diltiazem), iwabradyna, digoksyna, antagoniści cholinesterazy lub pilokarpina, ze względu na ich możliwy addycyjny wpływ na częstość akcji serca (patrz punkty 4.4 i 4.8). Jeśli rozważa się rozpoczęcie leczenia tym produktem leczniczym u tych pacjentów, należy skonsultować się z kardiologiem odnośnie zmiany na leczenie produktami leczniczymi niepowodującymi zmniejszenia częstości akcji serca lub odpowiedniego monitorowania pacjenta podczas rozpoczynania terapii, zaleca się co najmniej przedłużenie obserwacji do następnego dnia, jeśli odstawienie leków zmniejszających częstość akcji serca nie jest możliwe.</w:t>
      </w:r>
    </w:p>
    <w:p w14:paraId="4B3A4428" w14:textId="77777777" w:rsidR="001425C1" w:rsidRPr="00D30692" w:rsidRDefault="001425C1" w:rsidP="00536E50">
      <w:pPr>
        <w:widowControl/>
        <w:spacing w:after="0" w:line="240" w:lineRule="auto"/>
        <w:ind w:left="1"/>
        <w:rPr>
          <w:rFonts w:ascii="Times New Roman" w:eastAsia="Times New Roman" w:hAnsi="Times New Roman" w:cs="Times New Roman"/>
        </w:rPr>
      </w:pPr>
    </w:p>
    <w:p w14:paraId="15559D3B"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Interakcje farmakokinetyczne innych substancji z fingolimodem</w:t>
      </w:r>
    </w:p>
    <w:p w14:paraId="105A1D94" w14:textId="77777777" w:rsidR="00D658ED" w:rsidRPr="00D30692" w:rsidRDefault="00D658ED" w:rsidP="00536E50">
      <w:pPr>
        <w:widowControl/>
        <w:spacing w:after="0" w:line="240" w:lineRule="auto"/>
        <w:ind w:left="1"/>
        <w:rPr>
          <w:rFonts w:ascii="Times New Roman" w:eastAsia="Times New Roman" w:hAnsi="Times New Roman" w:cs="Times New Roman"/>
        </w:rPr>
      </w:pPr>
    </w:p>
    <w:p w14:paraId="4065F7DD" w14:textId="07225C1C"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Fingolimod jest metabolizowany głównie przez CYP4F2. Inne enzymy, takie jak CYP3A4 mogą również mieć udział w jego metabolizmie, szczególnie w przypadku silnej indukcji CYP3A4. Nie należy spodziewać się, by silne inhibitory białek transportowych miały wpływ na usuwanie fingolimodu. Jednoczesne podawanie fingolimodu z ketokonazolem powodowało 1,7-krotne zwiększenie ekspozycji (AUC) poprzez hamowanie CYP4F2 na fingolimod i fosforan fingolimodu. Należy zachować ostrożność, stosując substancje mogące hamować CYP3A4 (inhibitory proteazy, azolowe leki przeciwgrzybicze, niektóre antybiotyki makrolidowe, takie jak klarytromycyna lub telitromycyna).</w:t>
      </w:r>
    </w:p>
    <w:p w14:paraId="22E2AF15" w14:textId="77777777" w:rsidR="001C7C0E" w:rsidRPr="00D30692" w:rsidRDefault="001C7C0E" w:rsidP="00536E50">
      <w:pPr>
        <w:widowControl/>
        <w:spacing w:after="0" w:line="240" w:lineRule="auto"/>
        <w:rPr>
          <w:rFonts w:ascii="Times New Roman" w:hAnsi="Times New Roman" w:cs="Times New Roman"/>
        </w:rPr>
      </w:pPr>
    </w:p>
    <w:p w14:paraId="6D636B47" w14:textId="3F581283"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Jednoczesne podawanie karbamazepiny w dawce 600 mg dwa razy na dobę w stanie stacjonarnym oraz pojedynczej dawki 2 mg fingolimodu spowodowało zmniejszenie pola AUC fingolimodu i jego metabolitu o około 40%. Inne silne induktory enzymu CYP3A4, na przykład ryfampicyna, fenobarbital, fenytoina, efawirenz i ziele dziurawca mogą zmniejszać pole AUC fingolimodu i jego metabolitu przynajmniej w takim samym stopniu. Ponieważ fakt ten może mieć niekorzystny wpływ na skuteczność leku, jednoczesne podawanie tych substancji należy prowadzić z zachowaniem ostrożności. Leczenie skojarzone z preparatami dziurawca nie jest zalecane (patrz punkt 4.4).</w:t>
      </w:r>
    </w:p>
    <w:p w14:paraId="1A177AE8" w14:textId="77777777" w:rsidR="001C7C0E" w:rsidRPr="00D30692" w:rsidRDefault="001C7C0E" w:rsidP="00536E50">
      <w:pPr>
        <w:widowControl/>
        <w:spacing w:after="0" w:line="240" w:lineRule="auto"/>
        <w:rPr>
          <w:rFonts w:ascii="Times New Roman" w:hAnsi="Times New Roman" w:cs="Times New Roman"/>
        </w:rPr>
      </w:pPr>
    </w:p>
    <w:p w14:paraId="11D2D05B" w14:textId="77777777" w:rsidR="001C7C0E" w:rsidRPr="00D30692" w:rsidRDefault="00080994" w:rsidP="00E712F6">
      <w:pPr>
        <w:keepNext/>
        <w:widowControl/>
        <w:spacing w:after="0" w:line="240" w:lineRule="auto"/>
        <w:rPr>
          <w:rFonts w:ascii="Times New Roman" w:eastAsia="Times New Roman" w:hAnsi="Times New Roman" w:cs="Times New Roman"/>
        </w:rPr>
      </w:pPr>
      <w:r w:rsidRPr="00D30692">
        <w:rPr>
          <w:rFonts w:ascii="Times New Roman" w:hAnsi="Times New Roman"/>
          <w:u w:val="single" w:color="000000"/>
        </w:rPr>
        <w:lastRenderedPageBreak/>
        <w:t>Interakcje farmakokinetyczne fingolimodu z innymi substancjami</w:t>
      </w:r>
    </w:p>
    <w:p w14:paraId="267C90BF" w14:textId="77777777" w:rsidR="00D658ED" w:rsidRPr="00D30692" w:rsidRDefault="00D658ED" w:rsidP="00E712F6">
      <w:pPr>
        <w:keepNext/>
        <w:widowControl/>
        <w:spacing w:after="0" w:line="240" w:lineRule="auto"/>
        <w:rPr>
          <w:rFonts w:ascii="Times New Roman" w:eastAsia="Times New Roman" w:hAnsi="Times New Roman" w:cs="Times New Roman"/>
        </w:rPr>
      </w:pPr>
    </w:p>
    <w:p w14:paraId="2D3B9693" w14:textId="6C2D7208"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Istnieje małe prawdopodobieństwo, by fingolimod wchodził w interakcje z substancjami usuwanymi głównie za pośrednictwem enzymów CYP450 lub substratów głównych białek transportowych.</w:t>
      </w:r>
    </w:p>
    <w:p w14:paraId="620C4E3B" w14:textId="77777777" w:rsidR="001C7C0E" w:rsidRPr="00D30692" w:rsidRDefault="001C7C0E" w:rsidP="00536E50">
      <w:pPr>
        <w:widowControl/>
        <w:spacing w:after="0" w:line="240" w:lineRule="auto"/>
        <w:rPr>
          <w:rFonts w:ascii="Times New Roman" w:hAnsi="Times New Roman" w:cs="Times New Roman"/>
        </w:rPr>
      </w:pPr>
    </w:p>
    <w:p w14:paraId="0D221C8E"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Jednoczesne podawanie fingolimodu i cyklosporyny nie powodowało żadnych zmian w ekspozycji na cyklosporynę lub fingolimod. Dlatego nie należy spodziewać się, by fingolimod zmieniał farmakokinetykę produktów leczniczych będących substratami CYP3A4.</w:t>
      </w:r>
    </w:p>
    <w:p w14:paraId="70AE355F" w14:textId="77777777" w:rsidR="001C7C0E" w:rsidRPr="00D30692" w:rsidRDefault="001C7C0E" w:rsidP="00536E50">
      <w:pPr>
        <w:widowControl/>
        <w:spacing w:after="0" w:line="240" w:lineRule="auto"/>
        <w:rPr>
          <w:rFonts w:ascii="Times New Roman" w:hAnsi="Times New Roman" w:cs="Times New Roman"/>
        </w:rPr>
      </w:pPr>
    </w:p>
    <w:p w14:paraId="664269C8" w14:textId="7279C91A"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Jednoczesne stosowanie fingolimodu i doustnych środków antykoncepcyjnych (etynyloestradiolu lub lewonorgestrelu) nie powodowało żadnych zmian w ekspozycji na doustne środki antykoncepcyjne. Nie przeprowadzono badań interakcji z doustnymi środkami antykoncepcyjnymi zawierającymi inne progestageny, jednak nie należy spodziewać się, by fingolimod miał wpływ na ekspozycję na te substancje.</w:t>
      </w:r>
    </w:p>
    <w:p w14:paraId="1CE109A1" w14:textId="77777777" w:rsidR="001C7C0E" w:rsidRPr="00D30692" w:rsidRDefault="001C7C0E" w:rsidP="00536E50">
      <w:pPr>
        <w:widowControl/>
        <w:spacing w:after="0" w:line="240" w:lineRule="auto"/>
        <w:rPr>
          <w:rFonts w:ascii="Times New Roman" w:hAnsi="Times New Roman" w:cs="Times New Roman"/>
        </w:rPr>
      </w:pPr>
    </w:p>
    <w:p w14:paraId="003B3584"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4.6</w:t>
      </w:r>
      <w:r w:rsidRPr="00D30692">
        <w:rPr>
          <w:rFonts w:ascii="Times New Roman" w:hAnsi="Times New Roman"/>
          <w:b/>
        </w:rPr>
        <w:tab/>
        <w:t>Wpływ na płodność, ciążę i laktację</w:t>
      </w:r>
    </w:p>
    <w:p w14:paraId="7A80BC20" w14:textId="77777777" w:rsidR="001C7C0E" w:rsidRPr="00D30692" w:rsidRDefault="001C7C0E" w:rsidP="00536E50">
      <w:pPr>
        <w:widowControl/>
        <w:spacing w:after="0" w:line="240" w:lineRule="auto"/>
        <w:rPr>
          <w:rFonts w:ascii="Times New Roman" w:hAnsi="Times New Roman" w:cs="Times New Roman"/>
        </w:rPr>
      </w:pPr>
    </w:p>
    <w:p w14:paraId="37BE1A27" w14:textId="2788C041" w:rsidR="001C7C0E" w:rsidRPr="00D30692" w:rsidRDefault="002E1FDB"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Kobiety w wieku rozrodczym </w:t>
      </w:r>
      <w:r w:rsidR="00080994" w:rsidRPr="00D30692">
        <w:rPr>
          <w:rFonts w:ascii="Times New Roman" w:hAnsi="Times New Roman"/>
          <w:u w:val="single" w:color="000000"/>
        </w:rPr>
        <w:t>/</w:t>
      </w:r>
      <w:r w:rsidRPr="00D30692">
        <w:rPr>
          <w:rFonts w:ascii="Times New Roman" w:hAnsi="Times New Roman"/>
          <w:u w:val="single" w:color="000000"/>
        </w:rPr>
        <w:t> </w:t>
      </w:r>
      <w:r w:rsidR="00080994" w:rsidRPr="00D30692">
        <w:rPr>
          <w:rFonts w:ascii="Times New Roman" w:hAnsi="Times New Roman"/>
          <w:u w:val="single" w:color="000000"/>
        </w:rPr>
        <w:t>Antykoncepcja u kobiet</w:t>
      </w:r>
    </w:p>
    <w:p w14:paraId="3E3113A4" w14:textId="77777777" w:rsidR="00D658ED" w:rsidRPr="00D30692" w:rsidRDefault="00D658ED" w:rsidP="00536E50">
      <w:pPr>
        <w:widowControl/>
        <w:spacing w:after="0" w:line="240" w:lineRule="auto"/>
        <w:ind w:left="1"/>
        <w:rPr>
          <w:rFonts w:ascii="Times New Roman" w:eastAsia="Times New Roman" w:hAnsi="Times New Roman" w:cs="Times New Roman"/>
          <w:spacing w:val="-1"/>
        </w:rPr>
      </w:pPr>
    </w:p>
    <w:p w14:paraId="3987801C" w14:textId="1094434E"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Fingolimod jest przeciwwskazany u kobiet w wieku rozrodczym niestosujących skutecznej antykoncepcji (parz punkt 4.3). Z tego względu przed rozpoczęciem leczenia u kobiet w wieku rozrodczym wymagany jest negatywny wynik testu ciążowego, należy również udzielić informacji dotyczących poważnego ryzyka dla płodu. Kobiety w wieku rozrodczym muszą stosować skuteczną antykoncepcję podczas leczenia i przez 2 miesiące po zakończeniu leczenia fingolimodem, ponieważ eliminacja fingolimodu z organizmu trwa około 2 miesiące od zakończenia leczenia (patrz punkt 4.4).</w:t>
      </w:r>
    </w:p>
    <w:p w14:paraId="64552C38" w14:textId="328E53BC" w:rsidR="00F77E52" w:rsidRPr="00D30692" w:rsidRDefault="00F77E52" w:rsidP="00536E50">
      <w:pPr>
        <w:widowControl/>
        <w:spacing w:after="0" w:line="240" w:lineRule="auto"/>
        <w:ind w:left="1"/>
        <w:rPr>
          <w:rFonts w:ascii="Times New Roman" w:eastAsia="Times New Roman" w:hAnsi="Times New Roman" w:cs="Times New Roman"/>
        </w:rPr>
      </w:pPr>
    </w:p>
    <w:p w14:paraId="367A8073" w14:textId="08998F3D" w:rsidR="00F77E52"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Szczególne sposoby postępowania opisane są również w materiałach edukacyjnych. Procedury te muszą być wprowadzone przed przepisaniem fingolimodu pacjentkom oraz w trakcie leczenia.</w:t>
      </w:r>
    </w:p>
    <w:p w14:paraId="149E9625" w14:textId="77777777" w:rsidR="00F77E52" w:rsidRPr="00D30692" w:rsidRDefault="00F77E52" w:rsidP="00536E50">
      <w:pPr>
        <w:widowControl/>
        <w:spacing w:after="0" w:line="240" w:lineRule="auto"/>
        <w:ind w:left="1"/>
        <w:rPr>
          <w:rFonts w:ascii="Times New Roman" w:eastAsia="Times New Roman" w:hAnsi="Times New Roman" w:cs="Times New Roman"/>
        </w:rPr>
      </w:pPr>
    </w:p>
    <w:p w14:paraId="192F22A6" w14:textId="6991F769" w:rsidR="00F77E52"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Przerywając leczenie fingolimodem z powodu planowania ciąży należy uwzględnić możliwy nawrót aktywności choroby (patrz punkt 4.4).</w:t>
      </w:r>
    </w:p>
    <w:p w14:paraId="1E4A7409" w14:textId="77777777" w:rsidR="001C7C0E" w:rsidRPr="00D30692" w:rsidRDefault="001C7C0E" w:rsidP="00536E50">
      <w:pPr>
        <w:widowControl/>
        <w:spacing w:after="0" w:line="240" w:lineRule="auto"/>
        <w:rPr>
          <w:rFonts w:ascii="Times New Roman" w:hAnsi="Times New Roman" w:cs="Times New Roman"/>
        </w:rPr>
      </w:pPr>
    </w:p>
    <w:p w14:paraId="16190EC7" w14:textId="69DA444B"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Ciąża</w:t>
      </w:r>
    </w:p>
    <w:p w14:paraId="41B4A714" w14:textId="77777777" w:rsidR="00D658ED" w:rsidRPr="00D30692" w:rsidRDefault="00D658ED" w:rsidP="00536E50">
      <w:pPr>
        <w:widowControl/>
        <w:spacing w:after="0" w:line="240" w:lineRule="auto"/>
        <w:rPr>
          <w:rFonts w:ascii="Times New Roman" w:hAnsi="Times New Roman" w:cs="Times New Roman"/>
        </w:rPr>
      </w:pPr>
    </w:p>
    <w:p w14:paraId="2F42CEF5" w14:textId="7BCB4F78" w:rsidR="00F77E52"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 xml:space="preserve">W oparciu o doświadczenie w stosowaniu u ludzi, dane zebrane po wprowadzeniu produktu sugerują, że stosowaniu fingolimodu towarzyszy 2-krotne zwiększenie ryzyka wystąpienia poważnych wad wrodzonych, kiedy produkt stosowany w ciąży w porównaniu z odsetkiem obserwowanym w populacji ogólnej (2–3%; EUROCAT). </w:t>
      </w:r>
    </w:p>
    <w:p w14:paraId="310A693E" w14:textId="77777777" w:rsidR="00F77E52" w:rsidRPr="00D30692" w:rsidRDefault="00F77E52" w:rsidP="00536E50">
      <w:pPr>
        <w:widowControl/>
        <w:spacing w:after="0" w:line="240" w:lineRule="auto"/>
        <w:rPr>
          <w:rFonts w:ascii="Times New Roman" w:hAnsi="Times New Roman" w:cs="Times New Roman"/>
        </w:rPr>
      </w:pPr>
    </w:p>
    <w:p w14:paraId="77743A00" w14:textId="77777777" w:rsidR="00F77E52"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 xml:space="preserve">Najczęściej zgłaszane wady wrodzone obejmują: </w:t>
      </w:r>
    </w:p>
    <w:p w14:paraId="40E200F8" w14:textId="77777777" w:rsidR="00F77E52" w:rsidRPr="00D30692" w:rsidRDefault="00080994" w:rsidP="00536E50">
      <w:pPr>
        <w:widowControl/>
        <w:spacing w:after="0" w:line="240" w:lineRule="auto"/>
        <w:ind w:left="567" w:hanging="567"/>
        <w:rPr>
          <w:rFonts w:ascii="Times New Roman" w:hAnsi="Times New Roman" w:cs="Times New Roman"/>
        </w:rPr>
      </w:pPr>
      <w:r w:rsidRPr="00D30692">
        <w:rPr>
          <w:rFonts w:ascii="Times New Roman" w:hAnsi="Times New Roman"/>
        </w:rPr>
        <w:t>-</w:t>
      </w:r>
      <w:r w:rsidRPr="00D30692">
        <w:rPr>
          <w:rFonts w:ascii="Times New Roman" w:hAnsi="Times New Roman"/>
        </w:rPr>
        <w:tab/>
        <w:t xml:space="preserve">Wrodzoną chorobę serca, taką jak ubytek w przegrodzie międzyprzedsionkowej i międzykomorowej, tetralogię Fallota </w:t>
      </w:r>
    </w:p>
    <w:p w14:paraId="394C0462" w14:textId="77777777" w:rsidR="00F77E52" w:rsidRPr="00D30692" w:rsidRDefault="00080994" w:rsidP="00536E50">
      <w:pPr>
        <w:widowControl/>
        <w:spacing w:after="0" w:line="240" w:lineRule="auto"/>
        <w:ind w:left="567" w:hanging="567"/>
        <w:rPr>
          <w:rFonts w:ascii="Times New Roman" w:hAnsi="Times New Roman" w:cs="Times New Roman"/>
        </w:rPr>
      </w:pPr>
      <w:r w:rsidRPr="00D30692">
        <w:rPr>
          <w:rFonts w:ascii="Times New Roman" w:hAnsi="Times New Roman"/>
        </w:rPr>
        <w:t>-</w:t>
      </w:r>
      <w:r w:rsidRPr="00D30692">
        <w:rPr>
          <w:rFonts w:ascii="Times New Roman" w:hAnsi="Times New Roman"/>
        </w:rPr>
        <w:tab/>
        <w:t xml:space="preserve">Anomalie rozwojowe nerek </w:t>
      </w:r>
    </w:p>
    <w:p w14:paraId="3450F8B9" w14:textId="77777777" w:rsidR="00F77E52" w:rsidRPr="00D30692" w:rsidRDefault="00080994" w:rsidP="00536E50">
      <w:pPr>
        <w:widowControl/>
        <w:spacing w:after="0" w:line="240" w:lineRule="auto"/>
        <w:ind w:left="567" w:hanging="567"/>
        <w:rPr>
          <w:rFonts w:ascii="Times New Roman" w:hAnsi="Times New Roman" w:cs="Times New Roman"/>
        </w:rPr>
      </w:pPr>
      <w:r w:rsidRPr="00D30692">
        <w:rPr>
          <w:rFonts w:ascii="Times New Roman" w:hAnsi="Times New Roman"/>
        </w:rPr>
        <w:t>-</w:t>
      </w:r>
      <w:r w:rsidRPr="00D30692">
        <w:rPr>
          <w:rFonts w:ascii="Times New Roman" w:hAnsi="Times New Roman"/>
        </w:rPr>
        <w:tab/>
        <w:t xml:space="preserve">Anomalie rozwojowe układu mięśniowo-szkieletowego </w:t>
      </w:r>
    </w:p>
    <w:p w14:paraId="216291DF" w14:textId="77777777" w:rsidR="00F77E52" w:rsidRPr="00D30692" w:rsidRDefault="00F77E52" w:rsidP="00536E50">
      <w:pPr>
        <w:widowControl/>
        <w:spacing w:after="0" w:line="240" w:lineRule="auto"/>
        <w:rPr>
          <w:rFonts w:ascii="Times New Roman" w:hAnsi="Times New Roman" w:cs="Times New Roman"/>
        </w:rPr>
      </w:pPr>
    </w:p>
    <w:p w14:paraId="5D82E87C" w14:textId="77777777" w:rsidR="00F77E52"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Brak danych dotyczących wpływu fingolimodu na przebieg porodu.</w:t>
      </w:r>
    </w:p>
    <w:p w14:paraId="5A589C11" w14:textId="77777777" w:rsidR="001C7C0E" w:rsidRPr="00D30692" w:rsidRDefault="001C7C0E" w:rsidP="00536E50">
      <w:pPr>
        <w:widowControl/>
        <w:spacing w:after="0" w:line="240" w:lineRule="auto"/>
        <w:rPr>
          <w:rFonts w:ascii="Times New Roman" w:hAnsi="Times New Roman" w:cs="Times New Roman"/>
        </w:rPr>
      </w:pPr>
    </w:p>
    <w:p w14:paraId="002A6F43" w14:textId="4B278BD2" w:rsidR="001425C1"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Badania na zwierzętach wykazały toksyczny wpływ na reprodukcję, w tym utratę płodu i wady narządów, w szczególności przetrwały pień tętniczy i wadę przegrody komorowej (patrz punkt 5.3) Ponadto, wiadomo, że receptor podlegający wpływowi fingolimodu (receptor fosforanu sfingozyny 1) uczestniczy w tworzeniu się naczyń podczas embriogenezy.</w:t>
      </w:r>
    </w:p>
    <w:p w14:paraId="76FB1B01" w14:textId="45375860" w:rsidR="001425C1" w:rsidRPr="00D30692" w:rsidRDefault="001425C1" w:rsidP="00536E50">
      <w:pPr>
        <w:widowControl/>
        <w:spacing w:after="0" w:line="240" w:lineRule="auto"/>
        <w:ind w:left="1"/>
        <w:rPr>
          <w:rFonts w:ascii="Times New Roman" w:eastAsia="Times New Roman" w:hAnsi="Times New Roman" w:cs="Times New Roman"/>
        </w:rPr>
      </w:pPr>
    </w:p>
    <w:p w14:paraId="77463D67" w14:textId="001161AB" w:rsidR="00F77E52" w:rsidRPr="00D30692" w:rsidRDefault="00080994" w:rsidP="00C15047">
      <w:pPr>
        <w:keepLines/>
        <w:widowControl/>
        <w:spacing w:after="0" w:line="240" w:lineRule="auto"/>
        <w:rPr>
          <w:rFonts w:ascii="Times New Roman" w:eastAsia="Times New Roman" w:hAnsi="Times New Roman" w:cs="Times New Roman"/>
          <w:spacing w:val="-1"/>
          <w:position w:val="-1"/>
        </w:rPr>
      </w:pPr>
      <w:r w:rsidRPr="00D30692">
        <w:rPr>
          <w:rFonts w:ascii="Times New Roman" w:hAnsi="Times New Roman"/>
        </w:rPr>
        <w:t>W konsekwencji, fingolimod jest przeciwwskazany podczas ciąży (patrz punkt 4.3). Leczenie fingolimodem należy przerwać 2 miesiące przed planowaną ciążą (patrz punkt 4.4). Jeśli kobieta zajdzie w ciążę podczas leczenia, fingolimod należy odstawić. Należy udzielić pacjentce porady medycznej dotyczącej ryzyka wystąpienia szkodliwego wpływu na płód związanego z leczeniem oraz przeprowadzić badania ultrasonograficzne.</w:t>
      </w:r>
    </w:p>
    <w:p w14:paraId="2FB6C211" w14:textId="77777777" w:rsidR="00F77E52" w:rsidRPr="00D30692" w:rsidRDefault="00F77E52" w:rsidP="00536E50">
      <w:pPr>
        <w:widowControl/>
        <w:spacing w:after="0" w:line="240" w:lineRule="auto"/>
        <w:ind w:left="1"/>
        <w:rPr>
          <w:rFonts w:ascii="Times New Roman" w:eastAsia="Times New Roman" w:hAnsi="Times New Roman" w:cs="Times New Roman"/>
        </w:rPr>
      </w:pPr>
    </w:p>
    <w:p w14:paraId="52B65D7D" w14:textId="04FE4FDA" w:rsidR="001C7C0E" w:rsidRPr="00D30692" w:rsidRDefault="00080994" w:rsidP="00536E50">
      <w:pPr>
        <w:keepNext/>
        <w:widowControl/>
        <w:spacing w:after="0" w:line="240" w:lineRule="auto"/>
        <w:rPr>
          <w:rFonts w:ascii="Times New Roman" w:eastAsia="Times New Roman" w:hAnsi="Times New Roman" w:cs="Times New Roman"/>
        </w:rPr>
      </w:pPr>
      <w:r w:rsidRPr="00D30692">
        <w:rPr>
          <w:rFonts w:ascii="Times New Roman" w:hAnsi="Times New Roman"/>
          <w:u w:val="single" w:color="000000"/>
        </w:rPr>
        <w:t>Karmienie piersią</w:t>
      </w:r>
    </w:p>
    <w:p w14:paraId="599DCC4E" w14:textId="77777777" w:rsidR="00D658ED" w:rsidRPr="00D30692" w:rsidRDefault="00D658ED" w:rsidP="00536E50">
      <w:pPr>
        <w:keepNext/>
        <w:widowControl/>
        <w:spacing w:after="0" w:line="240" w:lineRule="auto"/>
        <w:rPr>
          <w:rFonts w:ascii="Times New Roman" w:eastAsia="Times New Roman" w:hAnsi="Times New Roman" w:cs="Times New Roman"/>
        </w:rPr>
      </w:pPr>
    </w:p>
    <w:p w14:paraId="392D5A6E" w14:textId="362BD874"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Fingolimod przenika do mleka leczonych zwierząt w okresie laktacji (patrz punkt 5.3). Ze względu na ryzyko wystąpienia ciężkich działań niepożądanych fingolimodu u niemowląt karmionych piersią, kobiety przyjmujące produkt leczniczy Fingolimod Mylan nie powinny karmić piersią.</w:t>
      </w:r>
    </w:p>
    <w:p w14:paraId="1BF2F585" w14:textId="77777777" w:rsidR="001C7C0E" w:rsidRPr="00D30692" w:rsidRDefault="001C7C0E" w:rsidP="00536E50">
      <w:pPr>
        <w:widowControl/>
        <w:spacing w:after="0" w:line="240" w:lineRule="auto"/>
        <w:rPr>
          <w:rFonts w:ascii="Times New Roman" w:hAnsi="Times New Roman" w:cs="Times New Roman"/>
        </w:rPr>
      </w:pPr>
    </w:p>
    <w:p w14:paraId="52C1B4B3"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Płodność</w:t>
      </w:r>
    </w:p>
    <w:p w14:paraId="2BF4703D" w14:textId="77777777" w:rsidR="00D658ED" w:rsidRPr="00D30692" w:rsidRDefault="00D658ED" w:rsidP="00536E50">
      <w:pPr>
        <w:widowControl/>
        <w:spacing w:after="0" w:line="240" w:lineRule="auto"/>
        <w:ind w:left="1"/>
        <w:rPr>
          <w:rFonts w:ascii="Times New Roman" w:eastAsia="Times New Roman" w:hAnsi="Times New Roman" w:cs="Times New Roman"/>
          <w:spacing w:val="-1"/>
        </w:rPr>
      </w:pPr>
    </w:p>
    <w:p w14:paraId="253F1922" w14:textId="15B3C0B4"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Dane z badań przedklinicznych nie sugerują, by stosowanie fingolimodu było związane ze zwiększeniem ryzyka osłabienia płodności (patrz punkt 5.3).</w:t>
      </w:r>
    </w:p>
    <w:p w14:paraId="00B3E208" w14:textId="77777777" w:rsidR="001C7C0E" w:rsidRPr="00D30692" w:rsidRDefault="001C7C0E" w:rsidP="00536E50">
      <w:pPr>
        <w:widowControl/>
        <w:spacing w:after="0" w:line="240" w:lineRule="auto"/>
        <w:rPr>
          <w:rFonts w:ascii="Times New Roman" w:hAnsi="Times New Roman" w:cs="Times New Roman"/>
        </w:rPr>
      </w:pPr>
    </w:p>
    <w:p w14:paraId="0FF2F49F"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4.7</w:t>
      </w:r>
      <w:r w:rsidRPr="00D30692">
        <w:rPr>
          <w:rFonts w:ascii="Times New Roman" w:hAnsi="Times New Roman"/>
          <w:b/>
        </w:rPr>
        <w:tab/>
        <w:t>Wpływ na zdolność prowadzenia pojazdów i obsługiwania maszyn</w:t>
      </w:r>
    </w:p>
    <w:p w14:paraId="769F3593" w14:textId="77777777" w:rsidR="001C7C0E" w:rsidRPr="00D30692" w:rsidRDefault="001C7C0E" w:rsidP="00536E50">
      <w:pPr>
        <w:widowControl/>
        <w:spacing w:after="0" w:line="240" w:lineRule="auto"/>
        <w:rPr>
          <w:rFonts w:ascii="Times New Roman" w:hAnsi="Times New Roman" w:cs="Times New Roman"/>
        </w:rPr>
      </w:pPr>
    </w:p>
    <w:p w14:paraId="54D74E7C" w14:textId="5DE3FBC5"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Fingolimod nie ma wpływu lub wywiera nieistotny wpływ na zdolność prowadzenia pojazdów i obsługiwania maszyn.</w:t>
      </w:r>
    </w:p>
    <w:p w14:paraId="62EAD9DD" w14:textId="77777777" w:rsidR="001C7C0E" w:rsidRPr="00D30692" w:rsidRDefault="001C7C0E" w:rsidP="00536E50">
      <w:pPr>
        <w:widowControl/>
        <w:spacing w:after="0" w:line="240" w:lineRule="auto"/>
        <w:rPr>
          <w:rFonts w:ascii="Times New Roman" w:hAnsi="Times New Roman" w:cs="Times New Roman"/>
        </w:rPr>
      </w:pPr>
    </w:p>
    <w:p w14:paraId="66B4E5EC" w14:textId="4B1BA239"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Jednakże podczas rozpoczynania leczenia sporadycznie mogą wystąpić zawroty głowy lub senność. Podczas rozpoczynania leczenia produktem leczniczym Fingolimod Mylan zaleca się, by pacjenci pozostawali pod obserwacją przez 6 godzin (patrz punkt 4.4 „Bradyarytmia”).</w:t>
      </w:r>
    </w:p>
    <w:p w14:paraId="44E58B7D" w14:textId="77777777" w:rsidR="001C7C0E" w:rsidRPr="00D30692" w:rsidRDefault="001C7C0E" w:rsidP="00536E50">
      <w:pPr>
        <w:widowControl/>
        <w:spacing w:after="0" w:line="240" w:lineRule="auto"/>
        <w:rPr>
          <w:rFonts w:ascii="Times New Roman" w:hAnsi="Times New Roman" w:cs="Times New Roman"/>
        </w:rPr>
      </w:pPr>
    </w:p>
    <w:p w14:paraId="352524CF"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4.8</w:t>
      </w:r>
      <w:r w:rsidRPr="00D30692">
        <w:rPr>
          <w:rFonts w:ascii="Times New Roman" w:hAnsi="Times New Roman"/>
          <w:b/>
        </w:rPr>
        <w:tab/>
        <w:t>Działania niepożądane</w:t>
      </w:r>
    </w:p>
    <w:p w14:paraId="6D01F057" w14:textId="77777777" w:rsidR="001C7C0E" w:rsidRPr="00D30692" w:rsidRDefault="001C7C0E" w:rsidP="00536E50">
      <w:pPr>
        <w:widowControl/>
        <w:spacing w:after="0" w:line="240" w:lineRule="auto"/>
        <w:rPr>
          <w:rFonts w:ascii="Times New Roman" w:hAnsi="Times New Roman" w:cs="Times New Roman"/>
        </w:rPr>
      </w:pPr>
    </w:p>
    <w:p w14:paraId="73A9EB3B" w14:textId="77777777" w:rsidR="002A5F43" w:rsidRPr="00D30692" w:rsidRDefault="00080994" w:rsidP="00536E50">
      <w:pPr>
        <w:widowControl/>
        <w:spacing w:after="0" w:line="240" w:lineRule="auto"/>
        <w:ind w:left="1"/>
        <w:rPr>
          <w:rFonts w:ascii="Times New Roman" w:eastAsia="Times New Roman" w:hAnsi="Times New Roman" w:cs="Times New Roman"/>
          <w:position w:val="-1"/>
          <w:u w:val="single" w:color="000000"/>
        </w:rPr>
      </w:pPr>
      <w:r w:rsidRPr="00D30692">
        <w:rPr>
          <w:rFonts w:ascii="Times New Roman" w:hAnsi="Times New Roman"/>
          <w:u w:val="single" w:color="000000"/>
        </w:rPr>
        <w:t>Podsumowanie profilu bezpieczeństwa</w:t>
      </w:r>
    </w:p>
    <w:p w14:paraId="2BE62A3B" w14:textId="77777777" w:rsidR="00417BA1" w:rsidRPr="00D30692" w:rsidRDefault="00417BA1" w:rsidP="00536E50">
      <w:pPr>
        <w:widowControl/>
        <w:spacing w:after="0" w:line="240" w:lineRule="auto"/>
        <w:ind w:left="1"/>
        <w:rPr>
          <w:rFonts w:ascii="Times New Roman" w:eastAsia="Times New Roman" w:hAnsi="Times New Roman" w:cs="Times New Roman"/>
        </w:rPr>
      </w:pPr>
    </w:p>
    <w:p w14:paraId="630CB6A4" w14:textId="7E2B3481" w:rsidR="00DC0939" w:rsidRPr="00D30692" w:rsidRDefault="00080994" w:rsidP="00536E50">
      <w:pPr>
        <w:widowControl/>
        <w:spacing w:after="0" w:line="240" w:lineRule="auto"/>
        <w:ind w:left="1"/>
        <w:rPr>
          <w:rFonts w:ascii="Times New Roman" w:eastAsia="Times New Roman" w:hAnsi="Times New Roman" w:cs="Times New Roman"/>
          <w:spacing w:val="-1"/>
        </w:rPr>
      </w:pPr>
      <w:r w:rsidRPr="00D30692">
        <w:rPr>
          <w:rFonts w:ascii="Times New Roman" w:hAnsi="Times New Roman"/>
        </w:rPr>
        <w:t xml:space="preserve">Najczęściej zgłaszane działania niepożądane (występowanie ≥10%) podczas stosowania dawki 0,5 mg to ból głowy (24,5%), zwiększenie aktywności enzymów wątrobowych (15,2%), biegunka (12,6%), kaszel (12,3%), grypa (11,4%), zapalenie zatok (10,9%) i ból pleców (10,0%). </w:t>
      </w:r>
    </w:p>
    <w:p w14:paraId="2907E217" w14:textId="77777777" w:rsidR="00DC0939" w:rsidRPr="00D30692" w:rsidRDefault="00DC0939" w:rsidP="00536E50">
      <w:pPr>
        <w:widowControl/>
        <w:spacing w:after="0" w:line="240" w:lineRule="auto"/>
        <w:ind w:left="1"/>
        <w:rPr>
          <w:rFonts w:ascii="Times New Roman" w:eastAsia="Times New Roman" w:hAnsi="Times New Roman" w:cs="Times New Roman"/>
          <w:spacing w:val="-1"/>
        </w:rPr>
      </w:pPr>
    </w:p>
    <w:p w14:paraId="28EBCAF6" w14:textId="77777777" w:rsidR="00DC0939" w:rsidRPr="00D30692" w:rsidRDefault="00080994" w:rsidP="00536E50">
      <w:pPr>
        <w:widowControl/>
        <w:spacing w:after="0" w:line="240" w:lineRule="auto"/>
        <w:ind w:left="1"/>
        <w:rPr>
          <w:rFonts w:ascii="Times New Roman" w:eastAsia="Times New Roman" w:hAnsi="Times New Roman" w:cs="Times New Roman"/>
          <w:spacing w:val="-1"/>
          <w:position w:val="-1"/>
          <w:u w:color="000000"/>
        </w:rPr>
      </w:pPr>
      <w:r w:rsidRPr="00D30692">
        <w:rPr>
          <w:rFonts w:ascii="Times New Roman" w:hAnsi="Times New Roman"/>
          <w:u w:val="single"/>
        </w:rPr>
        <w:t>Tabelaryczna lista działań niepożądanych</w:t>
      </w:r>
    </w:p>
    <w:p w14:paraId="003E95C4" w14:textId="77777777" w:rsidR="00DC0939" w:rsidRPr="00D30692" w:rsidRDefault="00DC0939" w:rsidP="00536E50">
      <w:pPr>
        <w:widowControl/>
        <w:spacing w:after="0" w:line="240" w:lineRule="auto"/>
        <w:ind w:left="1"/>
        <w:rPr>
          <w:rFonts w:ascii="Times New Roman" w:eastAsia="Times New Roman" w:hAnsi="Times New Roman" w:cs="Times New Roman"/>
          <w:spacing w:val="-1"/>
        </w:rPr>
      </w:pPr>
    </w:p>
    <w:p w14:paraId="37EEEEED" w14:textId="139CCF43"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Działania niepożądane zgłaszane podczas badań klinicznych i</w:t>
      </w:r>
      <w:r w:rsidRPr="00D30692">
        <w:t xml:space="preserve"> </w:t>
      </w:r>
      <w:r w:rsidRPr="00D30692">
        <w:rPr>
          <w:rFonts w:ascii="Times New Roman" w:hAnsi="Times New Roman"/>
        </w:rPr>
        <w:t>wynikające z doświadczeń po dopuszczeniu do obrotu pochodziły zarówno ze zgłoszeń spontanicznych jak i z danych literaturowych. Częstość ich występowania przedstawiono według następującej konwencji: bardzo często (≥ 1/10), często (≥ 1/100 do</w:t>
      </w:r>
      <w:r w:rsidR="00FE489B" w:rsidRPr="00D30692">
        <w:rPr>
          <w:rFonts w:ascii="Times New Roman" w:hAnsi="Times New Roman"/>
        </w:rPr>
        <w:t xml:space="preserve"> &lt; 1/10), niezbyt często (≥ 1/1 </w:t>
      </w:r>
      <w:r w:rsidRPr="00D30692">
        <w:rPr>
          <w:rFonts w:ascii="Times New Roman" w:hAnsi="Times New Roman"/>
        </w:rPr>
        <w:t>000 do &lt; 1/100), rzadko (≥1/10 000 do &lt; 1/1</w:t>
      </w:r>
      <w:r w:rsidR="004B4DBD" w:rsidRPr="00D30692">
        <w:rPr>
          <w:rFonts w:ascii="Times New Roman" w:hAnsi="Times New Roman"/>
        </w:rPr>
        <w:t> </w:t>
      </w:r>
      <w:r w:rsidRPr="00D30692">
        <w:rPr>
          <w:rFonts w:ascii="Times New Roman" w:hAnsi="Times New Roman"/>
        </w:rPr>
        <w:t>000), bardzo rzadko (&lt; 1/10 000) i nieznana (częstość nie może być określona na podstawie dostępnych danych).</w:t>
      </w:r>
      <w:r w:rsidRPr="00D30692">
        <w:rPr>
          <w:rFonts w:ascii="Times New Roman" w:hAnsi="Times New Roman"/>
          <w:color w:val="000000"/>
        </w:rPr>
        <w:t xml:space="preserve"> </w:t>
      </w:r>
      <w:r w:rsidRPr="00D30692">
        <w:rPr>
          <w:rFonts w:ascii="Times New Roman" w:hAnsi="Times New Roman"/>
        </w:rPr>
        <w:t>W obrębie każdej grupy o określonej częstości występowania działania niepożądane są wymienione zgodnie ze zmniejszającym się nasileniem.</w:t>
      </w:r>
    </w:p>
    <w:p w14:paraId="6450DD9A" w14:textId="77777777" w:rsidR="00C81BAA" w:rsidRPr="00D30692" w:rsidRDefault="00C81BAA" w:rsidP="00536E50">
      <w:pPr>
        <w:widowControl/>
        <w:spacing w:after="0" w:line="240" w:lineRule="auto"/>
        <w:ind w:left="1"/>
        <w:rPr>
          <w:rFonts w:ascii="Times New Roman" w:eastAsia="Times New Roman" w:hAnsi="Times New Roman" w:cs="Times New Roman"/>
        </w:rPr>
      </w:pPr>
    </w:p>
    <w:p w14:paraId="40E91D35" w14:textId="166FBD7A" w:rsidR="00E33BB9" w:rsidRPr="00D30692" w:rsidRDefault="00E33BB9" w:rsidP="0027667E">
      <w:pPr>
        <w:widowControl/>
        <w:spacing w:after="0" w:line="240" w:lineRule="auto"/>
        <w:ind w:left="705" w:hanging="705"/>
        <w:rPr>
          <w:rFonts w:ascii="Times New Roman" w:eastAsia="Times New Roman" w:hAnsi="Times New Roman" w:cs="Times New Roman"/>
          <w:spacing w:val="-1"/>
          <w:position w:val="-1"/>
          <w:u w:val="single" w:color="000000"/>
        </w:rPr>
      </w:pPr>
    </w:p>
    <w:tbl>
      <w:tblPr>
        <w:tblW w:w="9061" w:type="dxa"/>
        <w:tblLayout w:type="fixed"/>
        <w:tblLook w:val="04A0" w:firstRow="1" w:lastRow="0" w:firstColumn="1" w:lastColumn="0" w:noHBand="0" w:noVBand="1"/>
      </w:tblPr>
      <w:tblGrid>
        <w:gridCol w:w="2473"/>
        <w:gridCol w:w="6588"/>
      </w:tblGrid>
      <w:tr w:rsidR="00E37FC5" w:rsidRPr="00D30692" w14:paraId="767226CA" w14:textId="77777777" w:rsidTr="0027667E">
        <w:trPr>
          <w:cantSplit/>
          <w:trHeight w:val="288"/>
        </w:trPr>
        <w:tc>
          <w:tcPr>
            <w:tcW w:w="90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11D054" w14:textId="77777777" w:rsidR="00025EFC" w:rsidRPr="00D30692" w:rsidRDefault="00080994" w:rsidP="00536E50">
            <w:pPr>
              <w:widowControl/>
              <w:spacing w:after="0" w:line="240" w:lineRule="auto"/>
              <w:rPr>
                <w:rFonts w:ascii="Times New Roman" w:eastAsia="Times New Roman" w:hAnsi="Times New Roman" w:cs="Times New Roman"/>
                <w:b/>
                <w:bCs/>
                <w:color w:val="000000"/>
              </w:rPr>
            </w:pPr>
            <w:bookmarkStart w:id="1" w:name="_Hlk25314522"/>
            <w:r w:rsidRPr="00D30692">
              <w:rPr>
                <w:rFonts w:ascii="Times New Roman" w:hAnsi="Times New Roman"/>
                <w:b/>
                <w:color w:val="000000"/>
              </w:rPr>
              <w:t>Zakażenia i zarażenia pasożytnicze</w:t>
            </w:r>
          </w:p>
        </w:tc>
      </w:tr>
      <w:tr w:rsidR="00E37FC5" w:rsidRPr="00D30692" w14:paraId="619EED44" w14:textId="77777777" w:rsidTr="0027667E">
        <w:trPr>
          <w:cantSplit/>
          <w:trHeight w:val="288"/>
        </w:trPr>
        <w:tc>
          <w:tcPr>
            <w:tcW w:w="2473" w:type="dxa"/>
            <w:vMerge w:val="restart"/>
            <w:tcBorders>
              <w:top w:val="nil"/>
              <w:left w:val="single" w:sz="4" w:space="0" w:color="auto"/>
              <w:bottom w:val="single" w:sz="4" w:space="0" w:color="000000"/>
              <w:right w:val="single" w:sz="4" w:space="0" w:color="auto"/>
            </w:tcBorders>
            <w:shd w:val="clear" w:color="auto" w:fill="auto"/>
            <w:hideMark/>
          </w:tcPr>
          <w:p w14:paraId="14471264"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Bardzo często</w:t>
            </w:r>
          </w:p>
        </w:tc>
        <w:tc>
          <w:tcPr>
            <w:tcW w:w="6588" w:type="dxa"/>
            <w:tcBorders>
              <w:top w:val="nil"/>
              <w:left w:val="nil"/>
              <w:bottom w:val="single" w:sz="4" w:space="0" w:color="auto"/>
              <w:right w:val="single" w:sz="4" w:space="0" w:color="auto"/>
            </w:tcBorders>
            <w:shd w:val="clear" w:color="auto" w:fill="auto"/>
            <w:vAlign w:val="center"/>
            <w:hideMark/>
          </w:tcPr>
          <w:p w14:paraId="05993550" w14:textId="14ED9B48"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Grypa</w:t>
            </w:r>
          </w:p>
        </w:tc>
      </w:tr>
      <w:tr w:rsidR="00E37FC5" w:rsidRPr="00D30692" w14:paraId="3BBBE7BD" w14:textId="77777777" w:rsidTr="0027667E">
        <w:trPr>
          <w:cantSplit/>
          <w:trHeight w:val="288"/>
        </w:trPr>
        <w:tc>
          <w:tcPr>
            <w:tcW w:w="2473" w:type="dxa"/>
            <w:vMerge/>
            <w:tcBorders>
              <w:top w:val="nil"/>
              <w:left w:val="single" w:sz="4" w:space="0" w:color="auto"/>
              <w:bottom w:val="single" w:sz="4" w:space="0" w:color="000000"/>
              <w:right w:val="single" w:sz="4" w:space="0" w:color="auto"/>
            </w:tcBorders>
            <w:vAlign w:val="center"/>
            <w:hideMark/>
          </w:tcPr>
          <w:p w14:paraId="2901342E" w14:textId="77777777" w:rsidR="00025EFC" w:rsidRPr="00D30692" w:rsidRDefault="00025EFC" w:rsidP="00536E50">
            <w:pPr>
              <w:widowControl/>
              <w:spacing w:after="0" w:line="240" w:lineRule="auto"/>
              <w:rPr>
                <w:rFonts w:ascii="Times New Roman" w:eastAsia="Times New Roman" w:hAnsi="Times New Roman" w:cs="Times New Roman"/>
                <w:color w:val="000000"/>
                <w:lang w:eastAsia="en-GB"/>
              </w:rPr>
            </w:pPr>
          </w:p>
        </w:tc>
        <w:tc>
          <w:tcPr>
            <w:tcW w:w="6588" w:type="dxa"/>
            <w:tcBorders>
              <w:top w:val="nil"/>
              <w:left w:val="nil"/>
              <w:bottom w:val="single" w:sz="4" w:space="0" w:color="auto"/>
              <w:right w:val="single" w:sz="4" w:space="0" w:color="auto"/>
            </w:tcBorders>
            <w:shd w:val="clear" w:color="auto" w:fill="auto"/>
            <w:vAlign w:val="center"/>
            <w:hideMark/>
          </w:tcPr>
          <w:p w14:paraId="2E3B8076" w14:textId="47C3C05F"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Zapalenie zatok</w:t>
            </w:r>
          </w:p>
        </w:tc>
      </w:tr>
      <w:tr w:rsidR="00E37FC5" w:rsidRPr="00D30692" w14:paraId="65ABF5EB" w14:textId="77777777" w:rsidTr="0027667E">
        <w:trPr>
          <w:cantSplit/>
          <w:trHeight w:val="288"/>
        </w:trPr>
        <w:tc>
          <w:tcPr>
            <w:tcW w:w="2473" w:type="dxa"/>
            <w:vMerge w:val="restart"/>
            <w:tcBorders>
              <w:top w:val="nil"/>
              <w:left w:val="single" w:sz="4" w:space="0" w:color="auto"/>
              <w:bottom w:val="single" w:sz="4" w:space="0" w:color="000000"/>
              <w:right w:val="single" w:sz="4" w:space="0" w:color="auto"/>
            </w:tcBorders>
            <w:shd w:val="clear" w:color="auto" w:fill="auto"/>
            <w:hideMark/>
          </w:tcPr>
          <w:p w14:paraId="32B61255"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Często</w:t>
            </w:r>
          </w:p>
        </w:tc>
        <w:tc>
          <w:tcPr>
            <w:tcW w:w="6588" w:type="dxa"/>
            <w:tcBorders>
              <w:top w:val="nil"/>
              <w:left w:val="nil"/>
              <w:bottom w:val="single" w:sz="4" w:space="0" w:color="auto"/>
              <w:right w:val="single" w:sz="4" w:space="0" w:color="auto"/>
            </w:tcBorders>
            <w:shd w:val="clear" w:color="auto" w:fill="auto"/>
            <w:vAlign w:val="center"/>
            <w:hideMark/>
          </w:tcPr>
          <w:p w14:paraId="0DEA0419"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Zakażenia herpeswirusami</w:t>
            </w:r>
          </w:p>
        </w:tc>
      </w:tr>
      <w:tr w:rsidR="00E37FC5" w:rsidRPr="00D30692" w14:paraId="7EA1ADF5" w14:textId="77777777" w:rsidTr="0027667E">
        <w:trPr>
          <w:cantSplit/>
          <w:trHeight w:val="288"/>
        </w:trPr>
        <w:tc>
          <w:tcPr>
            <w:tcW w:w="2473" w:type="dxa"/>
            <w:vMerge/>
            <w:tcBorders>
              <w:top w:val="nil"/>
              <w:left w:val="single" w:sz="4" w:space="0" w:color="auto"/>
              <w:bottom w:val="single" w:sz="4" w:space="0" w:color="000000"/>
              <w:right w:val="single" w:sz="4" w:space="0" w:color="auto"/>
            </w:tcBorders>
            <w:vAlign w:val="center"/>
            <w:hideMark/>
          </w:tcPr>
          <w:p w14:paraId="1106131D" w14:textId="77777777" w:rsidR="00025EFC" w:rsidRPr="00D30692" w:rsidRDefault="00025EFC" w:rsidP="00536E50">
            <w:pPr>
              <w:widowControl/>
              <w:spacing w:after="0" w:line="240" w:lineRule="auto"/>
              <w:rPr>
                <w:rFonts w:ascii="Times New Roman" w:eastAsia="Times New Roman" w:hAnsi="Times New Roman" w:cs="Times New Roman"/>
                <w:color w:val="000000"/>
                <w:lang w:eastAsia="en-GB"/>
              </w:rPr>
            </w:pPr>
          </w:p>
        </w:tc>
        <w:tc>
          <w:tcPr>
            <w:tcW w:w="6588" w:type="dxa"/>
            <w:tcBorders>
              <w:top w:val="nil"/>
              <w:left w:val="nil"/>
              <w:bottom w:val="single" w:sz="4" w:space="0" w:color="auto"/>
              <w:right w:val="single" w:sz="4" w:space="0" w:color="auto"/>
            </w:tcBorders>
            <w:shd w:val="clear" w:color="auto" w:fill="auto"/>
            <w:vAlign w:val="center"/>
            <w:hideMark/>
          </w:tcPr>
          <w:p w14:paraId="3117F1BD"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Zapalenie oskrzeli</w:t>
            </w:r>
          </w:p>
        </w:tc>
      </w:tr>
      <w:tr w:rsidR="00E37FC5" w:rsidRPr="00D30692" w14:paraId="10D99BE1" w14:textId="77777777" w:rsidTr="0027667E">
        <w:trPr>
          <w:cantSplit/>
          <w:trHeight w:val="288"/>
        </w:trPr>
        <w:tc>
          <w:tcPr>
            <w:tcW w:w="2473" w:type="dxa"/>
            <w:vMerge/>
            <w:tcBorders>
              <w:top w:val="nil"/>
              <w:left w:val="single" w:sz="4" w:space="0" w:color="auto"/>
              <w:bottom w:val="single" w:sz="4" w:space="0" w:color="000000"/>
              <w:right w:val="single" w:sz="4" w:space="0" w:color="auto"/>
            </w:tcBorders>
            <w:vAlign w:val="center"/>
            <w:hideMark/>
          </w:tcPr>
          <w:p w14:paraId="1B9B8917" w14:textId="77777777" w:rsidR="00025EFC" w:rsidRPr="00D30692" w:rsidRDefault="00025EFC" w:rsidP="00536E50">
            <w:pPr>
              <w:widowControl/>
              <w:spacing w:after="0" w:line="240" w:lineRule="auto"/>
              <w:rPr>
                <w:rFonts w:ascii="Times New Roman" w:eastAsia="Times New Roman" w:hAnsi="Times New Roman" w:cs="Times New Roman"/>
                <w:color w:val="000000"/>
                <w:lang w:eastAsia="en-GB"/>
              </w:rPr>
            </w:pPr>
          </w:p>
        </w:tc>
        <w:tc>
          <w:tcPr>
            <w:tcW w:w="6588" w:type="dxa"/>
            <w:tcBorders>
              <w:top w:val="nil"/>
              <w:left w:val="nil"/>
              <w:bottom w:val="single" w:sz="4" w:space="0" w:color="auto"/>
              <w:right w:val="single" w:sz="4" w:space="0" w:color="auto"/>
            </w:tcBorders>
            <w:shd w:val="clear" w:color="auto" w:fill="auto"/>
            <w:vAlign w:val="center"/>
            <w:hideMark/>
          </w:tcPr>
          <w:p w14:paraId="38E6FF36" w14:textId="77777777" w:rsidR="00025EFC" w:rsidRPr="00D30692" w:rsidRDefault="00080994" w:rsidP="00536E50">
            <w:pPr>
              <w:widowControl/>
              <w:spacing w:after="0" w:line="240" w:lineRule="auto"/>
              <w:rPr>
                <w:rFonts w:ascii="Times New Roman" w:eastAsia="Times New Roman" w:hAnsi="Times New Roman" w:cs="Times New Roman"/>
                <w:i/>
                <w:iCs/>
                <w:color w:val="000000"/>
              </w:rPr>
            </w:pPr>
            <w:r w:rsidRPr="00D30692">
              <w:rPr>
                <w:rFonts w:ascii="Times New Roman" w:hAnsi="Times New Roman"/>
                <w:i/>
                <w:color w:val="000000"/>
              </w:rPr>
              <w:t>Łupież pstry</w:t>
            </w:r>
          </w:p>
        </w:tc>
      </w:tr>
      <w:tr w:rsidR="00E37FC5" w:rsidRPr="00D30692" w14:paraId="455A8DF6"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073DB160" w14:textId="4AC40B09"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Niezbyt często</w:t>
            </w:r>
          </w:p>
        </w:tc>
        <w:tc>
          <w:tcPr>
            <w:tcW w:w="6588" w:type="dxa"/>
            <w:tcBorders>
              <w:top w:val="nil"/>
              <w:left w:val="nil"/>
              <w:bottom w:val="single" w:sz="4" w:space="0" w:color="auto"/>
              <w:right w:val="single" w:sz="4" w:space="0" w:color="auto"/>
            </w:tcBorders>
            <w:shd w:val="clear" w:color="auto" w:fill="auto"/>
            <w:vAlign w:val="center"/>
            <w:hideMark/>
          </w:tcPr>
          <w:p w14:paraId="64CA70E9"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Zapalenie płuc</w:t>
            </w:r>
          </w:p>
        </w:tc>
      </w:tr>
      <w:tr w:rsidR="00E37FC5" w:rsidRPr="00D30692" w14:paraId="0F80E6F7" w14:textId="77777777" w:rsidTr="0027667E">
        <w:trPr>
          <w:cantSplit/>
          <w:trHeight w:val="288"/>
        </w:trPr>
        <w:tc>
          <w:tcPr>
            <w:tcW w:w="2473" w:type="dxa"/>
            <w:vMerge w:val="restart"/>
            <w:tcBorders>
              <w:top w:val="nil"/>
              <w:left w:val="single" w:sz="4" w:space="0" w:color="auto"/>
              <w:bottom w:val="single" w:sz="4" w:space="0" w:color="000000"/>
              <w:right w:val="single" w:sz="4" w:space="0" w:color="auto"/>
            </w:tcBorders>
            <w:shd w:val="clear" w:color="auto" w:fill="auto"/>
            <w:hideMark/>
          </w:tcPr>
          <w:p w14:paraId="3E04DEC0" w14:textId="7DAA939B" w:rsidR="00025EFC" w:rsidRPr="00D30692" w:rsidRDefault="00196539"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N</w:t>
            </w:r>
            <w:r w:rsidR="00080994" w:rsidRPr="00D30692">
              <w:rPr>
                <w:rFonts w:ascii="Times New Roman" w:hAnsi="Times New Roman"/>
                <w:color w:val="000000"/>
              </w:rPr>
              <w:t>ieznana</w:t>
            </w:r>
          </w:p>
        </w:tc>
        <w:tc>
          <w:tcPr>
            <w:tcW w:w="6588" w:type="dxa"/>
            <w:tcBorders>
              <w:top w:val="nil"/>
              <w:left w:val="nil"/>
              <w:bottom w:val="single" w:sz="4" w:space="0" w:color="auto"/>
              <w:right w:val="single" w:sz="4" w:space="0" w:color="auto"/>
            </w:tcBorders>
            <w:shd w:val="clear" w:color="auto" w:fill="auto"/>
            <w:vAlign w:val="center"/>
            <w:hideMark/>
          </w:tcPr>
          <w:p w14:paraId="5BE2310F"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Postępująca wieloogniskowa leukoencefalopatia (PML)**</w:t>
            </w:r>
          </w:p>
        </w:tc>
      </w:tr>
      <w:tr w:rsidR="00E37FC5" w:rsidRPr="00D30692" w14:paraId="3C485CDF" w14:textId="77777777" w:rsidTr="0027667E">
        <w:trPr>
          <w:cantSplit/>
          <w:trHeight w:val="288"/>
        </w:trPr>
        <w:tc>
          <w:tcPr>
            <w:tcW w:w="2473" w:type="dxa"/>
            <w:vMerge/>
            <w:tcBorders>
              <w:top w:val="nil"/>
              <w:left w:val="single" w:sz="4" w:space="0" w:color="auto"/>
              <w:bottom w:val="single" w:sz="4" w:space="0" w:color="000000"/>
              <w:right w:val="single" w:sz="4" w:space="0" w:color="auto"/>
            </w:tcBorders>
            <w:vAlign w:val="center"/>
            <w:hideMark/>
          </w:tcPr>
          <w:p w14:paraId="5F295564" w14:textId="77777777" w:rsidR="00025EFC" w:rsidRPr="00D30692" w:rsidRDefault="00025EFC" w:rsidP="00536E50">
            <w:pPr>
              <w:widowControl/>
              <w:spacing w:after="0" w:line="240" w:lineRule="auto"/>
              <w:rPr>
                <w:rFonts w:ascii="Times New Roman" w:eastAsia="Times New Roman" w:hAnsi="Times New Roman" w:cs="Times New Roman"/>
                <w:color w:val="000000"/>
                <w:lang w:eastAsia="en-GB"/>
              </w:rPr>
            </w:pPr>
          </w:p>
        </w:tc>
        <w:tc>
          <w:tcPr>
            <w:tcW w:w="6588" w:type="dxa"/>
            <w:tcBorders>
              <w:top w:val="nil"/>
              <w:left w:val="nil"/>
              <w:bottom w:val="single" w:sz="4" w:space="0" w:color="auto"/>
              <w:right w:val="single" w:sz="4" w:space="0" w:color="auto"/>
            </w:tcBorders>
            <w:shd w:val="clear" w:color="auto" w:fill="auto"/>
            <w:vAlign w:val="center"/>
            <w:hideMark/>
          </w:tcPr>
          <w:p w14:paraId="4FBDB7FE"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Zakażenia kryptokokowe**</w:t>
            </w:r>
          </w:p>
        </w:tc>
      </w:tr>
      <w:tr w:rsidR="00E37FC5" w:rsidRPr="00D30692" w14:paraId="3CB3D9AC" w14:textId="77777777" w:rsidTr="0027667E">
        <w:trPr>
          <w:cantSplit/>
          <w:trHeight w:val="288"/>
        </w:trPr>
        <w:tc>
          <w:tcPr>
            <w:tcW w:w="9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1FA96F" w14:textId="77777777" w:rsidR="00025EFC" w:rsidRPr="00D30692" w:rsidRDefault="00080994" w:rsidP="0027667E">
            <w:pPr>
              <w:keepNext/>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t>Nowotwory łagodne, złośliwe i nieokreślone (w tym torbiele i polipy)</w:t>
            </w:r>
          </w:p>
        </w:tc>
      </w:tr>
      <w:tr w:rsidR="00E37FC5" w:rsidRPr="00D30692" w14:paraId="51681D25"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5AB266DC" w14:textId="6482ADD1" w:rsidR="00025EFC" w:rsidRPr="00D30692" w:rsidRDefault="00080994" w:rsidP="0027667E">
            <w:pPr>
              <w:keepNext/>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Często</w:t>
            </w:r>
          </w:p>
        </w:tc>
        <w:tc>
          <w:tcPr>
            <w:tcW w:w="6588" w:type="dxa"/>
            <w:tcBorders>
              <w:top w:val="nil"/>
              <w:left w:val="nil"/>
              <w:bottom w:val="single" w:sz="4" w:space="0" w:color="auto"/>
              <w:right w:val="single" w:sz="4" w:space="0" w:color="auto"/>
            </w:tcBorders>
            <w:shd w:val="clear" w:color="auto" w:fill="auto"/>
            <w:vAlign w:val="center"/>
            <w:hideMark/>
          </w:tcPr>
          <w:p w14:paraId="0920FBCA" w14:textId="77777777" w:rsidR="00025EFC" w:rsidRPr="00D30692" w:rsidRDefault="00080994" w:rsidP="0027667E">
            <w:pPr>
              <w:keepNext/>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Rak podstawnokomórkowy</w:t>
            </w:r>
          </w:p>
        </w:tc>
      </w:tr>
      <w:tr w:rsidR="00E37FC5" w:rsidRPr="00D30692" w14:paraId="1F0D15E7"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2232E717" w14:textId="76A139C8"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Niezbyt często</w:t>
            </w:r>
          </w:p>
        </w:tc>
        <w:tc>
          <w:tcPr>
            <w:tcW w:w="6588" w:type="dxa"/>
            <w:tcBorders>
              <w:top w:val="nil"/>
              <w:left w:val="nil"/>
              <w:bottom w:val="single" w:sz="4" w:space="0" w:color="auto"/>
              <w:right w:val="single" w:sz="4" w:space="0" w:color="auto"/>
            </w:tcBorders>
            <w:shd w:val="clear" w:color="auto" w:fill="auto"/>
            <w:vAlign w:val="center"/>
            <w:hideMark/>
          </w:tcPr>
          <w:p w14:paraId="15D81E3F"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Czerniak złośliwy****</w:t>
            </w:r>
          </w:p>
        </w:tc>
      </w:tr>
      <w:tr w:rsidR="00E37FC5" w:rsidRPr="00D30692" w14:paraId="041656A6" w14:textId="77777777" w:rsidTr="0027667E">
        <w:trPr>
          <w:cantSplit/>
          <w:trHeight w:val="288"/>
        </w:trPr>
        <w:tc>
          <w:tcPr>
            <w:tcW w:w="2473" w:type="dxa"/>
            <w:vMerge w:val="restart"/>
            <w:tcBorders>
              <w:top w:val="nil"/>
              <w:left w:val="single" w:sz="4" w:space="0" w:color="auto"/>
              <w:bottom w:val="single" w:sz="4" w:space="0" w:color="000000"/>
              <w:right w:val="single" w:sz="4" w:space="0" w:color="auto"/>
            </w:tcBorders>
            <w:shd w:val="clear" w:color="auto" w:fill="auto"/>
            <w:hideMark/>
          </w:tcPr>
          <w:p w14:paraId="540E0F8A" w14:textId="0ECA97DF"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Rzadko</w:t>
            </w:r>
          </w:p>
        </w:tc>
        <w:tc>
          <w:tcPr>
            <w:tcW w:w="6588" w:type="dxa"/>
            <w:tcBorders>
              <w:top w:val="nil"/>
              <w:left w:val="nil"/>
              <w:bottom w:val="single" w:sz="4" w:space="0" w:color="auto"/>
              <w:right w:val="single" w:sz="4" w:space="0" w:color="auto"/>
            </w:tcBorders>
            <w:shd w:val="clear" w:color="auto" w:fill="auto"/>
            <w:vAlign w:val="center"/>
            <w:hideMark/>
          </w:tcPr>
          <w:p w14:paraId="3A770C0E"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Chłoniak***</w:t>
            </w:r>
          </w:p>
        </w:tc>
      </w:tr>
      <w:tr w:rsidR="00E37FC5" w:rsidRPr="00D30692" w14:paraId="5551331D" w14:textId="77777777" w:rsidTr="00C15047">
        <w:trPr>
          <w:cantSplit/>
          <w:trHeight w:val="288"/>
        </w:trPr>
        <w:tc>
          <w:tcPr>
            <w:tcW w:w="2473" w:type="dxa"/>
            <w:vMerge/>
            <w:tcBorders>
              <w:top w:val="nil"/>
              <w:left w:val="single" w:sz="4" w:space="0" w:color="auto"/>
              <w:bottom w:val="single" w:sz="4" w:space="0" w:color="auto"/>
              <w:right w:val="single" w:sz="4" w:space="0" w:color="auto"/>
            </w:tcBorders>
            <w:vAlign w:val="center"/>
            <w:hideMark/>
          </w:tcPr>
          <w:p w14:paraId="6806BE72" w14:textId="77777777" w:rsidR="00025EFC" w:rsidRPr="00D30692" w:rsidRDefault="00025EFC" w:rsidP="00536E50">
            <w:pPr>
              <w:widowControl/>
              <w:spacing w:after="0" w:line="240" w:lineRule="auto"/>
              <w:rPr>
                <w:rFonts w:ascii="Times New Roman" w:eastAsia="Times New Roman" w:hAnsi="Times New Roman" w:cs="Times New Roman"/>
                <w:color w:val="000000"/>
                <w:lang w:eastAsia="en-GB"/>
              </w:rPr>
            </w:pPr>
          </w:p>
        </w:tc>
        <w:tc>
          <w:tcPr>
            <w:tcW w:w="6588" w:type="dxa"/>
            <w:tcBorders>
              <w:top w:val="nil"/>
              <w:left w:val="nil"/>
              <w:bottom w:val="single" w:sz="4" w:space="0" w:color="auto"/>
              <w:right w:val="single" w:sz="4" w:space="0" w:color="auto"/>
            </w:tcBorders>
            <w:shd w:val="clear" w:color="auto" w:fill="auto"/>
            <w:vAlign w:val="center"/>
            <w:hideMark/>
          </w:tcPr>
          <w:p w14:paraId="65C518B1"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Rak kolczystokomórkowy****</w:t>
            </w:r>
          </w:p>
        </w:tc>
      </w:tr>
      <w:tr w:rsidR="00E37FC5" w:rsidRPr="00D30692" w14:paraId="149B9D4D" w14:textId="77777777" w:rsidTr="00C15047">
        <w:trPr>
          <w:cantSplit/>
          <w:trHeight w:val="288"/>
        </w:trPr>
        <w:tc>
          <w:tcPr>
            <w:tcW w:w="2473" w:type="dxa"/>
            <w:tcBorders>
              <w:top w:val="single" w:sz="4" w:space="0" w:color="auto"/>
              <w:left w:val="single" w:sz="4" w:space="0" w:color="auto"/>
              <w:bottom w:val="single" w:sz="4" w:space="0" w:color="auto"/>
              <w:right w:val="single" w:sz="4" w:space="0" w:color="auto"/>
            </w:tcBorders>
            <w:shd w:val="clear" w:color="auto" w:fill="auto"/>
            <w:hideMark/>
          </w:tcPr>
          <w:p w14:paraId="2722C032" w14:textId="536473DB"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lastRenderedPageBreak/>
              <w:t>Bardzo rzadko</w:t>
            </w:r>
          </w:p>
        </w:tc>
        <w:tc>
          <w:tcPr>
            <w:tcW w:w="6588" w:type="dxa"/>
            <w:tcBorders>
              <w:top w:val="single" w:sz="4" w:space="0" w:color="auto"/>
              <w:left w:val="nil"/>
              <w:bottom w:val="single" w:sz="4" w:space="0" w:color="auto"/>
              <w:right w:val="single" w:sz="4" w:space="0" w:color="auto"/>
            </w:tcBorders>
            <w:shd w:val="clear" w:color="auto" w:fill="auto"/>
            <w:vAlign w:val="center"/>
            <w:hideMark/>
          </w:tcPr>
          <w:p w14:paraId="7B33FDC6"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Mięsak Kaposiego****</w:t>
            </w:r>
          </w:p>
        </w:tc>
      </w:tr>
      <w:tr w:rsidR="00E37FC5" w:rsidRPr="00D30692" w14:paraId="343DDB5E"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30EE5CEE" w14:textId="13ED9EBE" w:rsidR="00025EFC" w:rsidRPr="00D30692" w:rsidRDefault="00196539"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N</w:t>
            </w:r>
            <w:r w:rsidR="00080994" w:rsidRPr="00D30692">
              <w:rPr>
                <w:rFonts w:ascii="Times New Roman" w:hAnsi="Times New Roman"/>
                <w:color w:val="000000"/>
              </w:rPr>
              <w:t>ieznana</w:t>
            </w:r>
          </w:p>
        </w:tc>
        <w:tc>
          <w:tcPr>
            <w:tcW w:w="6588" w:type="dxa"/>
            <w:tcBorders>
              <w:top w:val="nil"/>
              <w:left w:val="nil"/>
              <w:bottom w:val="single" w:sz="4" w:space="0" w:color="auto"/>
              <w:right w:val="single" w:sz="4" w:space="0" w:color="auto"/>
            </w:tcBorders>
            <w:shd w:val="clear" w:color="auto" w:fill="auto"/>
            <w:vAlign w:val="center"/>
            <w:hideMark/>
          </w:tcPr>
          <w:p w14:paraId="436FD4A7"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Rak z komórek Merkla***</w:t>
            </w:r>
          </w:p>
        </w:tc>
      </w:tr>
      <w:tr w:rsidR="00E37FC5" w:rsidRPr="00D30692" w14:paraId="05907A4A" w14:textId="77777777" w:rsidTr="0027667E">
        <w:trPr>
          <w:cantSplit/>
          <w:trHeight w:val="288"/>
        </w:trPr>
        <w:tc>
          <w:tcPr>
            <w:tcW w:w="9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41570AD" w14:textId="77777777" w:rsidR="00025EFC" w:rsidRPr="00D30692" w:rsidRDefault="00080994" w:rsidP="00536E50">
            <w:pPr>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t>Zaburzenia krwi i układu chłonnego</w:t>
            </w:r>
          </w:p>
        </w:tc>
      </w:tr>
      <w:tr w:rsidR="00E37FC5" w:rsidRPr="00D30692" w14:paraId="001816C6" w14:textId="77777777" w:rsidTr="0027667E">
        <w:trPr>
          <w:cantSplit/>
          <w:trHeight w:val="288"/>
        </w:trPr>
        <w:tc>
          <w:tcPr>
            <w:tcW w:w="2473" w:type="dxa"/>
            <w:vMerge w:val="restart"/>
            <w:tcBorders>
              <w:top w:val="nil"/>
              <w:left w:val="single" w:sz="4" w:space="0" w:color="auto"/>
              <w:bottom w:val="single" w:sz="4" w:space="0" w:color="000000"/>
              <w:right w:val="single" w:sz="4" w:space="0" w:color="auto"/>
            </w:tcBorders>
            <w:shd w:val="clear" w:color="auto" w:fill="auto"/>
            <w:hideMark/>
          </w:tcPr>
          <w:p w14:paraId="12B00968" w14:textId="00B5DDFB"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Często</w:t>
            </w:r>
          </w:p>
        </w:tc>
        <w:tc>
          <w:tcPr>
            <w:tcW w:w="6588" w:type="dxa"/>
            <w:tcBorders>
              <w:top w:val="nil"/>
              <w:left w:val="nil"/>
              <w:bottom w:val="single" w:sz="4" w:space="0" w:color="auto"/>
              <w:right w:val="single" w:sz="4" w:space="0" w:color="auto"/>
            </w:tcBorders>
            <w:shd w:val="clear" w:color="auto" w:fill="auto"/>
            <w:vAlign w:val="center"/>
            <w:hideMark/>
          </w:tcPr>
          <w:p w14:paraId="066587D1"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Limfopenia</w:t>
            </w:r>
          </w:p>
        </w:tc>
      </w:tr>
      <w:tr w:rsidR="00E37FC5" w:rsidRPr="00D30692" w14:paraId="14B1B47D" w14:textId="77777777" w:rsidTr="0027667E">
        <w:trPr>
          <w:cantSplit/>
          <w:trHeight w:val="288"/>
        </w:trPr>
        <w:tc>
          <w:tcPr>
            <w:tcW w:w="2473" w:type="dxa"/>
            <w:vMerge/>
            <w:tcBorders>
              <w:top w:val="nil"/>
              <w:left w:val="single" w:sz="4" w:space="0" w:color="auto"/>
              <w:bottom w:val="single" w:sz="4" w:space="0" w:color="000000"/>
              <w:right w:val="single" w:sz="4" w:space="0" w:color="auto"/>
            </w:tcBorders>
            <w:vAlign w:val="center"/>
            <w:hideMark/>
          </w:tcPr>
          <w:p w14:paraId="372E6619" w14:textId="77777777" w:rsidR="00025EFC" w:rsidRPr="00D30692" w:rsidRDefault="00025EFC" w:rsidP="00536E50">
            <w:pPr>
              <w:widowControl/>
              <w:spacing w:after="0" w:line="240" w:lineRule="auto"/>
              <w:rPr>
                <w:rFonts w:ascii="Times New Roman" w:eastAsia="Times New Roman" w:hAnsi="Times New Roman" w:cs="Times New Roman"/>
                <w:color w:val="000000"/>
                <w:lang w:eastAsia="en-GB"/>
              </w:rPr>
            </w:pPr>
          </w:p>
        </w:tc>
        <w:tc>
          <w:tcPr>
            <w:tcW w:w="6588" w:type="dxa"/>
            <w:tcBorders>
              <w:top w:val="nil"/>
              <w:left w:val="nil"/>
              <w:bottom w:val="single" w:sz="4" w:space="0" w:color="auto"/>
              <w:right w:val="single" w:sz="4" w:space="0" w:color="auto"/>
            </w:tcBorders>
            <w:shd w:val="clear" w:color="auto" w:fill="auto"/>
            <w:vAlign w:val="center"/>
            <w:hideMark/>
          </w:tcPr>
          <w:p w14:paraId="0A0FA175"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Leukopenia</w:t>
            </w:r>
          </w:p>
        </w:tc>
      </w:tr>
      <w:tr w:rsidR="00E37FC5" w:rsidRPr="00D30692" w14:paraId="0B282457"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0065CE9F" w14:textId="46E20FDD"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Niezbyt często</w:t>
            </w:r>
          </w:p>
        </w:tc>
        <w:tc>
          <w:tcPr>
            <w:tcW w:w="6588" w:type="dxa"/>
            <w:tcBorders>
              <w:top w:val="nil"/>
              <w:left w:val="nil"/>
              <w:bottom w:val="single" w:sz="4" w:space="0" w:color="auto"/>
              <w:right w:val="single" w:sz="4" w:space="0" w:color="auto"/>
            </w:tcBorders>
            <w:shd w:val="clear" w:color="auto" w:fill="auto"/>
            <w:vAlign w:val="center"/>
            <w:hideMark/>
          </w:tcPr>
          <w:p w14:paraId="5CB44782"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Małopłytkowość</w:t>
            </w:r>
          </w:p>
        </w:tc>
      </w:tr>
      <w:tr w:rsidR="00E37FC5" w:rsidRPr="00D30692" w14:paraId="11D36A80"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1E06E4DD" w14:textId="1DEF9533" w:rsidR="00025EFC" w:rsidRPr="00D30692" w:rsidRDefault="00196539"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N</w:t>
            </w:r>
            <w:r w:rsidR="00080994" w:rsidRPr="00D30692">
              <w:rPr>
                <w:rFonts w:ascii="Times New Roman" w:hAnsi="Times New Roman"/>
                <w:color w:val="000000"/>
              </w:rPr>
              <w:t>ieznana</w:t>
            </w:r>
          </w:p>
        </w:tc>
        <w:tc>
          <w:tcPr>
            <w:tcW w:w="6588" w:type="dxa"/>
            <w:tcBorders>
              <w:top w:val="nil"/>
              <w:left w:val="nil"/>
              <w:bottom w:val="single" w:sz="4" w:space="0" w:color="auto"/>
              <w:right w:val="single" w:sz="4" w:space="0" w:color="auto"/>
            </w:tcBorders>
            <w:shd w:val="clear" w:color="auto" w:fill="auto"/>
            <w:vAlign w:val="center"/>
            <w:hideMark/>
          </w:tcPr>
          <w:p w14:paraId="46BC6BE0" w14:textId="7C817D1B" w:rsidR="00D93480"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Autoimmunologiczna niedokrwistość hemolityczna***</w:t>
            </w:r>
          </w:p>
          <w:p w14:paraId="0986C22A" w14:textId="58E43B1B"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Obrzęki obwodowe***</w:t>
            </w:r>
          </w:p>
        </w:tc>
      </w:tr>
      <w:tr w:rsidR="00E37FC5" w:rsidRPr="00D30692" w14:paraId="5D028D41" w14:textId="77777777" w:rsidTr="0027667E">
        <w:trPr>
          <w:cantSplit/>
          <w:trHeight w:val="288"/>
        </w:trPr>
        <w:tc>
          <w:tcPr>
            <w:tcW w:w="9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6A96E8A" w14:textId="77777777" w:rsidR="00025EFC" w:rsidRPr="00D30692" w:rsidRDefault="00080994" w:rsidP="00536E50">
            <w:pPr>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t>Zaburzenia układu immunologicznego</w:t>
            </w:r>
          </w:p>
        </w:tc>
      </w:tr>
      <w:tr w:rsidR="00E37FC5" w:rsidRPr="00D30692" w14:paraId="28F58CB8" w14:textId="77777777" w:rsidTr="0027667E">
        <w:trPr>
          <w:cantSplit/>
          <w:trHeight w:val="552"/>
        </w:trPr>
        <w:tc>
          <w:tcPr>
            <w:tcW w:w="2473" w:type="dxa"/>
            <w:tcBorders>
              <w:top w:val="nil"/>
              <w:left w:val="single" w:sz="4" w:space="0" w:color="auto"/>
              <w:bottom w:val="single" w:sz="4" w:space="0" w:color="auto"/>
              <w:right w:val="single" w:sz="4" w:space="0" w:color="auto"/>
            </w:tcBorders>
            <w:shd w:val="clear" w:color="auto" w:fill="auto"/>
            <w:hideMark/>
          </w:tcPr>
          <w:p w14:paraId="45F1F0D2" w14:textId="0B3B8585" w:rsidR="00025EFC" w:rsidRPr="00D30692" w:rsidRDefault="00196539"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N</w:t>
            </w:r>
            <w:r w:rsidR="00080994" w:rsidRPr="00D30692">
              <w:rPr>
                <w:rFonts w:ascii="Times New Roman" w:hAnsi="Times New Roman"/>
                <w:color w:val="000000"/>
              </w:rPr>
              <w:t>ieznana</w:t>
            </w:r>
          </w:p>
        </w:tc>
        <w:tc>
          <w:tcPr>
            <w:tcW w:w="6588" w:type="dxa"/>
            <w:tcBorders>
              <w:top w:val="nil"/>
              <w:left w:val="nil"/>
              <w:bottom w:val="single" w:sz="4" w:space="0" w:color="auto"/>
              <w:right w:val="single" w:sz="4" w:space="0" w:color="auto"/>
            </w:tcBorders>
            <w:shd w:val="clear" w:color="auto" w:fill="auto"/>
            <w:vAlign w:val="center"/>
            <w:hideMark/>
          </w:tcPr>
          <w:p w14:paraId="6AEFA7FC" w14:textId="77777777" w:rsidR="00025EFC" w:rsidRPr="00D30692" w:rsidRDefault="00080994" w:rsidP="00536E50">
            <w:pPr>
              <w:widowControl/>
              <w:spacing w:after="0" w:line="240" w:lineRule="auto"/>
              <w:rPr>
                <w:rFonts w:ascii="Times New Roman" w:hAnsi="Times New Roman"/>
                <w:color w:val="000000"/>
              </w:rPr>
            </w:pPr>
            <w:r w:rsidRPr="00D30692">
              <w:rPr>
                <w:rFonts w:ascii="Times New Roman" w:hAnsi="Times New Roman"/>
                <w:color w:val="000000"/>
              </w:rPr>
              <w:t>Reakcje nadwrażliwości, w tym wysypka, pokrzywka i obrzęk naczynioruchowy po rozpoczęciu leczenia***</w:t>
            </w:r>
          </w:p>
          <w:p w14:paraId="6DB08BF1" w14:textId="0909D71F" w:rsidR="00F92C13" w:rsidRPr="00D30692" w:rsidRDefault="00F92C13"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Zapalny zespół rekonstrukcji immunologicznej (IRIS)**</w:t>
            </w:r>
          </w:p>
        </w:tc>
      </w:tr>
      <w:tr w:rsidR="00E37FC5" w:rsidRPr="00D30692" w14:paraId="5D8C78AD" w14:textId="77777777" w:rsidTr="0027667E">
        <w:trPr>
          <w:cantSplit/>
          <w:trHeight w:val="288"/>
        </w:trPr>
        <w:tc>
          <w:tcPr>
            <w:tcW w:w="9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F244589" w14:textId="77777777" w:rsidR="00025EFC" w:rsidRPr="00D30692" w:rsidRDefault="00080994" w:rsidP="00536E50">
            <w:pPr>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t>Zaburzenia psychiczne</w:t>
            </w:r>
          </w:p>
        </w:tc>
      </w:tr>
      <w:tr w:rsidR="00E37FC5" w:rsidRPr="00D30692" w14:paraId="352EB939"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70FE71DE" w14:textId="7F8B4415"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Często</w:t>
            </w:r>
          </w:p>
        </w:tc>
        <w:tc>
          <w:tcPr>
            <w:tcW w:w="6588" w:type="dxa"/>
            <w:tcBorders>
              <w:top w:val="nil"/>
              <w:left w:val="nil"/>
              <w:bottom w:val="single" w:sz="4" w:space="0" w:color="auto"/>
              <w:right w:val="single" w:sz="4" w:space="0" w:color="auto"/>
            </w:tcBorders>
            <w:shd w:val="clear" w:color="auto" w:fill="auto"/>
            <w:vAlign w:val="center"/>
            <w:hideMark/>
          </w:tcPr>
          <w:p w14:paraId="6C633680"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Depresja</w:t>
            </w:r>
          </w:p>
        </w:tc>
      </w:tr>
      <w:tr w:rsidR="00E37FC5" w:rsidRPr="00D30692" w14:paraId="2D24D04A"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5C8488C3" w14:textId="3C99B7DB"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Niezbyt często</w:t>
            </w:r>
          </w:p>
        </w:tc>
        <w:tc>
          <w:tcPr>
            <w:tcW w:w="6588" w:type="dxa"/>
            <w:tcBorders>
              <w:top w:val="nil"/>
              <w:left w:val="nil"/>
              <w:bottom w:val="single" w:sz="4" w:space="0" w:color="auto"/>
              <w:right w:val="single" w:sz="4" w:space="0" w:color="auto"/>
            </w:tcBorders>
            <w:shd w:val="clear" w:color="auto" w:fill="auto"/>
            <w:vAlign w:val="center"/>
            <w:hideMark/>
          </w:tcPr>
          <w:p w14:paraId="637F7E80"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Obniżenie nastroju</w:t>
            </w:r>
          </w:p>
        </w:tc>
      </w:tr>
      <w:tr w:rsidR="00E37FC5" w:rsidRPr="00D30692" w14:paraId="4D208B57" w14:textId="77777777" w:rsidTr="0027667E">
        <w:trPr>
          <w:cantSplit/>
          <w:trHeight w:val="288"/>
        </w:trPr>
        <w:tc>
          <w:tcPr>
            <w:tcW w:w="9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8576DE9" w14:textId="77777777" w:rsidR="00025EFC" w:rsidRPr="00D30692" w:rsidRDefault="00080994" w:rsidP="00536E50">
            <w:pPr>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t>Zaburzenia układu nerwowego</w:t>
            </w:r>
          </w:p>
        </w:tc>
      </w:tr>
      <w:tr w:rsidR="00E37FC5" w:rsidRPr="00D30692" w14:paraId="4EC21528"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748E60A5" w14:textId="2430BA63"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Bardzo często</w:t>
            </w:r>
          </w:p>
        </w:tc>
        <w:tc>
          <w:tcPr>
            <w:tcW w:w="6588" w:type="dxa"/>
            <w:tcBorders>
              <w:top w:val="nil"/>
              <w:left w:val="nil"/>
              <w:bottom w:val="single" w:sz="4" w:space="0" w:color="auto"/>
              <w:right w:val="single" w:sz="4" w:space="0" w:color="auto"/>
            </w:tcBorders>
            <w:shd w:val="clear" w:color="auto" w:fill="auto"/>
            <w:vAlign w:val="center"/>
            <w:hideMark/>
          </w:tcPr>
          <w:p w14:paraId="151E8431"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Ból głowy</w:t>
            </w:r>
          </w:p>
        </w:tc>
      </w:tr>
      <w:tr w:rsidR="00E37FC5" w:rsidRPr="00D30692" w14:paraId="6DF72B31" w14:textId="77777777" w:rsidTr="0027667E">
        <w:trPr>
          <w:cantSplit/>
          <w:trHeight w:val="288"/>
        </w:trPr>
        <w:tc>
          <w:tcPr>
            <w:tcW w:w="2473" w:type="dxa"/>
            <w:vMerge w:val="restart"/>
            <w:tcBorders>
              <w:top w:val="nil"/>
              <w:left w:val="single" w:sz="4" w:space="0" w:color="auto"/>
              <w:bottom w:val="single" w:sz="4" w:space="0" w:color="000000"/>
              <w:right w:val="single" w:sz="4" w:space="0" w:color="auto"/>
            </w:tcBorders>
            <w:shd w:val="clear" w:color="auto" w:fill="auto"/>
            <w:hideMark/>
          </w:tcPr>
          <w:p w14:paraId="06B272B5" w14:textId="47987FD4"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Często</w:t>
            </w:r>
          </w:p>
        </w:tc>
        <w:tc>
          <w:tcPr>
            <w:tcW w:w="6588" w:type="dxa"/>
            <w:tcBorders>
              <w:top w:val="nil"/>
              <w:left w:val="nil"/>
              <w:bottom w:val="single" w:sz="4" w:space="0" w:color="auto"/>
              <w:right w:val="single" w:sz="4" w:space="0" w:color="auto"/>
            </w:tcBorders>
            <w:shd w:val="clear" w:color="auto" w:fill="auto"/>
            <w:vAlign w:val="center"/>
            <w:hideMark/>
          </w:tcPr>
          <w:p w14:paraId="06E72EB3"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Zawroty głowy</w:t>
            </w:r>
          </w:p>
        </w:tc>
      </w:tr>
      <w:tr w:rsidR="00E37FC5" w:rsidRPr="00D30692" w14:paraId="13BFB328" w14:textId="77777777" w:rsidTr="0027667E">
        <w:trPr>
          <w:cantSplit/>
          <w:trHeight w:val="288"/>
        </w:trPr>
        <w:tc>
          <w:tcPr>
            <w:tcW w:w="2473" w:type="dxa"/>
            <w:vMerge/>
            <w:tcBorders>
              <w:top w:val="nil"/>
              <w:left w:val="single" w:sz="4" w:space="0" w:color="auto"/>
              <w:bottom w:val="single" w:sz="4" w:space="0" w:color="000000"/>
              <w:right w:val="single" w:sz="4" w:space="0" w:color="auto"/>
            </w:tcBorders>
            <w:vAlign w:val="center"/>
            <w:hideMark/>
          </w:tcPr>
          <w:p w14:paraId="3E40F069" w14:textId="77777777" w:rsidR="00025EFC" w:rsidRPr="00D30692" w:rsidRDefault="00025EFC" w:rsidP="00536E50">
            <w:pPr>
              <w:widowControl/>
              <w:spacing w:after="0" w:line="240" w:lineRule="auto"/>
              <w:rPr>
                <w:rFonts w:ascii="Times New Roman" w:eastAsia="Times New Roman" w:hAnsi="Times New Roman" w:cs="Times New Roman"/>
                <w:color w:val="000000"/>
                <w:lang w:eastAsia="en-GB"/>
              </w:rPr>
            </w:pPr>
          </w:p>
        </w:tc>
        <w:tc>
          <w:tcPr>
            <w:tcW w:w="6588" w:type="dxa"/>
            <w:tcBorders>
              <w:top w:val="nil"/>
              <w:left w:val="nil"/>
              <w:bottom w:val="single" w:sz="4" w:space="0" w:color="auto"/>
              <w:right w:val="single" w:sz="4" w:space="0" w:color="auto"/>
            </w:tcBorders>
            <w:shd w:val="clear" w:color="auto" w:fill="auto"/>
            <w:vAlign w:val="center"/>
            <w:hideMark/>
          </w:tcPr>
          <w:p w14:paraId="5C53BE7D"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Migrena</w:t>
            </w:r>
          </w:p>
        </w:tc>
      </w:tr>
      <w:tr w:rsidR="00E37FC5" w:rsidRPr="00D30692" w14:paraId="7C0D3487"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3C48AEAB" w14:textId="6648CCF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Niezbyt często</w:t>
            </w:r>
          </w:p>
        </w:tc>
        <w:tc>
          <w:tcPr>
            <w:tcW w:w="6588" w:type="dxa"/>
            <w:tcBorders>
              <w:top w:val="nil"/>
              <w:left w:val="nil"/>
              <w:bottom w:val="single" w:sz="4" w:space="0" w:color="auto"/>
              <w:right w:val="single" w:sz="4" w:space="0" w:color="auto"/>
            </w:tcBorders>
            <w:shd w:val="clear" w:color="auto" w:fill="auto"/>
            <w:vAlign w:val="center"/>
            <w:hideMark/>
          </w:tcPr>
          <w:p w14:paraId="4B61A53F"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Drgawki</w:t>
            </w:r>
          </w:p>
        </w:tc>
      </w:tr>
      <w:tr w:rsidR="00E37FC5" w:rsidRPr="00D30692" w14:paraId="4ECE6282"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21A52CA9" w14:textId="5759FF6A"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Rzadko</w:t>
            </w:r>
          </w:p>
        </w:tc>
        <w:tc>
          <w:tcPr>
            <w:tcW w:w="6588" w:type="dxa"/>
            <w:tcBorders>
              <w:top w:val="nil"/>
              <w:left w:val="nil"/>
              <w:bottom w:val="single" w:sz="4" w:space="0" w:color="auto"/>
              <w:right w:val="single" w:sz="4" w:space="0" w:color="auto"/>
            </w:tcBorders>
            <w:shd w:val="clear" w:color="auto" w:fill="auto"/>
            <w:vAlign w:val="center"/>
            <w:hideMark/>
          </w:tcPr>
          <w:p w14:paraId="58AF0E8F"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Zespół odwracalnej tylnej encefalopatii (PRES)*</w:t>
            </w:r>
          </w:p>
        </w:tc>
      </w:tr>
      <w:tr w:rsidR="00E37FC5" w:rsidRPr="00D30692" w14:paraId="2EC09D52"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5EA5F7E8" w14:textId="057DF771" w:rsidR="00025EFC" w:rsidRPr="00D30692" w:rsidRDefault="00196539"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N</w:t>
            </w:r>
            <w:r w:rsidR="00080994" w:rsidRPr="00D30692">
              <w:rPr>
                <w:rFonts w:ascii="Times New Roman" w:hAnsi="Times New Roman"/>
                <w:color w:val="000000"/>
              </w:rPr>
              <w:t>ieznana</w:t>
            </w:r>
          </w:p>
        </w:tc>
        <w:tc>
          <w:tcPr>
            <w:tcW w:w="6588" w:type="dxa"/>
            <w:tcBorders>
              <w:top w:val="nil"/>
              <w:left w:val="nil"/>
              <w:bottom w:val="single" w:sz="4" w:space="0" w:color="auto"/>
              <w:right w:val="single" w:sz="4" w:space="0" w:color="auto"/>
            </w:tcBorders>
            <w:shd w:val="clear" w:color="auto" w:fill="auto"/>
            <w:vAlign w:val="center"/>
            <w:hideMark/>
          </w:tcPr>
          <w:p w14:paraId="20246197" w14:textId="052135D0"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Ciężkie zaostrzenie choroby po zakończeniu leczenia fingolimodem***</w:t>
            </w:r>
          </w:p>
        </w:tc>
      </w:tr>
      <w:tr w:rsidR="00E37FC5" w:rsidRPr="00D30692" w14:paraId="39BF981E" w14:textId="77777777" w:rsidTr="0027667E">
        <w:trPr>
          <w:cantSplit/>
          <w:trHeight w:val="288"/>
        </w:trPr>
        <w:tc>
          <w:tcPr>
            <w:tcW w:w="9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E6026DC" w14:textId="77777777" w:rsidR="00025EFC" w:rsidRPr="00D30692" w:rsidRDefault="00080994" w:rsidP="00536E50">
            <w:pPr>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t>Zaburzenia oka</w:t>
            </w:r>
          </w:p>
        </w:tc>
      </w:tr>
      <w:tr w:rsidR="00E37FC5" w:rsidRPr="00D30692" w14:paraId="2D0CBDBA"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063B9AB5" w14:textId="7585600C"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Często</w:t>
            </w:r>
          </w:p>
        </w:tc>
        <w:tc>
          <w:tcPr>
            <w:tcW w:w="6588" w:type="dxa"/>
            <w:tcBorders>
              <w:top w:val="nil"/>
              <w:left w:val="nil"/>
              <w:bottom w:val="single" w:sz="4" w:space="0" w:color="auto"/>
              <w:right w:val="single" w:sz="4" w:space="0" w:color="auto"/>
            </w:tcBorders>
            <w:shd w:val="clear" w:color="auto" w:fill="auto"/>
            <w:vAlign w:val="center"/>
            <w:hideMark/>
          </w:tcPr>
          <w:p w14:paraId="37AAC322"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Nieostre widzenie</w:t>
            </w:r>
          </w:p>
        </w:tc>
      </w:tr>
      <w:tr w:rsidR="00E37FC5" w:rsidRPr="00D30692" w14:paraId="5B628288"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5CD76242" w14:textId="58F7F854"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Niezbyt często</w:t>
            </w:r>
          </w:p>
        </w:tc>
        <w:tc>
          <w:tcPr>
            <w:tcW w:w="6588" w:type="dxa"/>
            <w:tcBorders>
              <w:top w:val="nil"/>
              <w:left w:val="nil"/>
              <w:bottom w:val="single" w:sz="4" w:space="0" w:color="auto"/>
              <w:right w:val="single" w:sz="4" w:space="0" w:color="auto"/>
            </w:tcBorders>
            <w:shd w:val="clear" w:color="auto" w:fill="auto"/>
            <w:vAlign w:val="center"/>
            <w:hideMark/>
          </w:tcPr>
          <w:p w14:paraId="4DE16813"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Obrzęk plamki</w:t>
            </w:r>
          </w:p>
        </w:tc>
      </w:tr>
      <w:tr w:rsidR="00E37FC5" w:rsidRPr="00D30692" w14:paraId="612236AE" w14:textId="77777777" w:rsidTr="0027667E">
        <w:trPr>
          <w:cantSplit/>
          <w:trHeight w:val="288"/>
        </w:trPr>
        <w:tc>
          <w:tcPr>
            <w:tcW w:w="9061"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6D368F3E" w14:textId="77777777" w:rsidR="00025EFC" w:rsidRPr="00D30692" w:rsidRDefault="00080994" w:rsidP="00536E50">
            <w:pPr>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t>Zaburzenia serca</w:t>
            </w:r>
          </w:p>
        </w:tc>
      </w:tr>
      <w:tr w:rsidR="00E37FC5" w:rsidRPr="00D30692" w14:paraId="4CA0B710" w14:textId="77777777" w:rsidTr="0027667E">
        <w:trPr>
          <w:cantSplit/>
          <w:trHeight w:val="288"/>
        </w:trPr>
        <w:tc>
          <w:tcPr>
            <w:tcW w:w="2473" w:type="dxa"/>
            <w:vMerge w:val="restart"/>
            <w:tcBorders>
              <w:top w:val="nil"/>
              <w:left w:val="single" w:sz="4" w:space="0" w:color="auto"/>
              <w:bottom w:val="single" w:sz="4" w:space="0" w:color="000000"/>
              <w:right w:val="single" w:sz="4" w:space="0" w:color="auto"/>
            </w:tcBorders>
            <w:shd w:val="clear" w:color="auto" w:fill="auto"/>
            <w:hideMark/>
          </w:tcPr>
          <w:p w14:paraId="7898A678" w14:textId="6F5ED9C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Często</w:t>
            </w:r>
          </w:p>
        </w:tc>
        <w:tc>
          <w:tcPr>
            <w:tcW w:w="6588" w:type="dxa"/>
            <w:tcBorders>
              <w:top w:val="nil"/>
              <w:left w:val="nil"/>
              <w:bottom w:val="single" w:sz="4" w:space="0" w:color="auto"/>
              <w:right w:val="single" w:sz="4" w:space="0" w:color="auto"/>
            </w:tcBorders>
            <w:shd w:val="clear" w:color="auto" w:fill="auto"/>
            <w:vAlign w:val="center"/>
            <w:hideMark/>
          </w:tcPr>
          <w:p w14:paraId="13375410"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Bradykardia</w:t>
            </w:r>
          </w:p>
        </w:tc>
      </w:tr>
      <w:tr w:rsidR="00E37FC5" w:rsidRPr="00D30692" w14:paraId="5ABBE3CC" w14:textId="77777777" w:rsidTr="0027667E">
        <w:trPr>
          <w:cantSplit/>
          <w:trHeight w:val="288"/>
        </w:trPr>
        <w:tc>
          <w:tcPr>
            <w:tcW w:w="2473" w:type="dxa"/>
            <w:vMerge/>
            <w:tcBorders>
              <w:top w:val="nil"/>
              <w:left w:val="single" w:sz="4" w:space="0" w:color="auto"/>
              <w:bottom w:val="single" w:sz="4" w:space="0" w:color="000000"/>
              <w:right w:val="single" w:sz="4" w:space="0" w:color="auto"/>
            </w:tcBorders>
            <w:vAlign w:val="center"/>
            <w:hideMark/>
          </w:tcPr>
          <w:p w14:paraId="4C9BC511" w14:textId="77777777" w:rsidR="00025EFC" w:rsidRPr="00D30692" w:rsidRDefault="00025EFC" w:rsidP="00536E50">
            <w:pPr>
              <w:widowControl/>
              <w:spacing w:after="0" w:line="240" w:lineRule="auto"/>
              <w:rPr>
                <w:rFonts w:ascii="Times New Roman" w:eastAsia="Times New Roman" w:hAnsi="Times New Roman" w:cs="Times New Roman"/>
                <w:color w:val="000000"/>
                <w:lang w:eastAsia="en-GB"/>
              </w:rPr>
            </w:pPr>
          </w:p>
        </w:tc>
        <w:tc>
          <w:tcPr>
            <w:tcW w:w="6588" w:type="dxa"/>
            <w:tcBorders>
              <w:top w:val="nil"/>
              <w:left w:val="nil"/>
              <w:bottom w:val="single" w:sz="4" w:space="0" w:color="auto"/>
              <w:right w:val="single" w:sz="4" w:space="0" w:color="auto"/>
            </w:tcBorders>
            <w:shd w:val="clear" w:color="auto" w:fill="auto"/>
            <w:vAlign w:val="center"/>
            <w:hideMark/>
          </w:tcPr>
          <w:p w14:paraId="0EE3F85E"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Blok przedsionkowo-komorowy</w:t>
            </w:r>
          </w:p>
        </w:tc>
      </w:tr>
      <w:tr w:rsidR="00E37FC5" w:rsidRPr="00D30692" w14:paraId="3AA2B9C2"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751EE50B" w14:textId="312B794D"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Bardzo rzadko</w:t>
            </w:r>
          </w:p>
        </w:tc>
        <w:tc>
          <w:tcPr>
            <w:tcW w:w="6588" w:type="dxa"/>
            <w:tcBorders>
              <w:top w:val="nil"/>
              <w:left w:val="nil"/>
              <w:bottom w:val="single" w:sz="4" w:space="0" w:color="auto"/>
              <w:right w:val="single" w:sz="4" w:space="0" w:color="auto"/>
            </w:tcBorders>
            <w:shd w:val="clear" w:color="auto" w:fill="auto"/>
            <w:vAlign w:val="center"/>
            <w:hideMark/>
          </w:tcPr>
          <w:p w14:paraId="3D45D254"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Inwersja załamka T***</w:t>
            </w:r>
          </w:p>
        </w:tc>
      </w:tr>
      <w:tr w:rsidR="00E37FC5" w:rsidRPr="00D30692" w14:paraId="61DFBE32" w14:textId="77777777" w:rsidTr="0027667E">
        <w:trPr>
          <w:cantSplit/>
          <w:trHeight w:val="288"/>
        </w:trPr>
        <w:tc>
          <w:tcPr>
            <w:tcW w:w="9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FBD07C5" w14:textId="77777777" w:rsidR="00025EFC" w:rsidRPr="00D30692" w:rsidRDefault="00080994" w:rsidP="00536E50">
            <w:pPr>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t>Zaburzenia naczyniowe</w:t>
            </w:r>
          </w:p>
        </w:tc>
      </w:tr>
      <w:tr w:rsidR="00E37FC5" w:rsidRPr="00D30692" w14:paraId="28853800"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5F9075C1" w14:textId="39F6744D"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Często</w:t>
            </w:r>
          </w:p>
        </w:tc>
        <w:tc>
          <w:tcPr>
            <w:tcW w:w="6588" w:type="dxa"/>
            <w:tcBorders>
              <w:top w:val="nil"/>
              <w:left w:val="nil"/>
              <w:bottom w:val="single" w:sz="4" w:space="0" w:color="auto"/>
              <w:right w:val="single" w:sz="4" w:space="0" w:color="auto"/>
            </w:tcBorders>
            <w:shd w:val="clear" w:color="auto" w:fill="auto"/>
            <w:vAlign w:val="center"/>
            <w:hideMark/>
          </w:tcPr>
          <w:p w14:paraId="4402550A"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Nadciśnienie</w:t>
            </w:r>
          </w:p>
        </w:tc>
      </w:tr>
      <w:tr w:rsidR="00E37FC5" w:rsidRPr="00D30692" w14:paraId="48CE247C" w14:textId="77777777" w:rsidTr="0027667E">
        <w:trPr>
          <w:cantSplit/>
          <w:trHeight w:val="288"/>
        </w:trPr>
        <w:tc>
          <w:tcPr>
            <w:tcW w:w="9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9C229E6" w14:textId="77777777" w:rsidR="00025EFC" w:rsidRPr="00D30692" w:rsidRDefault="00080994" w:rsidP="00536E50">
            <w:pPr>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t>Zaburzenia układu oddechowego, klatki piersiowej i śródpiersia</w:t>
            </w:r>
          </w:p>
        </w:tc>
      </w:tr>
      <w:tr w:rsidR="00E37FC5" w:rsidRPr="00D30692" w14:paraId="59B3531C"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275A9146" w14:textId="59CC8AF0"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Bardzo często</w:t>
            </w:r>
          </w:p>
        </w:tc>
        <w:tc>
          <w:tcPr>
            <w:tcW w:w="6588" w:type="dxa"/>
            <w:tcBorders>
              <w:top w:val="nil"/>
              <w:left w:val="nil"/>
              <w:bottom w:val="single" w:sz="4" w:space="0" w:color="auto"/>
              <w:right w:val="single" w:sz="4" w:space="0" w:color="auto"/>
            </w:tcBorders>
            <w:shd w:val="clear" w:color="auto" w:fill="auto"/>
            <w:vAlign w:val="center"/>
            <w:hideMark/>
          </w:tcPr>
          <w:p w14:paraId="5883F74E"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Kaszel</w:t>
            </w:r>
          </w:p>
        </w:tc>
      </w:tr>
      <w:tr w:rsidR="00E37FC5" w:rsidRPr="00D30692" w14:paraId="2A420332"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4F8848F7" w14:textId="7419CD74"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Często</w:t>
            </w:r>
          </w:p>
        </w:tc>
        <w:tc>
          <w:tcPr>
            <w:tcW w:w="6588" w:type="dxa"/>
            <w:tcBorders>
              <w:top w:val="nil"/>
              <w:left w:val="nil"/>
              <w:bottom w:val="single" w:sz="4" w:space="0" w:color="auto"/>
              <w:right w:val="single" w:sz="4" w:space="0" w:color="auto"/>
            </w:tcBorders>
            <w:shd w:val="clear" w:color="auto" w:fill="auto"/>
            <w:vAlign w:val="center"/>
            <w:hideMark/>
          </w:tcPr>
          <w:p w14:paraId="3A6405DF"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Duszność</w:t>
            </w:r>
          </w:p>
        </w:tc>
      </w:tr>
      <w:tr w:rsidR="00E37FC5" w:rsidRPr="00D30692" w14:paraId="1B02A844" w14:textId="77777777" w:rsidTr="0027667E">
        <w:trPr>
          <w:cantSplit/>
          <w:trHeight w:val="288"/>
        </w:trPr>
        <w:tc>
          <w:tcPr>
            <w:tcW w:w="9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1815E12" w14:textId="77777777" w:rsidR="00025EFC" w:rsidRPr="00D30692" w:rsidRDefault="00080994" w:rsidP="00536E50">
            <w:pPr>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t>Zaburzenia żołądka i jelit</w:t>
            </w:r>
          </w:p>
        </w:tc>
      </w:tr>
      <w:tr w:rsidR="00E37FC5" w:rsidRPr="00D30692" w14:paraId="4D4B341F"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4FFDF65E" w14:textId="707BC854"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Bardzo często</w:t>
            </w:r>
          </w:p>
        </w:tc>
        <w:tc>
          <w:tcPr>
            <w:tcW w:w="6588" w:type="dxa"/>
            <w:tcBorders>
              <w:top w:val="nil"/>
              <w:left w:val="nil"/>
              <w:bottom w:val="single" w:sz="4" w:space="0" w:color="auto"/>
              <w:right w:val="single" w:sz="4" w:space="0" w:color="auto"/>
            </w:tcBorders>
            <w:shd w:val="clear" w:color="auto" w:fill="auto"/>
            <w:vAlign w:val="center"/>
            <w:hideMark/>
          </w:tcPr>
          <w:p w14:paraId="5CE160CB"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Biegunka</w:t>
            </w:r>
          </w:p>
        </w:tc>
      </w:tr>
      <w:tr w:rsidR="00E37FC5" w:rsidRPr="00D30692" w14:paraId="1078EEDF"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591B6413" w14:textId="1A97D634"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Niezbyt często</w:t>
            </w:r>
          </w:p>
        </w:tc>
        <w:tc>
          <w:tcPr>
            <w:tcW w:w="6588" w:type="dxa"/>
            <w:tcBorders>
              <w:top w:val="nil"/>
              <w:left w:val="nil"/>
              <w:bottom w:val="single" w:sz="4" w:space="0" w:color="auto"/>
              <w:right w:val="single" w:sz="4" w:space="0" w:color="auto"/>
            </w:tcBorders>
            <w:shd w:val="clear" w:color="auto" w:fill="auto"/>
            <w:vAlign w:val="center"/>
            <w:hideMark/>
          </w:tcPr>
          <w:p w14:paraId="0ADB0C71"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Nudności***</w:t>
            </w:r>
          </w:p>
        </w:tc>
      </w:tr>
      <w:tr w:rsidR="00E37FC5" w:rsidRPr="00D30692" w14:paraId="2EC4EC97" w14:textId="77777777" w:rsidTr="0027667E">
        <w:trPr>
          <w:cantSplit/>
          <w:trHeight w:val="288"/>
        </w:trPr>
        <w:tc>
          <w:tcPr>
            <w:tcW w:w="9061" w:type="dxa"/>
            <w:gridSpan w:val="2"/>
            <w:tcBorders>
              <w:top w:val="nil"/>
              <w:left w:val="single" w:sz="4" w:space="0" w:color="auto"/>
              <w:bottom w:val="single" w:sz="4" w:space="0" w:color="auto"/>
              <w:right w:val="single" w:sz="4" w:space="0" w:color="auto"/>
            </w:tcBorders>
            <w:shd w:val="clear" w:color="auto" w:fill="auto"/>
          </w:tcPr>
          <w:p w14:paraId="3FD6CEB6" w14:textId="26E40AE9" w:rsidR="00A43A84"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b/>
                <w:color w:val="000000"/>
              </w:rPr>
              <w:t>Zaburzenia wątroby i dróg żółciowych</w:t>
            </w:r>
          </w:p>
        </w:tc>
      </w:tr>
      <w:tr w:rsidR="00E37FC5" w:rsidRPr="00D30692" w14:paraId="7FC6665A"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tcPr>
          <w:p w14:paraId="7743FE35" w14:textId="4C8A5F66" w:rsidR="00A43A84" w:rsidRPr="00D30692" w:rsidRDefault="00196539" w:rsidP="00536E50">
            <w:pPr>
              <w:widowControl/>
              <w:spacing w:after="0" w:line="240" w:lineRule="auto"/>
              <w:rPr>
                <w:rFonts w:ascii="Times New Roman" w:eastAsia="Times New Roman" w:hAnsi="Times New Roman" w:cs="Times New Roman"/>
                <w:bCs/>
                <w:color w:val="000000"/>
              </w:rPr>
            </w:pPr>
            <w:r w:rsidRPr="00D30692">
              <w:rPr>
                <w:rFonts w:ascii="Times New Roman" w:hAnsi="Times New Roman"/>
                <w:color w:val="000000"/>
              </w:rPr>
              <w:t>N</w:t>
            </w:r>
            <w:r w:rsidR="00080994" w:rsidRPr="00D30692">
              <w:rPr>
                <w:rFonts w:ascii="Times New Roman" w:hAnsi="Times New Roman"/>
                <w:color w:val="000000"/>
              </w:rPr>
              <w:t>ieznana</w:t>
            </w:r>
          </w:p>
        </w:tc>
        <w:tc>
          <w:tcPr>
            <w:tcW w:w="6588" w:type="dxa"/>
            <w:tcBorders>
              <w:top w:val="nil"/>
              <w:left w:val="single" w:sz="4" w:space="0" w:color="auto"/>
              <w:bottom w:val="single" w:sz="4" w:space="0" w:color="auto"/>
              <w:right w:val="single" w:sz="4" w:space="0" w:color="auto"/>
            </w:tcBorders>
            <w:shd w:val="clear" w:color="auto" w:fill="auto"/>
          </w:tcPr>
          <w:p w14:paraId="6C5E7BF5" w14:textId="33FD5538" w:rsidR="00A43A84" w:rsidRPr="00D30692" w:rsidRDefault="00080994" w:rsidP="00536E50">
            <w:pPr>
              <w:widowControl/>
              <w:spacing w:after="0" w:line="240" w:lineRule="auto"/>
              <w:rPr>
                <w:rFonts w:ascii="Times New Roman" w:eastAsia="Times New Roman" w:hAnsi="Times New Roman" w:cs="Times New Roman"/>
                <w:bCs/>
                <w:color w:val="000000"/>
              </w:rPr>
            </w:pPr>
            <w:r w:rsidRPr="00D30692">
              <w:rPr>
                <w:rFonts w:ascii="Times New Roman" w:hAnsi="Times New Roman"/>
                <w:color w:val="000000"/>
              </w:rPr>
              <w:t>Ostra niewydolność wątroby***</w:t>
            </w:r>
          </w:p>
        </w:tc>
      </w:tr>
      <w:tr w:rsidR="00E37FC5" w:rsidRPr="00D30692" w14:paraId="1AFA9CB9" w14:textId="77777777" w:rsidTr="0027667E">
        <w:trPr>
          <w:cantSplit/>
          <w:trHeight w:val="288"/>
        </w:trPr>
        <w:tc>
          <w:tcPr>
            <w:tcW w:w="9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A708DBF" w14:textId="77777777" w:rsidR="00025EFC" w:rsidRPr="00D30692" w:rsidRDefault="00080994" w:rsidP="00536E50">
            <w:pPr>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t>Zaburzenia skóry i tkanki podskórnej</w:t>
            </w:r>
          </w:p>
        </w:tc>
      </w:tr>
      <w:tr w:rsidR="00E37FC5" w:rsidRPr="00D30692" w14:paraId="23901C8B" w14:textId="77777777" w:rsidTr="0027667E">
        <w:trPr>
          <w:cantSplit/>
          <w:trHeight w:val="288"/>
        </w:trPr>
        <w:tc>
          <w:tcPr>
            <w:tcW w:w="2473" w:type="dxa"/>
            <w:vMerge w:val="restart"/>
            <w:tcBorders>
              <w:top w:val="nil"/>
              <w:left w:val="single" w:sz="4" w:space="0" w:color="auto"/>
              <w:bottom w:val="single" w:sz="4" w:space="0" w:color="000000"/>
              <w:right w:val="single" w:sz="4" w:space="0" w:color="auto"/>
            </w:tcBorders>
            <w:shd w:val="clear" w:color="auto" w:fill="auto"/>
            <w:hideMark/>
          </w:tcPr>
          <w:p w14:paraId="1B5B31DC" w14:textId="40D919AB"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Często</w:t>
            </w:r>
          </w:p>
        </w:tc>
        <w:tc>
          <w:tcPr>
            <w:tcW w:w="6588" w:type="dxa"/>
            <w:tcBorders>
              <w:top w:val="nil"/>
              <w:left w:val="nil"/>
              <w:bottom w:val="single" w:sz="4" w:space="0" w:color="auto"/>
              <w:right w:val="single" w:sz="4" w:space="0" w:color="auto"/>
            </w:tcBorders>
            <w:shd w:val="clear" w:color="auto" w:fill="auto"/>
            <w:vAlign w:val="center"/>
            <w:hideMark/>
          </w:tcPr>
          <w:p w14:paraId="149497CC"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Wyprysk</w:t>
            </w:r>
          </w:p>
        </w:tc>
      </w:tr>
      <w:tr w:rsidR="00E37FC5" w:rsidRPr="00D30692" w14:paraId="52FC2394" w14:textId="77777777" w:rsidTr="0027667E">
        <w:trPr>
          <w:cantSplit/>
          <w:trHeight w:val="288"/>
        </w:trPr>
        <w:tc>
          <w:tcPr>
            <w:tcW w:w="2473" w:type="dxa"/>
            <w:vMerge/>
            <w:tcBorders>
              <w:top w:val="nil"/>
              <w:left w:val="single" w:sz="4" w:space="0" w:color="auto"/>
              <w:bottom w:val="single" w:sz="4" w:space="0" w:color="000000"/>
              <w:right w:val="single" w:sz="4" w:space="0" w:color="auto"/>
            </w:tcBorders>
            <w:vAlign w:val="center"/>
            <w:hideMark/>
          </w:tcPr>
          <w:p w14:paraId="6AA3B325" w14:textId="77777777" w:rsidR="00025EFC" w:rsidRPr="00D30692" w:rsidRDefault="00025EFC" w:rsidP="00536E50">
            <w:pPr>
              <w:widowControl/>
              <w:spacing w:after="0" w:line="240" w:lineRule="auto"/>
              <w:rPr>
                <w:rFonts w:ascii="Times New Roman" w:eastAsia="Times New Roman" w:hAnsi="Times New Roman" w:cs="Times New Roman"/>
                <w:color w:val="000000"/>
                <w:lang w:eastAsia="en-GB"/>
              </w:rPr>
            </w:pPr>
          </w:p>
        </w:tc>
        <w:tc>
          <w:tcPr>
            <w:tcW w:w="6588" w:type="dxa"/>
            <w:tcBorders>
              <w:top w:val="nil"/>
              <w:left w:val="nil"/>
              <w:bottom w:val="single" w:sz="4" w:space="0" w:color="auto"/>
              <w:right w:val="single" w:sz="4" w:space="0" w:color="auto"/>
            </w:tcBorders>
            <w:shd w:val="clear" w:color="auto" w:fill="auto"/>
            <w:vAlign w:val="center"/>
            <w:hideMark/>
          </w:tcPr>
          <w:p w14:paraId="251C8A8E"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Łysienie</w:t>
            </w:r>
          </w:p>
        </w:tc>
      </w:tr>
      <w:tr w:rsidR="00E37FC5" w:rsidRPr="00D30692" w14:paraId="3EED8E8E" w14:textId="77777777" w:rsidTr="0027667E">
        <w:trPr>
          <w:cantSplit/>
          <w:trHeight w:val="288"/>
        </w:trPr>
        <w:tc>
          <w:tcPr>
            <w:tcW w:w="2473" w:type="dxa"/>
            <w:vMerge/>
            <w:tcBorders>
              <w:top w:val="nil"/>
              <w:left w:val="single" w:sz="4" w:space="0" w:color="auto"/>
              <w:bottom w:val="single" w:sz="4" w:space="0" w:color="000000"/>
              <w:right w:val="single" w:sz="4" w:space="0" w:color="auto"/>
            </w:tcBorders>
            <w:vAlign w:val="center"/>
            <w:hideMark/>
          </w:tcPr>
          <w:p w14:paraId="2DEDD53C" w14:textId="77777777" w:rsidR="00025EFC" w:rsidRPr="00D30692" w:rsidRDefault="00025EFC" w:rsidP="00536E50">
            <w:pPr>
              <w:widowControl/>
              <w:spacing w:after="0" w:line="240" w:lineRule="auto"/>
              <w:rPr>
                <w:rFonts w:ascii="Times New Roman" w:eastAsia="Times New Roman" w:hAnsi="Times New Roman" w:cs="Times New Roman"/>
                <w:color w:val="000000"/>
                <w:lang w:eastAsia="en-GB"/>
              </w:rPr>
            </w:pPr>
          </w:p>
        </w:tc>
        <w:tc>
          <w:tcPr>
            <w:tcW w:w="6588" w:type="dxa"/>
            <w:tcBorders>
              <w:top w:val="nil"/>
              <w:left w:val="nil"/>
              <w:bottom w:val="single" w:sz="4" w:space="0" w:color="auto"/>
              <w:right w:val="single" w:sz="4" w:space="0" w:color="auto"/>
            </w:tcBorders>
            <w:shd w:val="clear" w:color="auto" w:fill="auto"/>
            <w:vAlign w:val="center"/>
            <w:hideMark/>
          </w:tcPr>
          <w:p w14:paraId="181A2AED"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Świąd</w:t>
            </w:r>
          </w:p>
        </w:tc>
      </w:tr>
      <w:tr w:rsidR="00E37FC5" w:rsidRPr="00D30692" w14:paraId="41BB59AD" w14:textId="77777777" w:rsidTr="0027667E">
        <w:trPr>
          <w:cantSplit/>
          <w:trHeight w:val="288"/>
        </w:trPr>
        <w:tc>
          <w:tcPr>
            <w:tcW w:w="9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A82A9DD" w14:textId="77777777" w:rsidR="00025EFC" w:rsidRPr="00D30692" w:rsidRDefault="00080994" w:rsidP="0027667E">
            <w:pPr>
              <w:keepNext/>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t>Zaburzenia mięśniowo-szkieletowe i tkanki łącznej</w:t>
            </w:r>
          </w:p>
        </w:tc>
      </w:tr>
      <w:tr w:rsidR="00E37FC5" w:rsidRPr="00D30692" w14:paraId="2940A3E6"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4B6C2C3F" w14:textId="1C9CA414" w:rsidR="00025EFC" w:rsidRPr="00D30692" w:rsidRDefault="00080994" w:rsidP="0027667E">
            <w:pPr>
              <w:keepNext/>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Bardzo często</w:t>
            </w:r>
          </w:p>
        </w:tc>
        <w:tc>
          <w:tcPr>
            <w:tcW w:w="6588" w:type="dxa"/>
            <w:tcBorders>
              <w:top w:val="nil"/>
              <w:left w:val="nil"/>
              <w:bottom w:val="single" w:sz="4" w:space="0" w:color="auto"/>
              <w:right w:val="single" w:sz="4" w:space="0" w:color="auto"/>
            </w:tcBorders>
            <w:shd w:val="clear" w:color="auto" w:fill="auto"/>
            <w:vAlign w:val="center"/>
            <w:hideMark/>
          </w:tcPr>
          <w:p w14:paraId="0FEA4408" w14:textId="77777777" w:rsidR="00025EFC" w:rsidRPr="00D30692" w:rsidRDefault="00080994" w:rsidP="0027667E">
            <w:pPr>
              <w:keepNext/>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Ból pleców</w:t>
            </w:r>
          </w:p>
        </w:tc>
      </w:tr>
      <w:tr w:rsidR="00E37FC5" w:rsidRPr="00D30692" w14:paraId="16AE9945" w14:textId="77777777" w:rsidTr="0027667E">
        <w:trPr>
          <w:cantSplit/>
          <w:trHeight w:val="288"/>
        </w:trPr>
        <w:tc>
          <w:tcPr>
            <w:tcW w:w="2473" w:type="dxa"/>
            <w:vMerge w:val="restart"/>
            <w:tcBorders>
              <w:top w:val="nil"/>
              <w:left w:val="single" w:sz="4" w:space="0" w:color="auto"/>
              <w:bottom w:val="single" w:sz="4" w:space="0" w:color="000000"/>
              <w:right w:val="single" w:sz="4" w:space="0" w:color="auto"/>
            </w:tcBorders>
            <w:shd w:val="clear" w:color="auto" w:fill="auto"/>
            <w:hideMark/>
          </w:tcPr>
          <w:p w14:paraId="2FDC82DA" w14:textId="6A70A571"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Często</w:t>
            </w:r>
          </w:p>
        </w:tc>
        <w:tc>
          <w:tcPr>
            <w:tcW w:w="6588" w:type="dxa"/>
            <w:tcBorders>
              <w:top w:val="nil"/>
              <w:left w:val="nil"/>
              <w:bottom w:val="single" w:sz="4" w:space="0" w:color="auto"/>
              <w:right w:val="single" w:sz="4" w:space="0" w:color="auto"/>
            </w:tcBorders>
            <w:shd w:val="clear" w:color="auto" w:fill="auto"/>
            <w:vAlign w:val="center"/>
            <w:hideMark/>
          </w:tcPr>
          <w:p w14:paraId="3994A5EF"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Ból mięśni</w:t>
            </w:r>
          </w:p>
        </w:tc>
      </w:tr>
      <w:tr w:rsidR="00E37FC5" w:rsidRPr="00D30692" w14:paraId="0CC70F6F" w14:textId="77777777" w:rsidTr="0027667E">
        <w:trPr>
          <w:cantSplit/>
          <w:trHeight w:val="288"/>
        </w:trPr>
        <w:tc>
          <w:tcPr>
            <w:tcW w:w="2473" w:type="dxa"/>
            <w:vMerge/>
            <w:tcBorders>
              <w:top w:val="nil"/>
              <w:left w:val="single" w:sz="4" w:space="0" w:color="auto"/>
              <w:bottom w:val="single" w:sz="4" w:space="0" w:color="000000"/>
              <w:right w:val="single" w:sz="4" w:space="0" w:color="auto"/>
            </w:tcBorders>
            <w:vAlign w:val="center"/>
            <w:hideMark/>
          </w:tcPr>
          <w:p w14:paraId="433A9E91" w14:textId="77777777" w:rsidR="00025EFC" w:rsidRPr="00D30692" w:rsidRDefault="00025EFC" w:rsidP="00536E50">
            <w:pPr>
              <w:widowControl/>
              <w:spacing w:after="0" w:line="240" w:lineRule="auto"/>
              <w:rPr>
                <w:rFonts w:ascii="Times New Roman" w:eastAsia="Times New Roman" w:hAnsi="Times New Roman" w:cs="Times New Roman"/>
                <w:color w:val="000000"/>
                <w:lang w:eastAsia="en-GB"/>
              </w:rPr>
            </w:pPr>
          </w:p>
        </w:tc>
        <w:tc>
          <w:tcPr>
            <w:tcW w:w="6588" w:type="dxa"/>
            <w:tcBorders>
              <w:top w:val="nil"/>
              <w:left w:val="nil"/>
              <w:bottom w:val="single" w:sz="4" w:space="0" w:color="auto"/>
              <w:right w:val="single" w:sz="4" w:space="0" w:color="auto"/>
            </w:tcBorders>
            <w:shd w:val="clear" w:color="auto" w:fill="auto"/>
            <w:vAlign w:val="center"/>
            <w:hideMark/>
          </w:tcPr>
          <w:p w14:paraId="3AE20ADA"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Ból stawów</w:t>
            </w:r>
          </w:p>
        </w:tc>
      </w:tr>
      <w:tr w:rsidR="00E37FC5" w:rsidRPr="00D30692" w14:paraId="02168C63" w14:textId="77777777" w:rsidTr="0027667E">
        <w:trPr>
          <w:cantSplit/>
          <w:trHeight w:val="288"/>
        </w:trPr>
        <w:tc>
          <w:tcPr>
            <w:tcW w:w="9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BA7DEAE" w14:textId="77777777" w:rsidR="00025EFC" w:rsidRPr="00D30692" w:rsidRDefault="00080994" w:rsidP="00536E50">
            <w:pPr>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t>Zaburzenia ogólne i stany w miejscu podania</w:t>
            </w:r>
          </w:p>
        </w:tc>
      </w:tr>
      <w:tr w:rsidR="00E37FC5" w:rsidRPr="00D30692" w14:paraId="2DAF77D0" w14:textId="77777777" w:rsidTr="0027667E">
        <w:trPr>
          <w:cantSplit/>
          <w:trHeight w:val="288"/>
        </w:trPr>
        <w:tc>
          <w:tcPr>
            <w:tcW w:w="2473" w:type="dxa"/>
            <w:tcBorders>
              <w:top w:val="nil"/>
              <w:left w:val="single" w:sz="4" w:space="0" w:color="auto"/>
              <w:bottom w:val="single" w:sz="4" w:space="0" w:color="auto"/>
              <w:right w:val="single" w:sz="4" w:space="0" w:color="auto"/>
            </w:tcBorders>
            <w:shd w:val="clear" w:color="auto" w:fill="auto"/>
            <w:hideMark/>
          </w:tcPr>
          <w:p w14:paraId="361456E8" w14:textId="2B4D0D40"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Często</w:t>
            </w:r>
          </w:p>
        </w:tc>
        <w:tc>
          <w:tcPr>
            <w:tcW w:w="6588" w:type="dxa"/>
            <w:tcBorders>
              <w:top w:val="nil"/>
              <w:left w:val="nil"/>
              <w:bottom w:val="single" w:sz="4" w:space="0" w:color="auto"/>
              <w:right w:val="single" w:sz="4" w:space="0" w:color="auto"/>
            </w:tcBorders>
            <w:shd w:val="clear" w:color="auto" w:fill="auto"/>
            <w:vAlign w:val="center"/>
            <w:hideMark/>
          </w:tcPr>
          <w:p w14:paraId="4556CAD0"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Osłabienie</w:t>
            </w:r>
          </w:p>
        </w:tc>
      </w:tr>
      <w:tr w:rsidR="00E37FC5" w:rsidRPr="00D30692" w14:paraId="32F95DCD" w14:textId="77777777" w:rsidTr="0027667E">
        <w:trPr>
          <w:cantSplit/>
          <w:trHeight w:val="288"/>
        </w:trPr>
        <w:tc>
          <w:tcPr>
            <w:tcW w:w="9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942FC5" w14:textId="77777777" w:rsidR="00025EFC" w:rsidRPr="00D30692" w:rsidRDefault="00080994" w:rsidP="00536E50">
            <w:pPr>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lastRenderedPageBreak/>
              <w:t>Badania diagnostyczne</w:t>
            </w:r>
          </w:p>
        </w:tc>
      </w:tr>
      <w:tr w:rsidR="00E37FC5" w:rsidRPr="00D30692" w14:paraId="572B8FDF" w14:textId="77777777" w:rsidTr="0027667E">
        <w:trPr>
          <w:cantSplit/>
          <w:trHeight w:val="552"/>
        </w:trPr>
        <w:tc>
          <w:tcPr>
            <w:tcW w:w="2473" w:type="dxa"/>
            <w:tcBorders>
              <w:top w:val="nil"/>
              <w:left w:val="single" w:sz="4" w:space="0" w:color="auto"/>
              <w:bottom w:val="nil"/>
              <w:right w:val="single" w:sz="4" w:space="0" w:color="auto"/>
            </w:tcBorders>
            <w:shd w:val="clear" w:color="auto" w:fill="auto"/>
            <w:hideMark/>
          </w:tcPr>
          <w:p w14:paraId="23905505" w14:textId="0605501B"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Bardzo często</w:t>
            </w:r>
          </w:p>
        </w:tc>
        <w:tc>
          <w:tcPr>
            <w:tcW w:w="6588" w:type="dxa"/>
            <w:tcBorders>
              <w:top w:val="nil"/>
              <w:left w:val="nil"/>
              <w:bottom w:val="single" w:sz="4" w:space="0" w:color="auto"/>
              <w:right w:val="single" w:sz="4" w:space="0" w:color="auto"/>
            </w:tcBorders>
            <w:shd w:val="clear" w:color="auto" w:fill="auto"/>
            <w:vAlign w:val="center"/>
            <w:hideMark/>
          </w:tcPr>
          <w:p w14:paraId="731A6898" w14:textId="7E54B2CD"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Zwiększenie aktywności enzymów wątrobowych (</w:t>
            </w:r>
            <w:r w:rsidRPr="00D30692">
              <w:rPr>
                <w:rFonts w:ascii="Times New Roman" w:hAnsi="Times New Roman"/>
              </w:rPr>
              <w:t>aminotransferazy alaninowej (ALT)</w:t>
            </w:r>
            <w:r w:rsidRPr="00D30692">
              <w:rPr>
                <w:rFonts w:ascii="Times New Roman" w:hAnsi="Times New Roman"/>
                <w:color w:val="000000"/>
              </w:rPr>
              <w:t>, , gamma-glutamylotransferazy (GGT), aminotransferazy asparaginianowej (AST))</w:t>
            </w:r>
          </w:p>
        </w:tc>
      </w:tr>
      <w:tr w:rsidR="00E37FC5" w:rsidRPr="00D30692" w14:paraId="5A27B3D1" w14:textId="77777777" w:rsidTr="0027667E">
        <w:trPr>
          <w:cantSplit/>
          <w:trHeight w:val="288"/>
        </w:trPr>
        <w:tc>
          <w:tcPr>
            <w:tcW w:w="2473" w:type="dxa"/>
            <w:tcBorders>
              <w:top w:val="single" w:sz="4" w:space="0" w:color="auto"/>
              <w:left w:val="single" w:sz="4" w:space="0" w:color="auto"/>
              <w:bottom w:val="single" w:sz="4" w:space="0" w:color="auto"/>
              <w:right w:val="single" w:sz="4" w:space="0" w:color="auto"/>
            </w:tcBorders>
            <w:shd w:val="clear" w:color="auto" w:fill="auto"/>
            <w:hideMark/>
          </w:tcPr>
          <w:p w14:paraId="3D3B3335" w14:textId="2E2FDBE4"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Często</w:t>
            </w:r>
          </w:p>
        </w:tc>
        <w:tc>
          <w:tcPr>
            <w:tcW w:w="6588" w:type="dxa"/>
            <w:tcBorders>
              <w:top w:val="nil"/>
              <w:left w:val="nil"/>
              <w:bottom w:val="single" w:sz="4" w:space="0" w:color="auto"/>
              <w:right w:val="single" w:sz="4" w:space="0" w:color="auto"/>
            </w:tcBorders>
            <w:shd w:val="clear" w:color="auto" w:fill="auto"/>
            <w:vAlign w:val="center"/>
            <w:hideMark/>
          </w:tcPr>
          <w:p w14:paraId="5C1F60AA" w14:textId="21B8CE58" w:rsidR="00D93480"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Zmniejszenie masy ciała***</w:t>
            </w:r>
          </w:p>
          <w:p w14:paraId="23283FE3" w14:textId="7655FEDD"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Zwiększenie stężenia triglicerydów we krwi</w:t>
            </w:r>
          </w:p>
        </w:tc>
      </w:tr>
      <w:tr w:rsidR="00E37FC5" w:rsidRPr="00D30692" w14:paraId="519A8DA0" w14:textId="77777777" w:rsidTr="0027667E">
        <w:trPr>
          <w:cantSplit/>
          <w:trHeight w:val="288"/>
        </w:trPr>
        <w:tc>
          <w:tcPr>
            <w:tcW w:w="2473" w:type="dxa"/>
            <w:tcBorders>
              <w:top w:val="single" w:sz="4" w:space="0" w:color="auto"/>
              <w:left w:val="single" w:sz="4" w:space="0" w:color="auto"/>
              <w:bottom w:val="single" w:sz="4" w:space="0" w:color="auto"/>
              <w:right w:val="single" w:sz="4" w:space="0" w:color="auto"/>
            </w:tcBorders>
            <w:shd w:val="clear" w:color="auto" w:fill="auto"/>
            <w:hideMark/>
          </w:tcPr>
          <w:p w14:paraId="402A3649" w14:textId="41AE822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Niezbyt często</w:t>
            </w:r>
          </w:p>
        </w:tc>
        <w:tc>
          <w:tcPr>
            <w:tcW w:w="6588" w:type="dxa"/>
            <w:tcBorders>
              <w:top w:val="single" w:sz="4" w:space="0" w:color="auto"/>
              <w:left w:val="nil"/>
              <w:bottom w:val="single" w:sz="4" w:space="0" w:color="auto"/>
              <w:right w:val="single" w:sz="4" w:space="0" w:color="auto"/>
            </w:tcBorders>
            <w:shd w:val="clear" w:color="auto" w:fill="auto"/>
            <w:vAlign w:val="center"/>
            <w:hideMark/>
          </w:tcPr>
          <w:p w14:paraId="2E7174CC" w14:textId="77777777" w:rsidR="00025EFC" w:rsidRPr="00D30692" w:rsidRDefault="00080994" w:rsidP="00536E50">
            <w:pPr>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Zmniejszenie liczby neutrofili</w:t>
            </w:r>
          </w:p>
        </w:tc>
      </w:tr>
      <w:tr w:rsidR="00E37FC5" w:rsidRPr="00D30692" w14:paraId="08EA65DC" w14:textId="77777777" w:rsidTr="0027667E">
        <w:trPr>
          <w:cantSplit/>
          <w:trHeight w:val="288"/>
        </w:trPr>
        <w:tc>
          <w:tcPr>
            <w:tcW w:w="9061" w:type="dxa"/>
            <w:gridSpan w:val="2"/>
            <w:tcBorders>
              <w:top w:val="single" w:sz="4" w:space="0" w:color="auto"/>
              <w:left w:val="single" w:sz="4" w:space="0" w:color="auto"/>
              <w:bottom w:val="single" w:sz="4" w:space="0" w:color="auto"/>
              <w:right w:val="single" w:sz="4" w:space="0" w:color="auto"/>
            </w:tcBorders>
            <w:shd w:val="clear" w:color="auto" w:fill="auto"/>
          </w:tcPr>
          <w:p w14:paraId="7A65E2F2" w14:textId="125C636D" w:rsidR="00025EFC" w:rsidRPr="00D30692" w:rsidRDefault="00080994" w:rsidP="00536E50">
            <w:pPr>
              <w:widowControl/>
              <w:tabs>
                <w:tab w:val="left" w:pos="0"/>
                <w:tab w:val="left" w:pos="709"/>
              </w:tabs>
              <w:spacing w:after="0" w:line="240" w:lineRule="auto"/>
              <w:ind w:left="705" w:hanging="705"/>
              <w:rPr>
                <w:rFonts w:ascii="Times New Roman" w:eastAsia="Times New Roman" w:hAnsi="Times New Roman" w:cs="Times New Roman"/>
                <w:spacing w:val="-1"/>
                <w:position w:val="-1"/>
                <w:u w:color="000000"/>
              </w:rPr>
            </w:pPr>
            <w:r w:rsidRPr="00D30692">
              <w:rPr>
                <w:rFonts w:ascii="Times New Roman" w:hAnsi="Times New Roman"/>
                <w:u w:color="000000"/>
              </w:rPr>
              <w:t xml:space="preserve">* </w:t>
            </w:r>
            <w:r w:rsidRPr="00D30692">
              <w:rPr>
                <w:rFonts w:ascii="Times New Roman" w:hAnsi="Times New Roman"/>
                <w:u w:color="000000"/>
              </w:rPr>
              <w:tab/>
              <w:t>Kategorie częstości występowania zostały ustalone w oparciu o szacunkowe narażenie na fingolimod około 10 000 pacjentów we wszystkich badaniach klinicznych.</w:t>
            </w:r>
          </w:p>
          <w:p w14:paraId="31C05520" w14:textId="577C3A4D" w:rsidR="00025EFC" w:rsidRPr="00D30692" w:rsidRDefault="00080994" w:rsidP="00536E50">
            <w:pPr>
              <w:widowControl/>
              <w:tabs>
                <w:tab w:val="left" w:pos="709"/>
              </w:tabs>
              <w:spacing w:after="0" w:line="240" w:lineRule="auto"/>
              <w:ind w:left="705" w:hanging="705"/>
              <w:rPr>
                <w:rFonts w:ascii="Times New Roman" w:eastAsia="Times New Roman" w:hAnsi="Times New Roman" w:cs="Times New Roman"/>
                <w:spacing w:val="-1"/>
                <w:position w:val="-1"/>
                <w:u w:color="000000"/>
              </w:rPr>
            </w:pPr>
            <w:r w:rsidRPr="00D30692">
              <w:rPr>
                <w:rFonts w:ascii="Times New Roman" w:hAnsi="Times New Roman"/>
                <w:u w:color="000000"/>
              </w:rPr>
              <w:t xml:space="preserve">** </w:t>
            </w:r>
            <w:r w:rsidRPr="00D30692">
              <w:rPr>
                <w:rFonts w:ascii="Times New Roman" w:hAnsi="Times New Roman"/>
                <w:u w:color="000000"/>
              </w:rPr>
              <w:tab/>
              <w:t>PML</w:t>
            </w:r>
            <w:r w:rsidR="00F92C13" w:rsidRPr="00D30692">
              <w:rPr>
                <w:rFonts w:ascii="Times New Roman" w:hAnsi="Times New Roman"/>
                <w:u w:color="000000"/>
              </w:rPr>
              <w:t>, IRIS</w:t>
            </w:r>
            <w:r w:rsidRPr="00D30692">
              <w:rPr>
                <w:rFonts w:ascii="Times New Roman" w:hAnsi="Times New Roman"/>
                <w:u w:color="000000"/>
              </w:rPr>
              <w:t xml:space="preserve"> i zakażenia kryptokokowe (w tym przypadki kryptokokowego zapalenia opon mózgowych) zgłaszano po wprowadzeniu leku do obrotu (patrz punkt 4.4).</w:t>
            </w:r>
          </w:p>
          <w:p w14:paraId="3A8E862A" w14:textId="7D5F174C" w:rsidR="00025EFC" w:rsidRPr="00D30692" w:rsidRDefault="00080994" w:rsidP="00536E50">
            <w:pPr>
              <w:widowControl/>
              <w:tabs>
                <w:tab w:val="left" w:pos="709"/>
              </w:tabs>
              <w:spacing w:after="0" w:line="240" w:lineRule="auto"/>
              <w:rPr>
                <w:rFonts w:ascii="Times New Roman" w:eastAsia="Times New Roman" w:hAnsi="Times New Roman" w:cs="Times New Roman"/>
                <w:spacing w:val="-1"/>
                <w:position w:val="-1"/>
                <w:u w:color="000000"/>
              </w:rPr>
            </w:pPr>
            <w:r w:rsidRPr="00D30692">
              <w:rPr>
                <w:rFonts w:ascii="Times New Roman" w:hAnsi="Times New Roman"/>
                <w:u w:color="000000"/>
              </w:rPr>
              <w:t xml:space="preserve">*** </w:t>
            </w:r>
            <w:r w:rsidRPr="00D30692">
              <w:rPr>
                <w:rFonts w:ascii="Times New Roman" w:hAnsi="Times New Roman"/>
                <w:u w:color="000000"/>
              </w:rPr>
              <w:tab/>
              <w:t>Działania niepożądane pochodzące z doniesień spontanicznych i piśmiennictwa.</w:t>
            </w:r>
          </w:p>
          <w:p w14:paraId="5A18EA89" w14:textId="737AB27B" w:rsidR="00025EFC" w:rsidRPr="00D30692" w:rsidRDefault="00080994" w:rsidP="00536E50">
            <w:pPr>
              <w:widowControl/>
              <w:tabs>
                <w:tab w:val="left" w:pos="709"/>
              </w:tabs>
              <w:spacing w:after="0" w:line="240" w:lineRule="auto"/>
              <w:ind w:left="705" w:hanging="705"/>
              <w:rPr>
                <w:rFonts w:ascii="Times New Roman" w:eastAsia="Times New Roman" w:hAnsi="Times New Roman" w:cs="Times New Roman"/>
                <w:spacing w:val="-1"/>
                <w:position w:val="-1"/>
                <w:u w:val="single" w:color="000000"/>
              </w:rPr>
            </w:pPr>
            <w:r w:rsidRPr="00D30692">
              <w:rPr>
                <w:rFonts w:ascii="Times New Roman" w:hAnsi="Times New Roman"/>
                <w:u w:color="000000"/>
              </w:rPr>
              <w:t xml:space="preserve">**** </w:t>
            </w:r>
            <w:r w:rsidRPr="00D30692">
              <w:rPr>
                <w:rFonts w:ascii="Times New Roman" w:hAnsi="Times New Roman"/>
                <w:u w:color="000000"/>
              </w:rPr>
              <w:tab/>
              <w:t>Kategoria częstości i ocena ryzyka zostały ustalone na podstawie szacunkowej ekspozycji ponad 24 000</w:t>
            </w:r>
            <w:r w:rsidR="00EE2E70" w:rsidRPr="00D30692">
              <w:rPr>
                <w:rFonts w:ascii="Times New Roman" w:hAnsi="Times New Roman"/>
                <w:u w:color="000000"/>
              </w:rPr>
              <w:t> </w:t>
            </w:r>
            <w:r w:rsidRPr="00D30692">
              <w:rPr>
                <w:rFonts w:ascii="Times New Roman" w:hAnsi="Times New Roman"/>
                <w:u w:color="000000"/>
              </w:rPr>
              <w:t>pacjentów na fingolimod w dawce 0,5 </w:t>
            </w:r>
            <w:r w:rsidRPr="00D30692">
              <w:rPr>
                <w:rFonts w:ascii="Times New Roman" w:hAnsi="Times New Roman"/>
              </w:rPr>
              <w:t>mg we wszystkich badaniach klinicznych.</w:t>
            </w:r>
          </w:p>
        </w:tc>
      </w:tr>
      <w:bookmarkEnd w:id="1"/>
    </w:tbl>
    <w:p w14:paraId="3B70570E" w14:textId="77777777" w:rsidR="00E33BB9" w:rsidRPr="00D30692" w:rsidRDefault="00E33BB9" w:rsidP="00536E50">
      <w:pPr>
        <w:widowControl/>
        <w:spacing w:after="0" w:line="240" w:lineRule="auto"/>
        <w:ind w:left="61"/>
        <w:rPr>
          <w:rFonts w:ascii="Times New Roman" w:eastAsia="Times New Roman" w:hAnsi="Times New Roman" w:cs="Times New Roman"/>
          <w:spacing w:val="-1"/>
          <w:position w:val="-1"/>
          <w:u w:val="single" w:color="000000"/>
        </w:rPr>
      </w:pPr>
    </w:p>
    <w:p w14:paraId="5B72EC5E" w14:textId="32C15D80"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u w:val="single" w:color="000000"/>
        </w:rPr>
        <w:t>Opis wybranych działań niepożądanych</w:t>
      </w:r>
    </w:p>
    <w:p w14:paraId="62E2ADA2" w14:textId="77777777" w:rsidR="001C7C0E" w:rsidRPr="00D30692" w:rsidRDefault="001C7C0E" w:rsidP="00536E50">
      <w:pPr>
        <w:widowControl/>
        <w:spacing w:after="0" w:line="240" w:lineRule="auto"/>
        <w:rPr>
          <w:rFonts w:ascii="Times New Roman" w:hAnsi="Times New Roman" w:cs="Times New Roman"/>
        </w:rPr>
      </w:pPr>
    </w:p>
    <w:p w14:paraId="2D2C17BD" w14:textId="77777777"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i/>
        </w:rPr>
        <w:t>Zakażenia</w:t>
      </w:r>
    </w:p>
    <w:p w14:paraId="0F97791E" w14:textId="2D5ABF58"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W badaniach klinicznych w stwardnieniu rozsianym całkowita częstość zakażeń (65,1%) po podaniu dawki 0,5 mg była podobna jak po podaniu placebo. Jednak u pacjentów leczonych fingolimodem częściej występowały zakażenia dolnych dróg oddechowych, głównie zapalenie oskrzeli i zapalenie płuc oraz w mniejszym stopniu zakażenia herpeswirusami.</w:t>
      </w:r>
    </w:p>
    <w:p w14:paraId="410E2401" w14:textId="77777777" w:rsidR="001C7C0E" w:rsidRPr="00D30692" w:rsidRDefault="001C7C0E" w:rsidP="00536E50">
      <w:pPr>
        <w:widowControl/>
        <w:spacing w:after="0" w:line="240" w:lineRule="auto"/>
        <w:rPr>
          <w:rFonts w:ascii="Times New Roman" w:hAnsi="Times New Roman" w:cs="Times New Roman"/>
        </w:rPr>
      </w:pPr>
    </w:p>
    <w:p w14:paraId="3B42BA2B" w14:textId="3EEE94DA"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Donoszono o występowaniu przypadków rozsianych zakażeń herpeswirusami, w tym przypadków śmiertelnych, nawet po stosowaniu dawki 0,5 mg.</w:t>
      </w:r>
    </w:p>
    <w:p w14:paraId="09ECE75B" w14:textId="77777777" w:rsidR="001C7C0E" w:rsidRPr="00D30692" w:rsidRDefault="001C7C0E" w:rsidP="00536E50">
      <w:pPr>
        <w:widowControl/>
        <w:spacing w:after="0" w:line="240" w:lineRule="auto"/>
        <w:rPr>
          <w:rFonts w:ascii="Times New Roman" w:hAnsi="Times New Roman" w:cs="Times New Roman"/>
        </w:rPr>
      </w:pPr>
    </w:p>
    <w:p w14:paraId="60743877" w14:textId="4918C12D"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Po wprowadzeniu leku do obrotu zgłaszano przypadki zakażeń drobnoustrojami oportunistycznymi, np. wirusami (np. wirusem ospy wietrznej i półpaśca [VZV], wirusem JCV wywołującym PML, wirusem opryszczki pospolitej [HSV]), grzybami (np. kryptokokami, w tym kryptokokowym zapaleniem opon mózgowych) lub bakteriami (np. atypowymi mykobakteriami), z których część była śmiertelna (patrz punkt 4.4).</w:t>
      </w:r>
    </w:p>
    <w:p w14:paraId="65A72616" w14:textId="77777777" w:rsidR="001C7C0E" w:rsidRPr="00D30692" w:rsidRDefault="001C7C0E" w:rsidP="00536E50">
      <w:pPr>
        <w:widowControl/>
        <w:spacing w:after="0" w:line="240" w:lineRule="auto"/>
        <w:rPr>
          <w:rFonts w:ascii="Times New Roman" w:hAnsi="Times New Roman" w:cs="Times New Roman"/>
        </w:rPr>
      </w:pPr>
    </w:p>
    <w:p w14:paraId="586D19AB" w14:textId="4CA395EF"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Zakażenie HPV, w tym występowanie brodawczaka, dysplazji, brodawek i nowotworu złośliwego zależnego od HPV było zgłaszane podczas leczenia fingolimodem w okresie po wprowadzeniu leku do obrotu</w:t>
      </w:r>
      <w:r w:rsidR="006812FB">
        <w:rPr>
          <w:rFonts w:ascii="Times New Roman" w:hAnsi="Times New Roman"/>
        </w:rPr>
        <w:t xml:space="preserve"> (patrz punkt 4.4)</w:t>
      </w:r>
      <w:r w:rsidRPr="00D30692">
        <w:rPr>
          <w:rFonts w:ascii="Times New Roman" w:hAnsi="Times New Roman"/>
        </w:rPr>
        <w:t>. Z uwagi na immunosupresyjne właściwości fingolimodu należy rozważyć szczepienie przeciwko HPV przed rozpoczęciem leczenia, biorąc pod uwagę zalecenia dotyczące szczepienia. Zaleca się wykonywanie badań przesiewowych w kierunku nowotworu złośliwego, w tym wykonanie rozmazu szyjkowego, zgodnie ze standardami postępowania.</w:t>
      </w:r>
    </w:p>
    <w:p w14:paraId="6C7EA2BD" w14:textId="77777777" w:rsidR="00417BA1" w:rsidRPr="00D30692" w:rsidRDefault="00417BA1" w:rsidP="00536E50">
      <w:pPr>
        <w:widowControl/>
        <w:spacing w:after="0" w:line="240" w:lineRule="auto"/>
        <w:rPr>
          <w:rFonts w:ascii="Times New Roman" w:hAnsi="Times New Roman" w:cs="Times New Roman"/>
        </w:rPr>
      </w:pPr>
    </w:p>
    <w:p w14:paraId="513622E5" w14:textId="77777777"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i/>
        </w:rPr>
        <w:t>Obrzęk plamki</w:t>
      </w:r>
    </w:p>
    <w:p w14:paraId="24E59D4F" w14:textId="13650413"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W badaniach klinicznych w stwardnieniu rozsianym obrzęk plamki występował u 0,5% pacjentów leczonych zalecanymi dawkami 0,5 mg oraz u 1,1% pacjentów leczonych większą dawką 1,25 mg. Większość tych przypadków miała miejsce w ciągu pierwszych 3 4 miesięcy leczenia. Niektórzy pacjenci zgłaszali takie objawy jak nieostre widzenie lub pogorszenie ostrości wzroku, natomiast u innych pacjentów obrzęk plamki był bezobjawowy i został rozpoznany podczas rutynowego badania okulistycznego. Obrzęk plamki na ogół ulegał poprawie lub ustępował samoistnie po przerwaniu leczenia. Nie oceniano ryzyka rzutu po wznowieniu leczenia.</w:t>
      </w:r>
    </w:p>
    <w:p w14:paraId="17D0ABAE" w14:textId="77777777" w:rsidR="00417BA1" w:rsidRPr="00D30692" w:rsidRDefault="00417BA1" w:rsidP="00536E50">
      <w:pPr>
        <w:widowControl/>
        <w:spacing w:after="0" w:line="240" w:lineRule="auto"/>
        <w:rPr>
          <w:rFonts w:ascii="Times New Roman" w:eastAsia="Times New Roman" w:hAnsi="Times New Roman" w:cs="Times New Roman"/>
        </w:rPr>
      </w:pPr>
    </w:p>
    <w:p w14:paraId="3B56ECBB" w14:textId="7F902560"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Częstość występowania obrzęku plamki jest zwiększona u pacjentów ze stwardnieniem rozsianym i zapaleniem błony naczyniowej oka w wywiadzie (17% u pacjentów z dodatnim wywiadem w kierunku zapalenia błony naczyniowej oka w porównaniu do 0,6% bez takiego wywiadu). Stosowanie produktu leczniczego fingolimodu u pacjentów ze stwardnieniem rozsianym i cukrzycą, chorobą związaną ze zwiększonym ryzykiem wystąpienia obrzęku plamki (patrz punkt 4.4) nie było badane. W badaniach klinicznych dotyczących przeszczepów nerek, do których włączono pacjentów z cukrzycą, leczenie fingolimodem w dawce 2,5 mg i 5 mg spowodowało 2-krotne zwiększenie częstości występowania obrzęku plamki.</w:t>
      </w:r>
    </w:p>
    <w:p w14:paraId="10C49675" w14:textId="77777777" w:rsidR="001C7C0E" w:rsidRPr="00D30692" w:rsidRDefault="001C7C0E" w:rsidP="00536E50">
      <w:pPr>
        <w:widowControl/>
        <w:spacing w:after="0" w:line="240" w:lineRule="auto"/>
        <w:rPr>
          <w:rFonts w:ascii="Times New Roman" w:hAnsi="Times New Roman" w:cs="Times New Roman"/>
        </w:rPr>
      </w:pPr>
    </w:p>
    <w:p w14:paraId="60CCB5C8" w14:textId="77777777" w:rsidR="001C7C0E" w:rsidRPr="00D30692" w:rsidRDefault="00080994" w:rsidP="00C15047">
      <w:pPr>
        <w:keepNext/>
        <w:widowControl/>
        <w:spacing w:after="0" w:line="240" w:lineRule="auto"/>
        <w:ind w:left="1"/>
        <w:rPr>
          <w:rFonts w:ascii="Times New Roman" w:eastAsia="Times New Roman" w:hAnsi="Times New Roman" w:cs="Times New Roman"/>
        </w:rPr>
      </w:pPr>
      <w:r w:rsidRPr="00D30692">
        <w:rPr>
          <w:rFonts w:ascii="Times New Roman" w:hAnsi="Times New Roman"/>
          <w:i/>
        </w:rPr>
        <w:t>Bradyarytmia</w:t>
      </w:r>
    </w:p>
    <w:p w14:paraId="2866AB19" w14:textId="240BF3B1" w:rsidR="001C7C0E" w:rsidRPr="00D30692" w:rsidRDefault="00080994" w:rsidP="00C15047">
      <w:pPr>
        <w:keepNext/>
        <w:widowControl/>
        <w:spacing w:after="0" w:line="240" w:lineRule="auto"/>
        <w:ind w:left="1"/>
        <w:rPr>
          <w:rFonts w:ascii="Times New Roman" w:eastAsia="Times New Roman" w:hAnsi="Times New Roman" w:cs="Times New Roman"/>
        </w:rPr>
      </w:pPr>
      <w:r w:rsidRPr="00D30692">
        <w:rPr>
          <w:rFonts w:ascii="Times New Roman" w:hAnsi="Times New Roman"/>
        </w:rPr>
        <w:t>Rozpoczęcie leczenia powoduje przemijające spowolnienie częstości akcji serca i może być również związane ze zwolnieniem przewodzenia przedsionkowo-komorowego. W badaniach klinicznych w stwardnieniu rozsianym maksymalne spowolnienie częstości akcji serca obserwowano w ciągu 6 godzin od rozpoczęcia leczenia i oznaczało ono zmniejszenie średniej częstości akcji serca o 12–13 uderzeń na minutę po podaniu 0,5 mg fingolimodu. U pacjentów stosujących 0,5 mg fingolimodu częstość akcji serca poniżej 40 uderzeń na minutę u osób dorosłych i poniżej 50 uderzeń na minutę u dzieci i młodzieży obserwowano rzadko. Średnia częstość akcji serca powracała do stanu wyjściowego w ciągu miesiąca przewlekłego leczenia. Bradykardia była na ogół bezobjawowa, jednak u niektórych pacjentów występowały łagodne lub umiarkowane objawy obejmujące niedociśnienie, zawroty głowy, uczucie zmęczenia i (lub) kołatania serca, które ustępowały w ciągu pierwszych 24 godzin od rozpoczęcia leczenia (patrz punkty 4.4 i 5.1).</w:t>
      </w:r>
    </w:p>
    <w:p w14:paraId="05BEB813" w14:textId="77777777" w:rsidR="001C7C0E" w:rsidRPr="00D30692" w:rsidRDefault="001C7C0E" w:rsidP="00536E50">
      <w:pPr>
        <w:widowControl/>
        <w:spacing w:after="0" w:line="240" w:lineRule="auto"/>
        <w:rPr>
          <w:rFonts w:ascii="Times New Roman" w:hAnsi="Times New Roman" w:cs="Times New Roman"/>
        </w:rPr>
      </w:pPr>
    </w:p>
    <w:p w14:paraId="00A86A27" w14:textId="748A4075"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W badaniach klinicznych w stwardnieniu rozsianym wykryto blok przedsionkowo-komorowy pierwszego stopnia (wydłużenie odstępu PR w EKG) po rozpoczęciu leczenia u pacjentów dorosłych oraz dzieci i młodzieży. W badaniach klinicznych z udziałem osób dorosłych wystąpił on u 4,7% pacjentów przyjmujących fingolimod 0,5 mg, u 2,8% pacjentów przyjmujących domięśniowo interferon beta-1a oraz u 1,6% pacjentów otrzymujących placebo. Blok przedsionkowo-komorowy drugiego stopnia wykryto u mniej niż 0,2% pacjentów dorosłych stosujących fingolimod w dawce 0,5 mg. Po wprowadzeniu produktu leczniczego do obrotu odnotowano pojedyncze zgłoszenia przemijającego, samoistnie ustępującego, pełnego bloku przedsionkowo-komorowego podczas sześciogodzinnej obserwacji pacjenta od podania pierwszej dawki fingolimodu. Stan pacjentów samoistnie powrócił do normy. Zaburzenia przewodzenia obserwowane zarówno w badaniach klinicznych, jak i po wprowadzeniu leku do obrotu były zazwyczaj przemijające, bezobjawowe i ustępowały w ciągu pierwszych 24 godzin od rozpoczęcia leczenia. Mimo, iż większość pacjentów nie wymagała interwencji medycznej, jeden pacjent leczony 0,5 mg fingolimodu otrzymał izoprenalinę z powodu bloku przedsionkowo-komorowego typu Mobitz I drugiego stopnia.</w:t>
      </w:r>
    </w:p>
    <w:p w14:paraId="57FD04F3" w14:textId="77777777" w:rsidR="001C7C0E" w:rsidRPr="00D30692" w:rsidRDefault="001C7C0E" w:rsidP="00536E50">
      <w:pPr>
        <w:widowControl/>
        <w:spacing w:after="0" w:line="240" w:lineRule="auto"/>
        <w:rPr>
          <w:rFonts w:ascii="Times New Roman" w:hAnsi="Times New Roman" w:cs="Times New Roman"/>
        </w:rPr>
      </w:pPr>
    </w:p>
    <w:p w14:paraId="20B3D39E" w14:textId="76D7CD20"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Po wprowadzeniu produktu leczniczego do obrotu obserwowano pojedyncze zdarzenia występujące z opóźnieniem w ciągu pierwszych 24 godzin od rozpoczęcia leczenia, w tym przemijającą asystolię i zgon z niewyjaśnionej przyczyny. Ocena tych przypadków była utrudniona z powodu jednoczesnego przyjmowania innych produktów leczniczych i (lub) choroby współistniejącej. Związek tych zdarzeń z fingolimodem jest niepewny.</w:t>
      </w:r>
    </w:p>
    <w:p w14:paraId="2DCA2493" w14:textId="77777777" w:rsidR="001C7C0E" w:rsidRPr="00D30692" w:rsidRDefault="001C7C0E" w:rsidP="00536E50">
      <w:pPr>
        <w:widowControl/>
        <w:spacing w:after="0" w:line="240" w:lineRule="auto"/>
        <w:rPr>
          <w:rFonts w:ascii="Times New Roman" w:hAnsi="Times New Roman" w:cs="Times New Roman"/>
        </w:rPr>
      </w:pPr>
    </w:p>
    <w:p w14:paraId="3EE9DC84"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i/>
        </w:rPr>
        <w:t>Ciśnienie krwi</w:t>
      </w:r>
    </w:p>
    <w:p w14:paraId="2CBD87E0" w14:textId="4586BEC0"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W badaniach klinicznych w stwardnieniu rozsianym stosowanie 0,5 mg fingolimodu było związane ze średnim zwiększeniem o około 3 mmHg skurczowego ciśnienia krwi oraz o około 1 mmHg rozkurczowego ciśnienia krwi obserwowanym około miesiąc po rozpoczęciu leczenia. Wzrost ten utrzymywał się w miarę kontynuowania terapii. Nadciśnienie zgłaszano u 6,5% pacjentów leczonych fingolimodem 0,5 mg oraz u 3,3% pacjentów otrzymujących placebo. Po wprowadzeniu produktu leczniczego do obrotu zgłaszano przypadki nadciśnienia w pierwszym miesiącu po rozpoczęciu leczenia oraz pierwszego dnia leczenia, które mogą wymagać podania leków przeciwnadciśnieniowych lub odstawienia fingolimodu (patrz także punkt 4.4, Wpływ na ciśnienie krwi).</w:t>
      </w:r>
    </w:p>
    <w:p w14:paraId="7E1260A2" w14:textId="77777777" w:rsidR="001C7C0E" w:rsidRPr="00D30692" w:rsidRDefault="001C7C0E" w:rsidP="00536E50">
      <w:pPr>
        <w:widowControl/>
        <w:spacing w:after="0" w:line="240" w:lineRule="auto"/>
        <w:rPr>
          <w:rFonts w:ascii="Times New Roman" w:hAnsi="Times New Roman" w:cs="Times New Roman"/>
        </w:rPr>
      </w:pPr>
    </w:p>
    <w:p w14:paraId="221212E6" w14:textId="77777777" w:rsidR="001C7C0E" w:rsidRPr="00D30692" w:rsidRDefault="00080994" w:rsidP="00E712F6">
      <w:pPr>
        <w:keepNext/>
        <w:widowControl/>
        <w:spacing w:after="0" w:line="240" w:lineRule="auto"/>
        <w:rPr>
          <w:rFonts w:ascii="Times New Roman" w:eastAsia="Times New Roman" w:hAnsi="Times New Roman" w:cs="Times New Roman"/>
        </w:rPr>
      </w:pPr>
      <w:r w:rsidRPr="00D30692">
        <w:rPr>
          <w:rFonts w:ascii="Times New Roman" w:hAnsi="Times New Roman"/>
          <w:i/>
        </w:rPr>
        <w:t>Czynność wątroby</w:t>
      </w:r>
    </w:p>
    <w:p w14:paraId="2A6BD8B3" w14:textId="11375838"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U pacjentów dorosłych oraz u dzieci i młodzieży ze stwardnieniem rozsianym leczonych fingolimodem zgłaszano wzrost aktywności enzymów wątrobowych. W badaniach klinicznych w stwardnieniu rozsianym u 8,0% oraz 1,8% dorosłych pacjentów leczonych 0,5 mg fingolimodu wystąpiło bezobjawowe zwiększenie aktywności aminotransferazy alaninowej (ALT) w surowicy krwi odpowiednio o ≥3x GGN (górna granica normy) i ≥5x GGN. U niektórych pacjentów ponowne zwiększenie aktywności transaminaz wątrobowych miało miejsce po wznowieniu leczenia, potwierdzając istnienie związku z produktem leczniczym. W badaniach klinicznych, zwiększenie aktywności transaminaz odnotowywano w całym okresie leczenia, chociaż większość przypadków występowała w ciągu pierwszych 12 miesięcy. Aktywność aminotransferazy alaninowej (ALT) w surowicy powróciła do normy w ciągu około 2 miesięcy po przerwaniu leczenia. U niewielkiej liczby </w:t>
      </w:r>
      <w:r w:rsidRPr="00D30692">
        <w:rPr>
          <w:rFonts w:ascii="Times New Roman" w:hAnsi="Times New Roman"/>
        </w:rPr>
        <w:lastRenderedPageBreak/>
        <w:t>pacjentów (N=10 przy dawce 1,25 mg, N=2 przy dawce 0,5 mg) ze zwiększeniem aktywności aminotransferazy alaninowej (ALT) ≥5x GGN, którzy kontynuowali leczenie fingolimodem, aktywność enzymów wróciła do normy po około 5 miesiącach (patrz także punkt 4.4, Czynność wątroby).</w:t>
      </w:r>
    </w:p>
    <w:p w14:paraId="06650806" w14:textId="77777777" w:rsidR="00417BA1" w:rsidRPr="00D30692" w:rsidRDefault="00417BA1" w:rsidP="00536E50">
      <w:pPr>
        <w:widowControl/>
        <w:spacing w:after="0" w:line="240" w:lineRule="auto"/>
        <w:ind w:left="1"/>
        <w:rPr>
          <w:rFonts w:ascii="Times New Roman" w:eastAsia="Times New Roman" w:hAnsi="Times New Roman" w:cs="Times New Roman"/>
          <w:i/>
          <w:spacing w:val="-1"/>
          <w:u w:val="single" w:color="000000"/>
        </w:rPr>
      </w:pPr>
    </w:p>
    <w:p w14:paraId="6CF17C1C"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i/>
        </w:rPr>
        <w:t>Zaburzenia układu nerwowego</w:t>
      </w:r>
    </w:p>
    <w:p w14:paraId="07332547" w14:textId="7B616A66"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W badaniach klinicznych miały miejsce rzadkie zdarzenia dotyczące układu nerwowego u pacjentów leczonych fingolimodem w większych dawkach (1,25 lub 5,0 mg), w tym udary niedokrwienne i krwotoczne oraz nietypowe zaburzenia neurologiczne, takie jak incydenty zbliżone do ostrego rozsianego zapalenia mózgu i rdzenia (ADEM, ang. </w:t>
      </w:r>
      <w:r w:rsidRPr="00D30692">
        <w:rPr>
          <w:rFonts w:ascii="Times New Roman" w:hAnsi="Times New Roman"/>
          <w:i/>
          <w:iCs/>
        </w:rPr>
        <w:t>acute disseminated encephalomyelitis</w:t>
      </w:r>
      <w:r w:rsidRPr="00D30692">
        <w:rPr>
          <w:rFonts w:ascii="Times New Roman" w:hAnsi="Times New Roman"/>
        </w:rPr>
        <w:t>).</w:t>
      </w:r>
    </w:p>
    <w:p w14:paraId="5029C5DF" w14:textId="77777777" w:rsidR="001C7C0E" w:rsidRPr="00D30692" w:rsidRDefault="001C7C0E" w:rsidP="00536E50">
      <w:pPr>
        <w:widowControl/>
        <w:spacing w:after="0" w:line="240" w:lineRule="auto"/>
        <w:rPr>
          <w:rFonts w:ascii="Times New Roman" w:hAnsi="Times New Roman" w:cs="Times New Roman"/>
        </w:rPr>
      </w:pPr>
    </w:p>
    <w:p w14:paraId="6D98D4E0" w14:textId="1ECFE89D"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Przypadki drgawek, w tym stanu padaczkowego były zgłaszane po zastosowaniu fingolimodu w badaniach klinicznych oraz po wprowadzeniu leku do obrotu.</w:t>
      </w:r>
    </w:p>
    <w:p w14:paraId="1B2B7F8D" w14:textId="77777777" w:rsidR="001C7C0E" w:rsidRPr="00D30692" w:rsidRDefault="001C7C0E" w:rsidP="00536E50">
      <w:pPr>
        <w:widowControl/>
        <w:spacing w:after="0" w:line="240" w:lineRule="auto"/>
        <w:rPr>
          <w:rFonts w:ascii="Times New Roman" w:hAnsi="Times New Roman" w:cs="Times New Roman"/>
        </w:rPr>
      </w:pPr>
    </w:p>
    <w:p w14:paraId="6EC90688"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i/>
        </w:rPr>
        <w:t>Zaburzenia naczyniowe</w:t>
      </w:r>
    </w:p>
    <w:p w14:paraId="310C8618" w14:textId="071F9E3E"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Rzadkie przypadki zarostowej choroby tętnic obwodowych występowały u pacjentów leczonych fingolimodem w większych dawkach (1,25 mg).</w:t>
      </w:r>
    </w:p>
    <w:p w14:paraId="488115C5" w14:textId="77777777" w:rsidR="001C7C0E" w:rsidRPr="00D30692" w:rsidRDefault="001C7C0E" w:rsidP="00536E50">
      <w:pPr>
        <w:widowControl/>
        <w:spacing w:after="0" w:line="240" w:lineRule="auto"/>
        <w:rPr>
          <w:rFonts w:ascii="Times New Roman" w:hAnsi="Times New Roman" w:cs="Times New Roman"/>
        </w:rPr>
      </w:pPr>
    </w:p>
    <w:p w14:paraId="1B2CF23F"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i/>
        </w:rPr>
        <w:t>Układ oddechowy</w:t>
      </w:r>
    </w:p>
    <w:p w14:paraId="26561FE6" w14:textId="76E5CF83"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Podczas leczenia fingolimodem, począwszy od 1. miesiąca obserwowano nieznaczne, zależne od dawki zmniejszenie wartości natężonej objętości wydechowej (FEV</w:t>
      </w:r>
      <w:r w:rsidRPr="00D30692">
        <w:rPr>
          <w:rFonts w:ascii="Times New Roman" w:hAnsi="Times New Roman"/>
          <w:vertAlign w:val="subscript"/>
        </w:rPr>
        <w:t>1</w:t>
      </w:r>
      <w:r w:rsidRPr="00D30692">
        <w:rPr>
          <w:rFonts w:ascii="Times New Roman" w:hAnsi="Times New Roman"/>
        </w:rPr>
        <w:t xml:space="preserve">) – ang. </w:t>
      </w:r>
      <w:r w:rsidRPr="00D30692">
        <w:rPr>
          <w:rFonts w:ascii="Times New Roman" w:hAnsi="Times New Roman"/>
          <w:i/>
          <w:iCs/>
        </w:rPr>
        <w:t>forced expiratory volume</w:t>
      </w:r>
      <w:r w:rsidRPr="00D30692">
        <w:rPr>
          <w:rFonts w:ascii="Times New Roman" w:hAnsi="Times New Roman"/>
        </w:rPr>
        <w:t xml:space="preserve">) i zdolności dyfuzyjnej płuc dla tlenku węgla (DLCO – ang. </w:t>
      </w:r>
      <w:r w:rsidRPr="00D30692">
        <w:rPr>
          <w:rFonts w:ascii="Times New Roman" w:hAnsi="Times New Roman"/>
          <w:i/>
          <w:iCs/>
        </w:rPr>
        <w:t>diffusion capacity for carbon monoxide</w:t>
      </w:r>
      <w:r w:rsidRPr="00D30692">
        <w:rPr>
          <w:rFonts w:ascii="Times New Roman" w:hAnsi="Times New Roman"/>
        </w:rPr>
        <w:t>), które następnie ulegały stabilizacji. W 24. miesiącu, procentowe zmniejszenie przewidywanej FEV</w:t>
      </w:r>
      <w:r w:rsidRPr="00D30692">
        <w:rPr>
          <w:rFonts w:ascii="Times New Roman" w:hAnsi="Times New Roman"/>
          <w:vertAlign w:val="subscript"/>
        </w:rPr>
        <w:t>1</w:t>
      </w:r>
      <w:r w:rsidRPr="00D30692">
        <w:rPr>
          <w:rFonts w:ascii="Times New Roman" w:hAnsi="Times New Roman"/>
        </w:rPr>
        <w:t xml:space="preserve"> względem wartości wyjściowych wynosiło 2,7% dla fingolimodu 0,5 mg oraz 1,2% dla placebo, różnica ta jednak zatarła się po zakończeniu leczenia. Zmniejszenie DLCO w miesiącu 24. wyniosło 3,3% dla fingolimodu 0,5 mg oraz 2,7% dla placebo (patrz także punkt 4.4., Działania na układ oddechowy).</w:t>
      </w:r>
    </w:p>
    <w:p w14:paraId="51127932" w14:textId="77777777" w:rsidR="001C7C0E" w:rsidRPr="00D30692" w:rsidRDefault="001C7C0E" w:rsidP="00536E50">
      <w:pPr>
        <w:widowControl/>
        <w:spacing w:after="0" w:line="240" w:lineRule="auto"/>
        <w:rPr>
          <w:rFonts w:ascii="Times New Roman" w:hAnsi="Times New Roman" w:cs="Times New Roman"/>
        </w:rPr>
      </w:pPr>
    </w:p>
    <w:p w14:paraId="4CC0474F"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i/>
        </w:rPr>
        <w:t>Chłoniaki</w:t>
      </w:r>
    </w:p>
    <w:p w14:paraId="077C7ADE" w14:textId="2313BC4D"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Obserwowano przypadki różnych typów chłoniaków, zarówno w badaniach klinicznych jak i po wprowadzeniu produktu do obrotu, w tym śmiertelny przypadek chłoniaka z komórek B związanego z obecnością wirusa Epstein-Barr (EBV). Częstość występowania chłoniaków nieziarniczych (z komórek B i T) była większa w badaniach klinicznych niż spodziewana w populacji ogólnej. Po wprowadzeniu produktu do obrotu zgłaszano także pewne przypadki chłoniaków z komórek T, w tym chłoniaki skórne z limfocytów T (ziarniniak grzybiasty) (patrz także punkt 4.4., Nowotwory złośliwe).</w:t>
      </w:r>
    </w:p>
    <w:p w14:paraId="4D824FF8" w14:textId="77777777" w:rsidR="001C7C0E" w:rsidRPr="00D30692" w:rsidRDefault="001C7C0E" w:rsidP="00536E50">
      <w:pPr>
        <w:widowControl/>
        <w:spacing w:after="0" w:line="240" w:lineRule="auto"/>
        <w:rPr>
          <w:rFonts w:ascii="Times New Roman" w:hAnsi="Times New Roman" w:cs="Times New Roman"/>
        </w:rPr>
      </w:pPr>
    </w:p>
    <w:p w14:paraId="1B42B536" w14:textId="300E0365"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i/>
        </w:rPr>
        <w:t>Zespół hemofagocytarny (HPS)</w:t>
      </w:r>
    </w:p>
    <w:p w14:paraId="692EA378" w14:textId="59805988"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U pacjentów leczonych fingolimodem zgłaszano bardzo rzadkie przypadki HPS zakończone zgonem w przebiegu zakażeń. Zespół hemofagocytarny to rzadka choroba, opisywana w związku z zakażeniami oraz różnymi chorobami autoimmunologicznymi.</w:t>
      </w:r>
    </w:p>
    <w:p w14:paraId="3D421E0B" w14:textId="77777777" w:rsidR="001C7C0E" w:rsidRPr="00D30692" w:rsidRDefault="001C7C0E" w:rsidP="00536E50">
      <w:pPr>
        <w:widowControl/>
        <w:spacing w:after="0" w:line="240" w:lineRule="auto"/>
        <w:rPr>
          <w:rFonts w:ascii="Times New Roman" w:hAnsi="Times New Roman" w:cs="Times New Roman"/>
        </w:rPr>
      </w:pPr>
    </w:p>
    <w:p w14:paraId="2C87519B" w14:textId="77777777" w:rsidR="001C7C0E" w:rsidRPr="00D30692" w:rsidRDefault="00080994" w:rsidP="009C7922">
      <w:pPr>
        <w:keepNext/>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Dzieci i młodzież</w:t>
      </w:r>
    </w:p>
    <w:p w14:paraId="3F208A42" w14:textId="77777777" w:rsidR="00D658ED" w:rsidRPr="00D30692" w:rsidRDefault="00D658ED" w:rsidP="009C7922">
      <w:pPr>
        <w:keepNext/>
        <w:widowControl/>
        <w:spacing w:after="0" w:line="240" w:lineRule="auto"/>
        <w:ind w:left="1"/>
        <w:rPr>
          <w:rFonts w:ascii="Times New Roman" w:eastAsia="Times New Roman" w:hAnsi="Times New Roman" w:cs="Times New Roman"/>
          <w:spacing w:val="-4"/>
        </w:rPr>
      </w:pPr>
    </w:p>
    <w:p w14:paraId="1CB8D16C" w14:textId="2BF79A23"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W kontrolowanym badaniu D2311 z udziałem dzieci i młodzieży (patrz punkt 5.1) profil bezpieczeństwa stosowania u dzieci i młodzieży (w wieku od 10 do mniej niż 18 lat) otrzymujących fingolimod w dawce 0,25 mg lub 0,5 mg na dobę był na ogół podobny do profilu bezpieczeństwa obserwowanego u pacjentów dorosłych. W badaniu tym jednak obserwowano więcej zaburzeń neurologicznych i psychicznych. Należy zachować ostrożność w tej podgrupie pacjentów z uwagi na bardzo ograniczoną wiedzę dostępną z badania klinicznego.</w:t>
      </w:r>
    </w:p>
    <w:p w14:paraId="7946D208" w14:textId="77777777" w:rsidR="001C7C0E" w:rsidRPr="00D30692" w:rsidRDefault="001C7C0E" w:rsidP="00536E50">
      <w:pPr>
        <w:widowControl/>
        <w:spacing w:after="0" w:line="240" w:lineRule="auto"/>
        <w:rPr>
          <w:rFonts w:ascii="Times New Roman" w:hAnsi="Times New Roman" w:cs="Times New Roman"/>
        </w:rPr>
      </w:pPr>
    </w:p>
    <w:p w14:paraId="2CF466C8"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W badaniu z udziałem dzieci i młodzieży przypadki napadów drgawkowych zgłaszano u 5,6% pacjentów leczonych fingolimodem oraz u 0,9% pacjentów leczonych interferonem beta-1a.</w:t>
      </w:r>
    </w:p>
    <w:p w14:paraId="3717D375" w14:textId="77777777" w:rsidR="001C7C0E" w:rsidRPr="00D30692" w:rsidRDefault="001C7C0E" w:rsidP="00536E50">
      <w:pPr>
        <w:widowControl/>
        <w:spacing w:after="0" w:line="240" w:lineRule="auto"/>
        <w:rPr>
          <w:rFonts w:ascii="Times New Roman" w:hAnsi="Times New Roman" w:cs="Times New Roman"/>
        </w:rPr>
      </w:pPr>
    </w:p>
    <w:p w14:paraId="28181050" w14:textId="7612A813"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Wiadomo, że w populacji pacjentów ze stwardnieniem rozsianym depresja i lęk występują z większą częstością. Depresję i lęk zgłaszano także u dzieci i młodzieży leczonych fingolimodem.</w:t>
      </w:r>
    </w:p>
    <w:p w14:paraId="44C6D2A5" w14:textId="77777777" w:rsidR="00D51F18" w:rsidRPr="00D30692" w:rsidRDefault="00D51F18" w:rsidP="00536E50">
      <w:pPr>
        <w:widowControl/>
        <w:spacing w:after="0" w:line="240" w:lineRule="auto"/>
        <w:ind w:left="1"/>
        <w:rPr>
          <w:rFonts w:ascii="Times New Roman" w:eastAsia="Times New Roman" w:hAnsi="Times New Roman" w:cs="Times New Roman"/>
        </w:rPr>
      </w:pPr>
    </w:p>
    <w:p w14:paraId="014124EC" w14:textId="77777777" w:rsidR="00D51F18"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lastRenderedPageBreak/>
        <w:t xml:space="preserve">U dzieci i młodzieży leczonych fingolimodem notowano pojedyncze, łagodne wzrosty stężenia bilirubiny. </w:t>
      </w:r>
    </w:p>
    <w:p w14:paraId="0B7A34EF" w14:textId="77777777" w:rsidR="00D51F18" w:rsidRPr="00D30692" w:rsidRDefault="00D51F18" w:rsidP="00536E50">
      <w:pPr>
        <w:widowControl/>
        <w:spacing w:after="0" w:line="240" w:lineRule="auto"/>
        <w:ind w:left="1"/>
        <w:rPr>
          <w:rFonts w:ascii="Times New Roman" w:eastAsia="Times New Roman" w:hAnsi="Times New Roman" w:cs="Times New Roman"/>
        </w:rPr>
      </w:pPr>
    </w:p>
    <w:p w14:paraId="3E369A9D" w14:textId="3B3215C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Zgłaszanie podejrzewanych działań niepożądanych</w:t>
      </w:r>
    </w:p>
    <w:p w14:paraId="5FB45D8B" w14:textId="77777777" w:rsidR="00D658ED" w:rsidRPr="00D30692" w:rsidRDefault="00D658ED" w:rsidP="00536E50">
      <w:pPr>
        <w:widowControl/>
        <w:spacing w:after="0" w:line="240" w:lineRule="auto"/>
        <w:ind w:left="1"/>
        <w:rPr>
          <w:rFonts w:ascii="Times New Roman" w:eastAsia="Times New Roman" w:hAnsi="Times New Roman" w:cs="Times New Roman"/>
          <w:spacing w:val="-1"/>
        </w:rPr>
      </w:pPr>
    </w:p>
    <w:p w14:paraId="6C334D2C" w14:textId="55F45341" w:rsidR="00417BA1" w:rsidRPr="00D30692" w:rsidRDefault="00080994" w:rsidP="00536E50">
      <w:pPr>
        <w:widowControl/>
        <w:spacing w:after="0" w:line="240" w:lineRule="auto"/>
        <w:ind w:left="1"/>
        <w:rPr>
          <w:rFonts w:ascii="Times New Roman" w:eastAsia="Times New Roman" w:hAnsi="Times New Roman" w:cs="Times New Roman"/>
          <w:color w:val="000000"/>
        </w:rPr>
      </w:pPr>
      <w:r w:rsidRPr="00D30692">
        <w:rPr>
          <w:rFonts w:ascii="Times New Roman" w:hAnsi="Times New Roman"/>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bookmarkStart w:id="2" w:name="_Hlk4055174"/>
      <w:r w:rsidRPr="00D30692">
        <w:rPr>
          <w:rFonts w:ascii="Times New Roman" w:hAnsi="Times New Roman"/>
          <w:highlight w:val="lightGray"/>
        </w:rPr>
        <w:t xml:space="preserve">krajowego systemu zgłaszania wymienionego w </w:t>
      </w:r>
      <w:hyperlink r:id="rId8" w:history="1">
        <w:r w:rsidRPr="00D30692">
          <w:rPr>
            <w:rStyle w:val="Lienhypertexte"/>
            <w:rFonts w:ascii="Times New Roman" w:hAnsi="Times New Roman"/>
            <w:highlight w:val="lightGray"/>
          </w:rPr>
          <w:t>załączniku V</w:t>
        </w:r>
      </w:hyperlink>
      <w:r w:rsidRPr="00D30692">
        <w:rPr>
          <w:rFonts w:ascii="Times New Roman" w:hAnsi="Times New Roman"/>
          <w:color w:val="000000"/>
        </w:rPr>
        <w:t>.</w:t>
      </w:r>
    </w:p>
    <w:bookmarkEnd w:id="2"/>
    <w:p w14:paraId="072494DD" w14:textId="77777777" w:rsidR="00417BA1" w:rsidRPr="00D30692" w:rsidRDefault="00417BA1" w:rsidP="00536E50">
      <w:pPr>
        <w:widowControl/>
        <w:spacing w:after="0" w:line="240" w:lineRule="auto"/>
        <w:ind w:left="1"/>
        <w:rPr>
          <w:rFonts w:ascii="Times New Roman" w:eastAsia="Times New Roman" w:hAnsi="Times New Roman" w:cs="Times New Roman"/>
          <w:color w:val="000000"/>
        </w:rPr>
      </w:pPr>
    </w:p>
    <w:p w14:paraId="216F89C6"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4.9</w:t>
      </w:r>
      <w:r w:rsidRPr="00D30692">
        <w:rPr>
          <w:rFonts w:ascii="Times New Roman" w:hAnsi="Times New Roman"/>
          <w:b/>
        </w:rPr>
        <w:tab/>
        <w:t>Przedawkowanie</w:t>
      </w:r>
    </w:p>
    <w:p w14:paraId="4F054034" w14:textId="77777777" w:rsidR="001C7C0E" w:rsidRPr="00D30692" w:rsidRDefault="001C7C0E" w:rsidP="00536E50">
      <w:pPr>
        <w:widowControl/>
        <w:spacing w:after="0" w:line="240" w:lineRule="auto"/>
        <w:rPr>
          <w:rFonts w:ascii="Times New Roman" w:hAnsi="Times New Roman" w:cs="Times New Roman"/>
        </w:rPr>
      </w:pPr>
    </w:p>
    <w:p w14:paraId="177CEB7A" w14:textId="4A6BFA12"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Pojedyncze dawki do 80 razy większe od dawki zalecanej (0,5 mg) były dobrze tolerowane przez zdrowych dorosłych ochotników. Po podaniu dawki 40 mg, 5 z 6 pacjentów zgłaszało łagodny ucisk lub uczucie dyskomfortu w klatce piersiowej, co klinicznie odpowiadało reaktywności drobnych oskrzeli.</w:t>
      </w:r>
    </w:p>
    <w:p w14:paraId="2E625FF8" w14:textId="77777777" w:rsidR="001C7C0E" w:rsidRPr="00D30692" w:rsidRDefault="001C7C0E" w:rsidP="00536E50">
      <w:pPr>
        <w:widowControl/>
        <w:spacing w:after="0" w:line="240" w:lineRule="auto"/>
        <w:rPr>
          <w:rFonts w:ascii="Times New Roman" w:hAnsi="Times New Roman" w:cs="Times New Roman"/>
        </w:rPr>
      </w:pPr>
    </w:p>
    <w:p w14:paraId="0F086CDC" w14:textId="5625F2DA"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Fingolimod może wywoływać bradykardię podczas rozpoczynania leczenia. Zmniejszenie częstości akcji serca zazwyczaj występuje w ciągu jednej godziny od podania pierwszej dawki i jest największe w ciągu 6 godzin. Ujemny efekt chronotropowy fingolimodu utrzymuje się dłużej niż przez 6 godzin, słabnąc coraz bardziej w kolejnych dniach leczenia (szczegółowe informacje, patrz punkt 4.4).</w:t>
      </w:r>
      <w:r w:rsidR="00882EE7" w:rsidRPr="00D30692">
        <w:rPr>
          <w:rFonts w:ascii="Times New Roman" w:hAnsi="Times New Roman"/>
        </w:rPr>
        <w:t xml:space="preserve"> </w:t>
      </w:r>
      <w:r w:rsidRPr="00D30692">
        <w:rPr>
          <w:rFonts w:ascii="Times New Roman" w:hAnsi="Times New Roman"/>
        </w:rPr>
        <w:t>Donoszono o wolnym przewodzeniu przedsionkowo-komorowym i pojedynczych przypadkach występowania przemijającego, samoistnie ustępującego pełnego bloku przedsionkowo-komorowego (patrz punkty 4.4 i 4.8).</w:t>
      </w:r>
    </w:p>
    <w:p w14:paraId="5144FD80" w14:textId="77777777" w:rsidR="001C7C0E" w:rsidRPr="00D30692" w:rsidRDefault="001C7C0E" w:rsidP="00536E50">
      <w:pPr>
        <w:widowControl/>
        <w:spacing w:after="0" w:line="240" w:lineRule="auto"/>
        <w:rPr>
          <w:rFonts w:ascii="Times New Roman" w:hAnsi="Times New Roman" w:cs="Times New Roman"/>
        </w:rPr>
      </w:pPr>
    </w:p>
    <w:p w14:paraId="5EBDFF93" w14:textId="1AC977D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Jeśli przedawkowanie jest jednocześnie pierwszym narażeniem na produkt leczniczy Fingolimod Mylan, ważne jest, by monitorować stan pacjentów za pomocą ciągłego (w czasie rzeczywistym) badania EKG oraz cogodzinnego pomiaru tętna i ciśnienia krwi, co najmniej przez pierwszych 6 godzin (patrz punkt 4.4).</w:t>
      </w:r>
    </w:p>
    <w:p w14:paraId="3A028FB5" w14:textId="77777777" w:rsidR="001C7C0E" w:rsidRPr="00D30692" w:rsidRDefault="001C7C0E" w:rsidP="00536E50">
      <w:pPr>
        <w:widowControl/>
        <w:spacing w:after="0" w:line="240" w:lineRule="auto"/>
        <w:rPr>
          <w:rFonts w:ascii="Times New Roman" w:hAnsi="Times New Roman" w:cs="Times New Roman"/>
        </w:rPr>
      </w:pPr>
    </w:p>
    <w:p w14:paraId="0F4FDC69" w14:textId="7F6CF581"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Ponadto, jeśli po 6 godzinach częstość akcji serca wynosi &lt;45 uderzeń na minutę u osób dorosłych, &lt;55 uderzeń na minutę u dzieci i młodzieży w wieku 12 lat i starszych lub &lt;60 uderzeń na minutę u dzieci w wieku od 10 do mniej niż 12 lat lub zapis EKG po 6 godzinach od podania pierwszej dawki wskazuje na wystąpienie nowego bloku przedsionkowo-komorowego stopnia co najmniej II, lub jeśli odstęp QTc wynosi ≥500 msec, należy przedłużyć monitorowanie co najmniej do następnego dnia, aż do ustąpienia tych objawów. Wystąpienie bloku przedsionkowo-komorowego stopnia III w jakimkolwiek momencie leczenia również powinno skutkować przedłużonym do następnego dnia monitorowaniem pacjenta.</w:t>
      </w:r>
    </w:p>
    <w:p w14:paraId="05C770D4" w14:textId="77777777" w:rsidR="001C7C0E" w:rsidRPr="00D30692" w:rsidRDefault="001C7C0E" w:rsidP="00536E50">
      <w:pPr>
        <w:widowControl/>
        <w:spacing w:after="0" w:line="240" w:lineRule="auto"/>
        <w:rPr>
          <w:rFonts w:ascii="Times New Roman" w:hAnsi="Times New Roman" w:cs="Times New Roman"/>
        </w:rPr>
      </w:pPr>
    </w:p>
    <w:p w14:paraId="4F402FD5"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Fingolimod nie jest usuwany z organizmu ani poprzez dializę, ani poprzez wymianę osocza.</w:t>
      </w:r>
    </w:p>
    <w:p w14:paraId="6C77EEC5" w14:textId="49A7B556" w:rsidR="00683976" w:rsidRPr="00D30692" w:rsidRDefault="00683976" w:rsidP="00536E50">
      <w:pPr>
        <w:widowControl/>
        <w:tabs>
          <w:tab w:val="left" w:pos="680"/>
        </w:tabs>
        <w:spacing w:after="0" w:line="240" w:lineRule="auto"/>
        <w:ind w:left="1"/>
        <w:rPr>
          <w:rFonts w:ascii="Times New Roman" w:eastAsia="Times New Roman" w:hAnsi="Times New Roman" w:cs="Times New Roman"/>
          <w:b/>
          <w:bCs/>
        </w:rPr>
      </w:pPr>
    </w:p>
    <w:p w14:paraId="41E48A85" w14:textId="77777777" w:rsidR="00EA275D" w:rsidRPr="00D30692" w:rsidRDefault="00EA275D" w:rsidP="00536E50">
      <w:pPr>
        <w:widowControl/>
        <w:tabs>
          <w:tab w:val="left" w:pos="680"/>
        </w:tabs>
        <w:spacing w:after="0" w:line="240" w:lineRule="auto"/>
        <w:ind w:left="1"/>
        <w:rPr>
          <w:rFonts w:ascii="Times New Roman" w:eastAsia="Times New Roman" w:hAnsi="Times New Roman" w:cs="Times New Roman"/>
          <w:b/>
          <w:bCs/>
        </w:rPr>
      </w:pPr>
    </w:p>
    <w:p w14:paraId="500FE716" w14:textId="77777777" w:rsidR="001C7C0E" w:rsidRPr="00D30692" w:rsidRDefault="00080994" w:rsidP="00536E50">
      <w:pPr>
        <w:keepNext/>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5.</w:t>
      </w:r>
      <w:r w:rsidRPr="00D30692">
        <w:rPr>
          <w:rFonts w:ascii="Times New Roman" w:hAnsi="Times New Roman"/>
          <w:b/>
        </w:rPr>
        <w:tab/>
        <w:t>WŁAŚCIWOŚCI FARMAKOLOGICZNE</w:t>
      </w:r>
    </w:p>
    <w:p w14:paraId="0D212A03" w14:textId="77777777" w:rsidR="001C7C0E" w:rsidRPr="00D30692" w:rsidRDefault="001C7C0E" w:rsidP="00536E50">
      <w:pPr>
        <w:keepNext/>
        <w:widowControl/>
        <w:spacing w:after="0" w:line="240" w:lineRule="auto"/>
        <w:rPr>
          <w:rFonts w:ascii="Times New Roman" w:hAnsi="Times New Roman" w:cs="Times New Roman"/>
        </w:rPr>
      </w:pPr>
    </w:p>
    <w:p w14:paraId="4C556199" w14:textId="77777777" w:rsidR="001C7C0E" w:rsidRPr="00D30692" w:rsidRDefault="00080994" w:rsidP="00536E50">
      <w:pPr>
        <w:keepNext/>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5.1</w:t>
      </w:r>
      <w:r w:rsidRPr="00D30692">
        <w:rPr>
          <w:rFonts w:ascii="Times New Roman" w:hAnsi="Times New Roman"/>
          <w:b/>
        </w:rPr>
        <w:tab/>
        <w:t>Właściwości farmakodynamiczne</w:t>
      </w:r>
    </w:p>
    <w:p w14:paraId="028E0061" w14:textId="77777777" w:rsidR="001C7C0E" w:rsidRPr="00D30692" w:rsidRDefault="001C7C0E" w:rsidP="00536E50">
      <w:pPr>
        <w:keepNext/>
        <w:widowControl/>
        <w:spacing w:after="0" w:line="240" w:lineRule="auto"/>
        <w:rPr>
          <w:rFonts w:ascii="Times New Roman" w:hAnsi="Times New Roman" w:cs="Times New Roman"/>
        </w:rPr>
      </w:pPr>
    </w:p>
    <w:p w14:paraId="41BB6A38" w14:textId="717AA359" w:rsidR="0091069D" w:rsidRPr="00D30692" w:rsidRDefault="00080994" w:rsidP="00536E50">
      <w:pPr>
        <w:widowControl/>
        <w:spacing w:after="0" w:line="240" w:lineRule="auto"/>
        <w:ind w:left="1"/>
        <w:rPr>
          <w:rFonts w:ascii="Times New Roman" w:eastAsia="Times New Roman" w:hAnsi="Times New Roman" w:cs="Times New Roman"/>
          <w:spacing w:val="3"/>
        </w:rPr>
      </w:pPr>
      <w:r w:rsidRPr="00D30692">
        <w:rPr>
          <w:rFonts w:ascii="Times New Roman" w:hAnsi="Times New Roman"/>
        </w:rPr>
        <w:t>Grupa farmakoterapeutyczna: Leki immunosupresyjne, selektywne leki immunosupresyjne,</w:t>
      </w:r>
    </w:p>
    <w:p w14:paraId="1CB13BE4" w14:textId="1D6F0B6E"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kod ATC: </w:t>
      </w:r>
      <w:r w:rsidR="002D19FF" w:rsidRPr="00D30692">
        <w:rPr>
          <w:rFonts w:ascii="Times New Roman" w:hAnsi="Times New Roman"/>
        </w:rPr>
        <w:t>L04AE01</w:t>
      </w:r>
    </w:p>
    <w:p w14:paraId="56536B94" w14:textId="77777777" w:rsidR="001C7C0E" w:rsidRPr="00D30692" w:rsidRDefault="001C7C0E" w:rsidP="00536E50">
      <w:pPr>
        <w:widowControl/>
        <w:spacing w:after="0" w:line="240" w:lineRule="auto"/>
        <w:rPr>
          <w:rFonts w:ascii="Times New Roman" w:hAnsi="Times New Roman" w:cs="Times New Roman"/>
        </w:rPr>
      </w:pPr>
    </w:p>
    <w:p w14:paraId="5952DDC3" w14:textId="77777777" w:rsidR="001C7C0E" w:rsidRPr="00D30692" w:rsidRDefault="00080994" w:rsidP="009C7922">
      <w:pPr>
        <w:keepNext/>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Mechanizm działania</w:t>
      </w:r>
    </w:p>
    <w:p w14:paraId="2921D0E1" w14:textId="77777777" w:rsidR="00D658ED" w:rsidRPr="00D30692" w:rsidRDefault="00D658ED" w:rsidP="009C7922">
      <w:pPr>
        <w:keepNext/>
        <w:widowControl/>
        <w:spacing w:after="0" w:line="240" w:lineRule="auto"/>
        <w:ind w:left="1"/>
        <w:rPr>
          <w:rFonts w:ascii="Times New Roman" w:eastAsia="Times New Roman" w:hAnsi="Times New Roman" w:cs="Times New Roman"/>
        </w:rPr>
      </w:pPr>
    </w:p>
    <w:p w14:paraId="6C5C3C79" w14:textId="2201D301" w:rsidR="00683976"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Fingolimod jest modulatorem receptora fosforanu sfingozyny 1. Fingolimod jest metabolizowany przez kinazę sfingozynową do czynnego metabolitu, fosforanu fingolimodu. Fosforan fingolimodu wiąże się w małych, nanomolarnych stężeniach z receptorem fosforanu sfingozyny 1 (S1P) zlokalizowanym na limfocytach i bez trudu przenika przez barierę krew-mózg, by następnie związać się z receptorem 1 fosforanu sfingozyny 1, znajdującym się na komórkach nerwowych ośrodkowego </w:t>
      </w:r>
      <w:r w:rsidRPr="00D30692">
        <w:rPr>
          <w:rFonts w:ascii="Times New Roman" w:hAnsi="Times New Roman"/>
        </w:rPr>
        <w:lastRenderedPageBreak/>
        <w:t xml:space="preserve">układu nerwowego (OUN). Działając jako czynnościowy antagonista receptorów S1P na limfocytach, fosforan fingolimodu blokuje zdolność limfocytów do wyjścia z węzłów chłonnych, co skutkuje ich redystrybucją, a nie utratą. Badania na zwierzętach wykazały, że w wyniku redystrybucji limfocytów zmniejsza się przenikanie chorobotwórczych limfocytów, w tym prozapalnych komórek Th17 do OUN, gdzie mogłyby uczestniczyć w procesach zapalnych i uszkodzeniu tkanki nerwowej. Badania na zwierzętach i doświadczenia </w:t>
      </w:r>
      <w:r w:rsidRPr="00D30692">
        <w:rPr>
          <w:rFonts w:ascii="Times New Roman" w:hAnsi="Times New Roman"/>
          <w:i/>
        </w:rPr>
        <w:t>in vitro</w:t>
      </w:r>
      <w:r w:rsidRPr="00D30692">
        <w:rPr>
          <w:rFonts w:ascii="Times New Roman" w:hAnsi="Times New Roman"/>
        </w:rPr>
        <w:t xml:space="preserve"> wskazują, że fingolimod może również działać poprzez wchodzenie w interakcje z receptorami S1P na komórkach nerwowych.</w:t>
      </w:r>
    </w:p>
    <w:p w14:paraId="2988DCB4" w14:textId="77777777" w:rsidR="00683976" w:rsidRPr="00D30692" w:rsidRDefault="00683976" w:rsidP="00536E50">
      <w:pPr>
        <w:widowControl/>
        <w:spacing w:after="0" w:line="240" w:lineRule="auto"/>
        <w:ind w:left="1"/>
        <w:rPr>
          <w:rFonts w:ascii="Times New Roman" w:eastAsia="Times New Roman" w:hAnsi="Times New Roman" w:cs="Times New Roman"/>
        </w:rPr>
      </w:pPr>
    </w:p>
    <w:p w14:paraId="0287AADA" w14:textId="77777777" w:rsidR="001C7C0E" w:rsidRPr="00D30692" w:rsidRDefault="00080994" w:rsidP="009C7922">
      <w:pPr>
        <w:keepNext/>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Działanie farmakodynamiczne</w:t>
      </w:r>
    </w:p>
    <w:p w14:paraId="5220F0F1" w14:textId="77777777" w:rsidR="00D658ED" w:rsidRPr="00D30692" w:rsidRDefault="00D658ED" w:rsidP="009C7922">
      <w:pPr>
        <w:keepNext/>
        <w:widowControl/>
        <w:spacing w:after="0" w:line="240" w:lineRule="auto"/>
        <w:ind w:left="1"/>
        <w:rPr>
          <w:rFonts w:ascii="Times New Roman" w:eastAsia="Times New Roman" w:hAnsi="Times New Roman" w:cs="Times New Roman"/>
        </w:rPr>
      </w:pPr>
    </w:p>
    <w:p w14:paraId="33CCBEF1" w14:textId="751D3418" w:rsidR="001C7C0E" w:rsidRPr="00D30692" w:rsidRDefault="00430832"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W ciągu 4–6 </w:t>
      </w:r>
      <w:r w:rsidR="00080994" w:rsidRPr="00D30692">
        <w:rPr>
          <w:rFonts w:ascii="Times New Roman" w:hAnsi="Times New Roman"/>
        </w:rPr>
        <w:t>godzin po podaniu pierwszej dawki 0,5 mg fingolimodu liczba limfocytów zmniejsza się do około 75% wartości wyjściowych we krwi obwodowej. W miarę codziennego dalszego stosowania liczba limfocytów nadal zmniejsza się w okresie kolejnych dwóch tygodni, osiągając minimalne wartości około 500 komórek/mikrolitr lub około 30% wartości wyjściowych. U około 18% pacjentów minimalną liczbę limfocytów wynoszącą poniżej 200 komórek/mikrolitr odnotowano co najmniej raz. Mała liczba limfocytów utrzymuje się podczas przewlekłego codziennego podawania leku. Większość limfocytów T i B regularnie migruje przez narządy limfatyczne i to właśnie głównie na te komórki działa fingolimod. Około 15–20% limfocytów T posiada fenotyp efektorowych komórek pamięci, istotnych dla obwodowego nadzoru immunologicznwego. Ponieważ limfocyty te zazwyczaj nie podlegają krążeniu przez narządy limfatyczne, nie ulegają one wpływowi fingolimodu. Widoczne zwiększenie liczby limfocytów obwodowych występuje w ciągu kilku dni od przerwania leczenia fingolimodem, a normalizacja liczby limfocytów ma miejsce w ciągu jednego do dwóch miesięcy. Przewlekłe podawanie fingolimodu prowadzi do łagodnego zmniejszenia się liczby neutrofilów do około 80% wartości wyjściowych. Fingolimod nie wpływa na liczbę monocytów.</w:t>
      </w:r>
    </w:p>
    <w:p w14:paraId="50C5EF9A" w14:textId="77777777" w:rsidR="001C7C0E" w:rsidRPr="00D30692" w:rsidRDefault="001C7C0E" w:rsidP="00536E50">
      <w:pPr>
        <w:widowControl/>
        <w:spacing w:after="0" w:line="240" w:lineRule="auto"/>
        <w:rPr>
          <w:rFonts w:ascii="Times New Roman" w:hAnsi="Times New Roman" w:cs="Times New Roman"/>
        </w:rPr>
      </w:pPr>
    </w:p>
    <w:p w14:paraId="5485CECC" w14:textId="4E0D081F"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Fingolimod powoduje przemijające spowolnienie częstości akcji serca i zwolnienie przewodzenia przedsionkowo-komorowego w chwili rozpoczynania leczenia (patrz punkty 4.4 i 4.8). Maksymalne zmniejszenie częstości akcji serca obserwuje się w ciągu 6 godzin od podania dawki, przy czym 70% przypadków ujemnego efektu chronotropowego występuje pierwszego dnia leczenia. W miarę kontynuacji leczenia, w ciągu jednego miesiąca częstość akcji serca wraca do wartości wyjściowych. Zmniejszenie częstości akcji serca wywołane stosowaniem fingolimodu można odwrócić, podając pozajelitowo dawki atropiny lub izoprenaliny. Wykazano, że salmeterol w postaci wziewnej ma również niewielkie dodatnie działanie chronotropowe. Podczas rozpoczynania leczenia fingolimodem zwiększa się liczba przedwczesnych skurczów przedsionkowych, jednak nie dochodzi do zwiększenia częstości migotania/trzepotania przedsionków lub arytmii komorowych bądź ektopii. Leczenie fingolimodem nie jest związane ze zmniejszeniem pojemności minutowej serca. Autonomiczne reakcje serca, w tym dzienne zmiany częstości akcji serca oraz reakcja na wysiłek nie ulegają zmianie pod wpływem leczenia fingolimodem.</w:t>
      </w:r>
    </w:p>
    <w:p w14:paraId="2C5B3882" w14:textId="77777777" w:rsidR="001C7C0E" w:rsidRPr="00D30692" w:rsidRDefault="001C7C0E" w:rsidP="00536E50">
      <w:pPr>
        <w:widowControl/>
        <w:spacing w:after="0" w:line="240" w:lineRule="auto"/>
        <w:rPr>
          <w:rFonts w:ascii="Times New Roman" w:hAnsi="Times New Roman" w:cs="Times New Roman"/>
        </w:rPr>
      </w:pPr>
    </w:p>
    <w:p w14:paraId="4293A93F" w14:textId="76123248"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S1P4 może częściowo przyczyniać się do występowania tego efektu, jednak nie był to główny receptor odpowiedzialny za deplecję w narządach limfatycznych. Mechanizm działania w bradykardii i zwężeniu naczyń były także analizowane w warunkach </w:t>
      </w:r>
      <w:r w:rsidRPr="00D30692">
        <w:rPr>
          <w:rFonts w:ascii="Times New Roman" w:hAnsi="Times New Roman"/>
          <w:i/>
        </w:rPr>
        <w:t>in vitro</w:t>
      </w:r>
      <w:r w:rsidRPr="00D30692">
        <w:rPr>
          <w:rFonts w:ascii="Times New Roman" w:hAnsi="Times New Roman"/>
        </w:rPr>
        <w:t xml:space="preserve"> u świnek morskich oraz w aorcie i tętnicy wieńcowej wyizolowanej od królika. Stwierdzono, że bradykardia może występować głównie za pośrednictwem aktywacji dokomórkowego prostowniczego kanału potasowego typu IKACh lub dokomórkowego prostowniczego kanału potasowego aktywowanego białkiem G (IKACh/GIRK, ang. </w:t>
      </w:r>
      <w:r w:rsidRPr="00D30692">
        <w:rPr>
          <w:rFonts w:ascii="Times New Roman" w:hAnsi="Times New Roman"/>
          <w:i/>
          <w:iCs/>
        </w:rPr>
        <w:t>inward-rectifying potassium channel</w:t>
      </w:r>
      <w:r w:rsidR="00430832" w:rsidRPr="00D30692">
        <w:rPr>
          <w:rFonts w:ascii="Times New Roman" w:hAnsi="Times New Roman"/>
        </w:rPr>
        <w:t> </w:t>
      </w:r>
      <w:r w:rsidRPr="00D30692">
        <w:rPr>
          <w:rFonts w:ascii="Times New Roman" w:hAnsi="Times New Roman"/>
        </w:rPr>
        <w:t>/</w:t>
      </w:r>
      <w:r w:rsidR="00430832" w:rsidRPr="00D30692">
        <w:rPr>
          <w:rFonts w:ascii="Times New Roman" w:hAnsi="Times New Roman"/>
        </w:rPr>
        <w:t> </w:t>
      </w:r>
      <w:r w:rsidRPr="00D30692">
        <w:rPr>
          <w:rFonts w:ascii="Times New Roman" w:hAnsi="Times New Roman"/>
          <w:i/>
          <w:iCs/>
        </w:rPr>
        <w:t>G-protein activated inwardly rectifying K+ channel</w:t>
      </w:r>
      <w:r w:rsidRPr="00D30692">
        <w:rPr>
          <w:rFonts w:ascii="Times New Roman" w:hAnsi="Times New Roman"/>
        </w:rPr>
        <w:t>), a zwężenie naczyń wydaje się występować przy udziale kinazy Rho i mechanizmu zależnego od wapnia.</w:t>
      </w:r>
    </w:p>
    <w:p w14:paraId="35D09D72" w14:textId="77777777" w:rsidR="001C7C0E" w:rsidRPr="00D30692" w:rsidRDefault="001C7C0E" w:rsidP="00536E50">
      <w:pPr>
        <w:widowControl/>
        <w:spacing w:after="0" w:line="240" w:lineRule="auto"/>
        <w:rPr>
          <w:rFonts w:ascii="Times New Roman" w:hAnsi="Times New Roman" w:cs="Times New Roman"/>
        </w:rPr>
      </w:pPr>
    </w:p>
    <w:p w14:paraId="1F34E3CD" w14:textId="2ED1D1E0"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Leczenie pojedynczymi lub wielokrotnymi dawkami 0,5 mg i 1,25 mg fingolimodu w ciągu dwóch tygodni nie jest związane z wykrywalnym zwiększeniem oporu dróg oddechowych mierzonych za pomocą FEV</w:t>
      </w:r>
      <w:r w:rsidRPr="00D30692">
        <w:rPr>
          <w:rFonts w:ascii="Times New Roman" w:hAnsi="Times New Roman"/>
          <w:vertAlign w:val="subscript"/>
        </w:rPr>
        <w:t>1</w:t>
      </w:r>
      <w:r w:rsidRPr="00D30692">
        <w:rPr>
          <w:rFonts w:ascii="Times New Roman" w:hAnsi="Times New Roman"/>
        </w:rPr>
        <w:t xml:space="preserve"> i natężonego przepływu wydechowego (FEF) 25–75. Jednak podanie pojedynczej dawki fingolimodu ≥5 mg (10-krotność dawki zalecanej do stosowania) jest związane z występowaniem zależnego od dawki zwiększenia oporu dróg oddechowych. Leczenie wielokrotnymi dawkami 0,5 mg, 1,25 mg lub 5 mg fingolimodu nie wiąże się z zaburzeniami natlenowania lub desaturacją podczas wysiłku, ani ze zwiększeniem reaktywności dróg oddechowych na metacholinę. U </w:t>
      </w:r>
      <w:r w:rsidRPr="00D30692">
        <w:rPr>
          <w:rFonts w:ascii="Times New Roman" w:hAnsi="Times New Roman"/>
        </w:rPr>
        <w:lastRenderedPageBreak/>
        <w:t>pacjentów leczonych fingolimodem występuje prawidłowa odpowiedź rozkurczowa na podanie wziewnych beta-agonistów.</w:t>
      </w:r>
    </w:p>
    <w:p w14:paraId="4B13EA97" w14:textId="77777777" w:rsidR="001C7C0E" w:rsidRPr="00D30692" w:rsidRDefault="001C7C0E" w:rsidP="00536E50">
      <w:pPr>
        <w:widowControl/>
        <w:spacing w:after="0" w:line="240" w:lineRule="auto"/>
        <w:rPr>
          <w:rFonts w:ascii="Times New Roman" w:hAnsi="Times New Roman" w:cs="Times New Roman"/>
        </w:rPr>
      </w:pPr>
    </w:p>
    <w:p w14:paraId="561B88C2"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Skuteczność kliniczna i bezpieczeństwo stosowania</w:t>
      </w:r>
    </w:p>
    <w:p w14:paraId="2111512B" w14:textId="77777777" w:rsidR="00D658ED" w:rsidRPr="00D30692" w:rsidRDefault="00D658ED" w:rsidP="00536E50">
      <w:pPr>
        <w:widowControl/>
        <w:spacing w:after="0" w:line="240" w:lineRule="auto"/>
        <w:ind w:left="1"/>
        <w:rPr>
          <w:rFonts w:ascii="Times New Roman" w:eastAsia="Times New Roman" w:hAnsi="Times New Roman" w:cs="Times New Roman"/>
          <w:spacing w:val="2"/>
        </w:rPr>
      </w:pPr>
    </w:p>
    <w:p w14:paraId="198F7708" w14:textId="6950FD3B" w:rsidR="00683976"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Skuteczność fingolimodu wykazano w dwóch badaniach z zastosowaniem dawek 0,5 mg i 1,25 mg, podawanych raz na dobę dorosłym pacjentom z ustępująco- nawracającą postacią stwardnienia rozsianego (RRMS – ang. </w:t>
      </w:r>
      <w:r w:rsidRPr="00D30692">
        <w:rPr>
          <w:rFonts w:ascii="Times New Roman" w:hAnsi="Times New Roman"/>
          <w:i/>
          <w:iCs/>
        </w:rPr>
        <w:t>relapsing-remitting multiple sclerosis</w:t>
      </w:r>
      <w:r w:rsidRPr="00D30692">
        <w:rPr>
          <w:rFonts w:ascii="Times New Roman" w:hAnsi="Times New Roman"/>
        </w:rPr>
        <w:t>). Do obu badań włączono dorosłych pacjentów, u których wystąpiły ≥2 rzuty w ciągu 2 lat lub ≥1 rzut w ciągu ostatniego roku. Wynik w rozszerzonej skali niewydolności ruchowej (EDSS) wyniósł pomiędzy 0 a 5,5. Trzecie badanie adresowane do tej samej populacji dorosłych pacjentów zostało ukończone po zarejestrowaniu fingolimodu.</w:t>
      </w:r>
    </w:p>
    <w:p w14:paraId="2FD62BE0" w14:textId="77777777" w:rsidR="00683976" w:rsidRPr="00D30692" w:rsidRDefault="00683976" w:rsidP="00536E50">
      <w:pPr>
        <w:widowControl/>
        <w:spacing w:after="0" w:line="240" w:lineRule="auto"/>
        <w:ind w:left="1"/>
        <w:rPr>
          <w:rFonts w:ascii="Times New Roman" w:eastAsia="Times New Roman" w:hAnsi="Times New Roman" w:cs="Times New Roman"/>
        </w:rPr>
      </w:pPr>
    </w:p>
    <w:p w14:paraId="465DEC2B" w14:textId="698716A0" w:rsidR="001C7C0E" w:rsidRPr="00D30692" w:rsidRDefault="00080994" w:rsidP="00536E50">
      <w:pPr>
        <w:keepLines/>
        <w:widowControl/>
        <w:spacing w:after="0" w:line="240" w:lineRule="auto"/>
        <w:ind w:left="1"/>
        <w:rPr>
          <w:rFonts w:ascii="Times New Roman" w:eastAsia="Times New Roman" w:hAnsi="Times New Roman" w:cs="Times New Roman"/>
        </w:rPr>
      </w:pPr>
      <w:r w:rsidRPr="00D30692">
        <w:rPr>
          <w:rFonts w:ascii="Times New Roman" w:hAnsi="Times New Roman"/>
        </w:rPr>
        <w:t>Badanie D2301 (FREEDOMS) było 2-letnim, randomizowanym, przeprowadzonym metodą podwójnie ślepej próby badaniem III fazy kontrolowanym placebo, z udziałem 1272 pacjentów (n=425 w grupie dawki 0,5 mg, 429 w grupie dawki 1,25 mg, 418 w grupie placebo). Mediany wartości wyjściowych wynosiły: wiek 37 lat, czas trwania choroby 6,7 lat i wynik w skali EDSS 2,0. Wyniki badania przedstawiono w Tabeli 1. Nie stwierdzono istotnych różnic pomiędzy dawką 0,5 mg a 1,25 mg w odniesieniu do żadnego punktu końcowego.</w:t>
      </w:r>
    </w:p>
    <w:p w14:paraId="1C3A0584" w14:textId="77777777" w:rsidR="001C7C0E" w:rsidRPr="00D30692" w:rsidRDefault="001C7C0E" w:rsidP="00536E50">
      <w:pPr>
        <w:keepLines/>
        <w:widowControl/>
        <w:spacing w:after="0" w:line="240" w:lineRule="auto"/>
        <w:rPr>
          <w:rFonts w:ascii="Times New Roman" w:hAnsi="Times New Roman" w:cs="Times New Roman"/>
        </w:rPr>
      </w:pPr>
    </w:p>
    <w:p w14:paraId="78F24EE6" w14:textId="77777777" w:rsidR="001C7C0E" w:rsidRPr="00D30692" w:rsidRDefault="00080994" w:rsidP="00536E50">
      <w:pPr>
        <w:keepLines/>
        <w:widowControl/>
        <w:tabs>
          <w:tab w:val="left" w:pos="1134"/>
        </w:tabs>
        <w:spacing w:after="0" w:line="240" w:lineRule="auto"/>
        <w:rPr>
          <w:rFonts w:ascii="Times New Roman" w:eastAsia="Times New Roman" w:hAnsi="Times New Roman" w:cs="Times New Roman"/>
        </w:rPr>
      </w:pPr>
      <w:r w:rsidRPr="00D30692">
        <w:rPr>
          <w:rFonts w:ascii="Times New Roman" w:hAnsi="Times New Roman"/>
          <w:b/>
        </w:rPr>
        <w:t>Tabela 1</w:t>
      </w:r>
      <w:r w:rsidRPr="00D30692">
        <w:rPr>
          <w:rFonts w:ascii="Times New Roman" w:hAnsi="Times New Roman"/>
          <w:b/>
        </w:rPr>
        <w:tab/>
        <w:t>Badanie D2301 (FREEDOMS): zestawienie najważniejszych wyników</w:t>
      </w:r>
    </w:p>
    <w:p w14:paraId="02C9C55E" w14:textId="77777777" w:rsidR="001C7C0E" w:rsidRPr="00D30692" w:rsidRDefault="001C7C0E" w:rsidP="00536E50">
      <w:pPr>
        <w:keepLines/>
        <w:widowControl/>
        <w:spacing w:after="0" w:line="240" w:lineRule="auto"/>
        <w:rPr>
          <w:rFonts w:ascii="Times New Roman" w:hAnsi="Times New Roman" w:cs="Times New Roman"/>
        </w:rPr>
      </w:pPr>
    </w:p>
    <w:tbl>
      <w:tblPr>
        <w:tblW w:w="9356" w:type="dxa"/>
        <w:tblInd w:w="108" w:type="dxa"/>
        <w:tblLook w:val="04A0" w:firstRow="1" w:lastRow="0" w:firstColumn="1" w:lastColumn="0" w:noHBand="0" w:noVBand="1"/>
      </w:tblPr>
      <w:tblGrid>
        <w:gridCol w:w="5812"/>
        <w:gridCol w:w="1843"/>
        <w:gridCol w:w="1701"/>
      </w:tblGrid>
      <w:tr w:rsidR="00E37FC5" w:rsidRPr="00D30692" w14:paraId="027EE742" w14:textId="77777777" w:rsidTr="00881D6E">
        <w:trPr>
          <w:cantSplit/>
          <w:trHeight w:hRule="exact" w:val="570"/>
          <w:tblHeader/>
        </w:trPr>
        <w:tc>
          <w:tcPr>
            <w:tcW w:w="5812" w:type="dxa"/>
            <w:tcBorders>
              <w:top w:val="single" w:sz="4" w:space="0" w:color="auto"/>
              <w:left w:val="single" w:sz="4" w:space="0" w:color="auto"/>
              <w:bottom w:val="single" w:sz="4" w:space="0" w:color="auto"/>
              <w:right w:val="single" w:sz="4" w:space="0" w:color="auto"/>
            </w:tcBorders>
            <w:shd w:val="clear" w:color="auto" w:fill="auto"/>
            <w:hideMark/>
          </w:tcPr>
          <w:p w14:paraId="11A56BB6"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 </w:t>
            </w:r>
          </w:p>
        </w:tc>
        <w:tc>
          <w:tcPr>
            <w:tcW w:w="1843" w:type="dxa"/>
            <w:tcBorders>
              <w:top w:val="single" w:sz="4" w:space="0" w:color="auto"/>
              <w:left w:val="nil"/>
              <w:bottom w:val="single" w:sz="4" w:space="0" w:color="auto"/>
              <w:right w:val="single" w:sz="4" w:space="0" w:color="auto"/>
            </w:tcBorders>
            <w:shd w:val="clear" w:color="auto" w:fill="auto"/>
            <w:hideMark/>
          </w:tcPr>
          <w:p w14:paraId="1221E051" w14:textId="24C64A5E" w:rsidR="00FC794F" w:rsidRPr="00D30692" w:rsidRDefault="00080994" w:rsidP="00536E50">
            <w:pPr>
              <w:keepLines/>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t>Fingolimod 0.5 mg</w:t>
            </w:r>
          </w:p>
        </w:tc>
        <w:tc>
          <w:tcPr>
            <w:tcW w:w="1701" w:type="dxa"/>
            <w:tcBorders>
              <w:top w:val="single" w:sz="4" w:space="0" w:color="auto"/>
              <w:left w:val="nil"/>
              <w:bottom w:val="single" w:sz="4" w:space="0" w:color="auto"/>
              <w:right w:val="single" w:sz="4" w:space="0" w:color="auto"/>
            </w:tcBorders>
            <w:shd w:val="clear" w:color="auto" w:fill="auto"/>
            <w:hideMark/>
          </w:tcPr>
          <w:p w14:paraId="38A73A93" w14:textId="77777777" w:rsidR="00FC794F" w:rsidRPr="00D30692" w:rsidRDefault="00080994" w:rsidP="00536E50">
            <w:pPr>
              <w:keepLines/>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t>Placebo</w:t>
            </w:r>
          </w:p>
        </w:tc>
      </w:tr>
      <w:tr w:rsidR="00E37FC5" w:rsidRPr="00D30692" w14:paraId="7382B392" w14:textId="77777777" w:rsidTr="00881D6E">
        <w:trPr>
          <w:cantSplit/>
          <w:trHeight w:hRule="exact" w:val="300"/>
        </w:trPr>
        <w:tc>
          <w:tcPr>
            <w:tcW w:w="5812" w:type="dxa"/>
            <w:tcBorders>
              <w:top w:val="nil"/>
              <w:left w:val="single" w:sz="4" w:space="0" w:color="auto"/>
              <w:bottom w:val="single" w:sz="4" w:space="0" w:color="auto"/>
              <w:right w:val="single" w:sz="4" w:space="0" w:color="auto"/>
            </w:tcBorders>
            <w:shd w:val="clear" w:color="auto" w:fill="auto"/>
            <w:hideMark/>
          </w:tcPr>
          <w:p w14:paraId="597A77E3" w14:textId="77777777" w:rsidR="00FC794F" w:rsidRPr="00D30692" w:rsidRDefault="00080994" w:rsidP="00536E50">
            <w:pPr>
              <w:keepLines/>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t>Kliniczne punkty końcowe</w:t>
            </w:r>
          </w:p>
        </w:tc>
        <w:tc>
          <w:tcPr>
            <w:tcW w:w="1843" w:type="dxa"/>
            <w:tcBorders>
              <w:top w:val="nil"/>
              <w:left w:val="nil"/>
              <w:bottom w:val="single" w:sz="4" w:space="0" w:color="auto"/>
              <w:right w:val="single" w:sz="4" w:space="0" w:color="auto"/>
            </w:tcBorders>
            <w:shd w:val="clear" w:color="auto" w:fill="auto"/>
            <w:hideMark/>
          </w:tcPr>
          <w:p w14:paraId="4A56200D"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 </w:t>
            </w:r>
          </w:p>
        </w:tc>
        <w:tc>
          <w:tcPr>
            <w:tcW w:w="1701" w:type="dxa"/>
            <w:tcBorders>
              <w:top w:val="nil"/>
              <w:left w:val="nil"/>
              <w:bottom w:val="single" w:sz="4" w:space="0" w:color="auto"/>
              <w:right w:val="single" w:sz="4" w:space="0" w:color="auto"/>
            </w:tcBorders>
            <w:shd w:val="clear" w:color="auto" w:fill="auto"/>
            <w:hideMark/>
          </w:tcPr>
          <w:p w14:paraId="6518625F"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 </w:t>
            </w:r>
          </w:p>
        </w:tc>
      </w:tr>
      <w:tr w:rsidR="00E37FC5" w:rsidRPr="00D30692" w14:paraId="3687F4CE" w14:textId="77777777" w:rsidTr="00881D6E">
        <w:trPr>
          <w:cantSplit/>
          <w:trHeight w:hRule="exact" w:val="422"/>
        </w:trPr>
        <w:tc>
          <w:tcPr>
            <w:tcW w:w="5812" w:type="dxa"/>
            <w:tcBorders>
              <w:top w:val="nil"/>
              <w:left w:val="single" w:sz="4" w:space="0" w:color="auto"/>
              <w:bottom w:val="single" w:sz="4" w:space="0" w:color="auto"/>
              <w:right w:val="single" w:sz="4" w:space="0" w:color="auto"/>
            </w:tcBorders>
            <w:shd w:val="clear" w:color="auto" w:fill="auto"/>
            <w:hideMark/>
          </w:tcPr>
          <w:p w14:paraId="782FD8CE"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Roczny wskaźnik rzutów (pierwszorzędowy punkt końcowy)</w:t>
            </w:r>
          </w:p>
        </w:tc>
        <w:tc>
          <w:tcPr>
            <w:tcW w:w="1843" w:type="dxa"/>
            <w:tcBorders>
              <w:top w:val="nil"/>
              <w:left w:val="nil"/>
              <w:bottom w:val="single" w:sz="4" w:space="0" w:color="auto"/>
              <w:right w:val="single" w:sz="4" w:space="0" w:color="auto"/>
            </w:tcBorders>
            <w:shd w:val="clear" w:color="auto" w:fill="auto"/>
            <w:hideMark/>
          </w:tcPr>
          <w:p w14:paraId="5E9D3EE9"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0,18**</w:t>
            </w:r>
          </w:p>
        </w:tc>
        <w:tc>
          <w:tcPr>
            <w:tcW w:w="1701" w:type="dxa"/>
            <w:tcBorders>
              <w:top w:val="nil"/>
              <w:left w:val="nil"/>
              <w:bottom w:val="single" w:sz="4" w:space="0" w:color="auto"/>
              <w:right w:val="single" w:sz="4" w:space="0" w:color="auto"/>
            </w:tcBorders>
            <w:shd w:val="clear" w:color="auto" w:fill="auto"/>
            <w:hideMark/>
          </w:tcPr>
          <w:p w14:paraId="51835606"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0,4</w:t>
            </w:r>
          </w:p>
        </w:tc>
      </w:tr>
      <w:tr w:rsidR="00E37FC5" w:rsidRPr="00D30692" w14:paraId="68673964" w14:textId="77777777" w:rsidTr="00881D6E">
        <w:trPr>
          <w:cantSplit/>
          <w:trHeight w:hRule="exact" w:val="361"/>
        </w:trPr>
        <w:tc>
          <w:tcPr>
            <w:tcW w:w="5812" w:type="dxa"/>
            <w:tcBorders>
              <w:top w:val="nil"/>
              <w:left w:val="single" w:sz="4" w:space="0" w:color="auto"/>
              <w:bottom w:val="single" w:sz="4" w:space="0" w:color="auto"/>
              <w:right w:val="single" w:sz="4" w:space="0" w:color="auto"/>
            </w:tcBorders>
            <w:shd w:val="clear" w:color="auto" w:fill="auto"/>
            <w:hideMark/>
          </w:tcPr>
          <w:p w14:paraId="18C74766" w14:textId="7E7BDCFA"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Odsetek pacjentów bez rzutów po 24 miesiącach</w:t>
            </w:r>
          </w:p>
        </w:tc>
        <w:tc>
          <w:tcPr>
            <w:tcW w:w="1843" w:type="dxa"/>
            <w:tcBorders>
              <w:top w:val="nil"/>
              <w:left w:val="nil"/>
              <w:bottom w:val="nil"/>
              <w:right w:val="single" w:sz="4" w:space="0" w:color="auto"/>
            </w:tcBorders>
            <w:shd w:val="clear" w:color="auto" w:fill="auto"/>
            <w:hideMark/>
          </w:tcPr>
          <w:p w14:paraId="300ACF40"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70%**</w:t>
            </w:r>
          </w:p>
        </w:tc>
        <w:tc>
          <w:tcPr>
            <w:tcW w:w="1701" w:type="dxa"/>
            <w:tcBorders>
              <w:top w:val="nil"/>
              <w:left w:val="nil"/>
              <w:bottom w:val="nil"/>
              <w:right w:val="single" w:sz="4" w:space="0" w:color="auto"/>
            </w:tcBorders>
            <w:shd w:val="clear" w:color="auto" w:fill="auto"/>
            <w:hideMark/>
          </w:tcPr>
          <w:p w14:paraId="29BD90C2"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46%</w:t>
            </w:r>
          </w:p>
        </w:tc>
      </w:tr>
      <w:tr w:rsidR="00E37FC5" w:rsidRPr="00D30692" w14:paraId="2E005470" w14:textId="77777777" w:rsidTr="00881D6E">
        <w:trPr>
          <w:cantSplit/>
          <w:trHeight w:hRule="exact" w:val="847"/>
        </w:trPr>
        <w:tc>
          <w:tcPr>
            <w:tcW w:w="5812" w:type="dxa"/>
            <w:tcBorders>
              <w:top w:val="nil"/>
              <w:left w:val="single" w:sz="4" w:space="0" w:color="auto"/>
              <w:bottom w:val="single" w:sz="4" w:space="0" w:color="auto"/>
              <w:right w:val="single" w:sz="4" w:space="0" w:color="auto"/>
            </w:tcBorders>
            <w:shd w:val="clear" w:color="auto" w:fill="auto"/>
            <w:hideMark/>
          </w:tcPr>
          <w:p w14:paraId="31C09263" w14:textId="77777777" w:rsidR="001D5367" w:rsidRPr="00D30692" w:rsidRDefault="00080994" w:rsidP="00536E50">
            <w:pPr>
              <w:keepLines/>
              <w:widowControl/>
              <w:spacing w:after="0" w:line="240" w:lineRule="auto"/>
              <w:rPr>
                <w:rFonts w:ascii="Times New Roman" w:hAnsi="Times New Roman"/>
                <w:color w:val="000000"/>
              </w:rPr>
            </w:pPr>
            <w:r w:rsidRPr="00D30692">
              <w:rPr>
                <w:rFonts w:ascii="Times New Roman" w:hAnsi="Times New Roman"/>
                <w:color w:val="000000"/>
              </w:rPr>
              <w:t>Odsetek z postępem niesprawności potwierdzonym po 3 miesiącach†</w:t>
            </w:r>
          </w:p>
          <w:p w14:paraId="5B11A624" w14:textId="43BCAC04"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Współczynnik ryzyka (95% CI)</w:t>
            </w:r>
          </w:p>
        </w:tc>
        <w:tc>
          <w:tcPr>
            <w:tcW w:w="1843" w:type="dxa"/>
            <w:tcBorders>
              <w:top w:val="single" w:sz="4" w:space="0" w:color="auto"/>
              <w:left w:val="nil"/>
              <w:bottom w:val="single" w:sz="4" w:space="0" w:color="auto"/>
              <w:right w:val="single" w:sz="4" w:space="0" w:color="auto"/>
            </w:tcBorders>
            <w:shd w:val="clear" w:color="auto" w:fill="auto"/>
            <w:hideMark/>
          </w:tcPr>
          <w:p w14:paraId="13EBD5F0" w14:textId="77777777" w:rsidR="00881D6E" w:rsidRPr="00D30692" w:rsidRDefault="00080994" w:rsidP="00536E50">
            <w:pPr>
              <w:keepLines/>
              <w:widowControl/>
              <w:spacing w:after="0" w:line="240" w:lineRule="auto"/>
              <w:rPr>
                <w:rFonts w:ascii="Times New Roman" w:hAnsi="Times New Roman"/>
                <w:color w:val="000000"/>
              </w:rPr>
            </w:pPr>
            <w:r w:rsidRPr="00D30692">
              <w:rPr>
                <w:rFonts w:ascii="Times New Roman" w:hAnsi="Times New Roman"/>
                <w:color w:val="000000"/>
              </w:rPr>
              <w:t>17%</w:t>
            </w:r>
          </w:p>
          <w:p w14:paraId="6B7D6817" w14:textId="77777777" w:rsidR="00881D6E" w:rsidRPr="00D30692" w:rsidRDefault="00881D6E" w:rsidP="00536E50">
            <w:pPr>
              <w:keepLines/>
              <w:widowControl/>
              <w:spacing w:after="0" w:line="240" w:lineRule="auto"/>
              <w:rPr>
                <w:rFonts w:ascii="Times New Roman" w:hAnsi="Times New Roman"/>
                <w:color w:val="000000"/>
              </w:rPr>
            </w:pPr>
          </w:p>
          <w:p w14:paraId="4F1F93BC" w14:textId="48F7F4F6"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0,70 (0,52; 0,96)*</w:t>
            </w:r>
          </w:p>
        </w:tc>
        <w:tc>
          <w:tcPr>
            <w:tcW w:w="1701" w:type="dxa"/>
            <w:tcBorders>
              <w:top w:val="single" w:sz="4" w:space="0" w:color="auto"/>
              <w:left w:val="nil"/>
              <w:bottom w:val="nil"/>
              <w:right w:val="single" w:sz="4" w:space="0" w:color="auto"/>
            </w:tcBorders>
            <w:shd w:val="clear" w:color="auto" w:fill="auto"/>
            <w:hideMark/>
          </w:tcPr>
          <w:p w14:paraId="09737947"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24%</w:t>
            </w:r>
          </w:p>
        </w:tc>
      </w:tr>
      <w:tr w:rsidR="00E37FC5" w:rsidRPr="00D30692" w14:paraId="42DE0940" w14:textId="77777777" w:rsidTr="00881D6E">
        <w:trPr>
          <w:cantSplit/>
          <w:trHeight w:hRule="exact" w:val="300"/>
        </w:trPr>
        <w:tc>
          <w:tcPr>
            <w:tcW w:w="5812" w:type="dxa"/>
            <w:tcBorders>
              <w:top w:val="nil"/>
              <w:left w:val="single" w:sz="4" w:space="0" w:color="auto"/>
              <w:bottom w:val="single" w:sz="4" w:space="0" w:color="auto"/>
              <w:right w:val="single" w:sz="4" w:space="0" w:color="auto"/>
            </w:tcBorders>
            <w:shd w:val="clear" w:color="auto" w:fill="auto"/>
            <w:hideMark/>
          </w:tcPr>
          <w:p w14:paraId="5DB416A4" w14:textId="77777777" w:rsidR="00FC794F" w:rsidRPr="00D30692" w:rsidRDefault="00080994" w:rsidP="00536E50">
            <w:pPr>
              <w:keepLines/>
              <w:widowControl/>
              <w:spacing w:after="0" w:line="240" w:lineRule="auto"/>
              <w:rPr>
                <w:rFonts w:ascii="Times New Roman" w:eastAsia="Times New Roman" w:hAnsi="Times New Roman" w:cs="Times New Roman"/>
                <w:b/>
                <w:bCs/>
                <w:color w:val="000000"/>
              </w:rPr>
            </w:pPr>
            <w:r w:rsidRPr="00D30692">
              <w:rPr>
                <w:rFonts w:ascii="Times New Roman" w:hAnsi="Times New Roman"/>
                <w:b/>
                <w:color w:val="000000"/>
              </w:rPr>
              <w:t>Punkty końcowe w badaniu MRI</w:t>
            </w:r>
          </w:p>
        </w:tc>
        <w:tc>
          <w:tcPr>
            <w:tcW w:w="1843" w:type="dxa"/>
            <w:tcBorders>
              <w:top w:val="nil"/>
              <w:left w:val="nil"/>
              <w:bottom w:val="single" w:sz="4" w:space="0" w:color="auto"/>
              <w:right w:val="single" w:sz="4" w:space="0" w:color="auto"/>
            </w:tcBorders>
            <w:shd w:val="clear" w:color="auto" w:fill="auto"/>
            <w:hideMark/>
          </w:tcPr>
          <w:p w14:paraId="60D57621"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 </w:t>
            </w:r>
          </w:p>
        </w:tc>
        <w:tc>
          <w:tcPr>
            <w:tcW w:w="1701" w:type="dxa"/>
            <w:tcBorders>
              <w:top w:val="single" w:sz="4" w:space="0" w:color="auto"/>
              <w:left w:val="nil"/>
              <w:bottom w:val="single" w:sz="4" w:space="0" w:color="auto"/>
              <w:right w:val="single" w:sz="4" w:space="0" w:color="auto"/>
            </w:tcBorders>
            <w:shd w:val="clear" w:color="auto" w:fill="auto"/>
            <w:hideMark/>
          </w:tcPr>
          <w:p w14:paraId="7821C70C"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 </w:t>
            </w:r>
          </w:p>
        </w:tc>
      </w:tr>
      <w:tr w:rsidR="00E37FC5" w:rsidRPr="00D30692" w14:paraId="5B1FCBDB" w14:textId="77777777" w:rsidTr="00881D6E">
        <w:trPr>
          <w:cantSplit/>
          <w:trHeight w:hRule="exact" w:val="551"/>
        </w:trPr>
        <w:tc>
          <w:tcPr>
            <w:tcW w:w="5812" w:type="dxa"/>
            <w:tcBorders>
              <w:top w:val="nil"/>
              <w:left w:val="single" w:sz="4" w:space="0" w:color="auto"/>
              <w:bottom w:val="single" w:sz="4" w:space="0" w:color="auto"/>
              <w:right w:val="single" w:sz="4" w:space="0" w:color="auto"/>
            </w:tcBorders>
            <w:shd w:val="clear" w:color="auto" w:fill="auto"/>
            <w:hideMark/>
          </w:tcPr>
          <w:p w14:paraId="5B15B9AF" w14:textId="70D94F64"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Mediana (średnia) liczby nowych lub powiększających się zmian w obrazach T2-zależnych w okresie 24 miesięcy</w:t>
            </w:r>
          </w:p>
        </w:tc>
        <w:tc>
          <w:tcPr>
            <w:tcW w:w="1843" w:type="dxa"/>
            <w:tcBorders>
              <w:top w:val="nil"/>
              <w:left w:val="nil"/>
              <w:bottom w:val="single" w:sz="4" w:space="0" w:color="auto"/>
              <w:right w:val="single" w:sz="4" w:space="0" w:color="auto"/>
            </w:tcBorders>
            <w:shd w:val="clear" w:color="auto" w:fill="auto"/>
            <w:hideMark/>
          </w:tcPr>
          <w:p w14:paraId="6B815BD1"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0,0 (2,5)**</w:t>
            </w:r>
          </w:p>
        </w:tc>
        <w:tc>
          <w:tcPr>
            <w:tcW w:w="1701" w:type="dxa"/>
            <w:tcBorders>
              <w:top w:val="nil"/>
              <w:left w:val="nil"/>
              <w:bottom w:val="single" w:sz="4" w:space="0" w:color="auto"/>
              <w:right w:val="single" w:sz="4" w:space="0" w:color="auto"/>
            </w:tcBorders>
            <w:shd w:val="clear" w:color="auto" w:fill="auto"/>
            <w:hideMark/>
          </w:tcPr>
          <w:p w14:paraId="5CAC5AAF"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5,0 (9,8)</w:t>
            </w:r>
          </w:p>
        </w:tc>
      </w:tr>
      <w:tr w:rsidR="00E37FC5" w:rsidRPr="00D30692" w14:paraId="59FD59D7" w14:textId="77777777" w:rsidTr="001D5367">
        <w:trPr>
          <w:cantSplit/>
          <w:trHeight w:hRule="exact" w:val="551"/>
        </w:trPr>
        <w:tc>
          <w:tcPr>
            <w:tcW w:w="5812" w:type="dxa"/>
            <w:tcBorders>
              <w:top w:val="nil"/>
              <w:left w:val="single" w:sz="4" w:space="0" w:color="auto"/>
              <w:bottom w:val="single" w:sz="4" w:space="0" w:color="auto"/>
              <w:right w:val="single" w:sz="4" w:space="0" w:color="auto"/>
            </w:tcBorders>
            <w:shd w:val="clear" w:color="auto" w:fill="auto"/>
            <w:hideMark/>
          </w:tcPr>
          <w:p w14:paraId="6DDC7A0E" w14:textId="5BC790CF"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Mediana (średnia) liczby zmian ulegających wzmocnieniu po podaniu Gd w 24. miesiącu</w:t>
            </w:r>
          </w:p>
        </w:tc>
        <w:tc>
          <w:tcPr>
            <w:tcW w:w="1843" w:type="dxa"/>
            <w:tcBorders>
              <w:top w:val="nil"/>
              <w:left w:val="nil"/>
              <w:bottom w:val="single" w:sz="4" w:space="0" w:color="auto"/>
              <w:right w:val="single" w:sz="4" w:space="0" w:color="auto"/>
            </w:tcBorders>
            <w:shd w:val="clear" w:color="auto" w:fill="auto"/>
            <w:hideMark/>
          </w:tcPr>
          <w:p w14:paraId="3E4361B3"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0,0 (0,2)**</w:t>
            </w:r>
          </w:p>
        </w:tc>
        <w:tc>
          <w:tcPr>
            <w:tcW w:w="1701" w:type="dxa"/>
            <w:tcBorders>
              <w:top w:val="nil"/>
              <w:left w:val="nil"/>
              <w:bottom w:val="single" w:sz="4" w:space="0" w:color="auto"/>
              <w:right w:val="single" w:sz="4" w:space="0" w:color="auto"/>
            </w:tcBorders>
            <w:shd w:val="clear" w:color="auto" w:fill="auto"/>
            <w:hideMark/>
          </w:tcPr>
          <w:p w14:paraId="3A07D82F"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0,0 (1,1)</w:t>
            </w:r>
          </w:p>
        </w:tc>
      </w:tr>
      <w:tr w:rsidR="00E37FC5" w:rsidRPr="00D30692" w14:paraId="7B0CD19B" w14:textId="77777777" w:rsidTr="001D5367">
        <w:trPr>
          <w:cantSplit/>
          <w:trHeight w:hRule="exact" w:val="573"/>
        </w:trPr>
        <w:tc>
          <w:tcPr>
            <w:tcW w:w="5812" w:type="dxa"/>
            <w:tcBorders>
              <w:top w:val="nil"/>
              <w:left w:val="single" w:sz="4" w:space="0" w:color="auto"/>
              <w:bottom w:val="nil"/>
              <w:right w:val="single" w:sz="4" w:space="0" w:color="auto"/>
            </w:tcBorders>
            <w:shd w:val="clear" w:color="auto" w:fill="auto"/>
            <w:hideMark/>
          </w:tcPr>
          <w:p w14:paraId="676C73FB" w14:textId="120B3B2E"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Mediana (średnia) % zmiany w objętości mózgu w ciągu 24 miesięcy</w:t>
            </w:r>
          </w:p>
        </w:tc>
        <w:tc>
          <w:tcPr>
            <w:tcW w:w="1843" w:type="dxa"/>
            <w:tcBorders>
              <w:top w:val="nil"/>
              <w:left w:val="nil"/>
              <w:bottom w:val="nil"/>
              <w:right w:val="single" w:sz="4" w:space="0" w:color="auto"/>
            </w:tcBorders>
            <w:shd w:val="clear" w:color="auto" w:fill="auto"/>
            <w:hideMark/>
          </w:tcPr>
          <w:p w14:paraId="46AA4D15"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-0,7 (-0,8)**</w:t>
            </w:r>
          </w:p>
        </w:tc>
        <w:tc>
          <w:tcPr>
            <w:tcW w:w="1701" w:type="dxa"/>
            <w:tcBorders>
              <w:top w:val="nil"/>
              <w:left w:val="nil"/>
              <w:bottom w:val="nil"/>
              <w:right w:val="single" w:sz="4" w:space="0" w:color="auto"/>
            </w:tcBorders>
            <w:shd w:val="clear" w:color="auto" w:fill="auto"/>
            <w:hideMark/>
          </w:tcPr>
          <w:p w14:paraId="0E5C03DC"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-1,0 (-1,3)</w:t>
            </w:r>
          </w:p>
        </w:tc>
      </w:tr>
      <w:tr w:rsidR="00E37FC5" w:rsidRPr="00D30692" w14:paraId="584E74D7" w14:textId="77777777" w:rsidTr="00881D6E">
        <w:trPr>
          <w:cantSplit/>
          <w:trHeight w:hRule="exact" w:val="300"/>
        </w:trPr>
        <w:tc>
          <w:tcPr>
            <w:tcW w:w="9356" w:type="dxa"/>
            <w:gridSpan w:val="3"/>
            <w:tcBorders>
              <w:top w:val="single" w:sz="4" w:space="0" w:color="auto"/>
              <w:left w:val="single" w:sz="4" w:space="0" w:color="auto"/>
              <w:bottom w:val="nil"/>
              <w:right w:val="single" w:sz="4" w:space="0" w:color="000000"/>
            </w:tcBorders>
            <w:shd w:val="clear" w:color="auto" w:fill="auto"/>
            <w:hideMark/>
          </w:tcPr>
          <w:p w14:paraId="35D21A79" w14:textId="53EA0F5A"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w:t>
            </w:r>
            <w:r w:rsidRPr="00D30692">
              <w:rPr>
                <w:rFonts w:ascii="Times New Roman" w:hAnsi="Times New Roman"/>
                <w:color w:val="000000"/>
              </w:rPr>
              <w:tab/>
              <w:t>Progresja niesprawności definiowana jako zwiększenie o 1 punkt w wyniku EDSS potwierdzonym po 3 miesiącach</w:t>
            </w:r>
          </w:p>
        </w:tc>
      </w:tr>
      <w:tr w:rsidR="00E37FC5" w:rsidRPr="00D30692" w14:paraId="77873FC4" w14:textId="77777777" w:rsidTr="00881D6E">
        <w:trPr>
          <w:cantSplit/>
          <w:trHeight w:val="300"/>
        </w:trPr>
        <w:tc>
          <w:tcPr>
            <w:tcW w:w="9356" w:type="dxa"/>
            <w:gridSpan w:val="3"/>
            <w:tcBorders>
              <w:top w:val="nil"/>
              <w:left w:val="single" w:sz="4" w:space="0" w:color="auto"/>
              <w:bottom w:val="nil"/>
              <w:right w:val="single" w:sz="4" w:space="0" w:color="000000"/>
            </w:tcBorders>
            <w:shd w:val="clear" w:color="auto" w:fill="auto"/>
            <w:hideMark/>
          </w:tcPr>
          <w:p w14:paraId="54E530A0" w14:textId="2FB809CC"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w:t>
            </w:r>
            <w:r w:rsidRPr="00D30692">
              <w:rPr>
                <w:rFonts w:ascii="Times New Roman" w:hAnsi="Times New Roman"/>
                <w:color w:val="000000"/>
              </w:rPr>
              <w:tab/>
              <w:t>p&lt;0,001, *p&lt;0,05 w porównaniu z placebo</w:t>
            </w:r>
          </w:p>
        </w:tc>
      </w:tr>
      <w:tr w:rsidR="00E37FC5" w:rsidRPr="00D30692" w14:paraId="75181B14" w14:textId="77777777" w:rsidTr="00881D6E">
        <w:trPr>
          <w:cantSplit/>
          <w:trHeight w:val="300"/>
        </w:trPr>
        <w:tc>
          <w:tcPr>
            <w:tcW w:w="9356" w:type="dxa"/>
            <w:gridSpan w:val="3"/>
            <w:tcBorders>
              <w:top w:val="nil"/>
              <w:left w:val="single" w:sz="4" w:space="0" w:color="auto"/>
              <w:bottom w:val="single" w:sz="4" w:space="0" w:color="auto"/>
              <w:right w:val="single" w:sz="4" w:space="0" w:color="000000"/>
            </w:tcBorders>
            <w:shd w:val="clear" w:color="auto" w:fill="auto"/>
            <w:hideMark/>
          </w:tcPr>
          <w:p w14:paraId="1AA633A6" w14:textId="77777777" w:rsidR="00FC794F" w:rsidRPr="00D30692" w:rsidRDefault="00080994" w:rsidP="00536E50">
            <w:pPr>
              <w:keepLines/>
              <w:widowControl/>
              <w:spacing w:after="0" w:line="240" w:lineRule="auto"/>
              <w:rPr>
                <w:rFonts w:ascii="Times New Roman" w:eastAsia="Times New Roman" w:hAnsi="Times New Roman" w:cs="Times New Roman"/>
                <w:color w:val="000000"/>
              </w:rPr>
            </w:pPr>
            <w:r w:rsidRPr="00D30692">
              <w:rPr>
                <w:rFonts w:ascii="Times New Roman" w:hAnsi="Times New Roman"/>
                <w:color w:val="000000"/>
              </w:rPr>
              <w:t xml:space="preserve">Wszystkie analizy klinicznych punktów końcowych przeprowadzano w populacji </w:t>
            </w:r>
            <w:r w:rsidRPr="00D30692">
              <w:rPr>
                <w:rFonts w:ascii="Times New Roman" w:hAnsi="Times New Roman"/>
                <w:i/>
                <w:iCs/>
                <w:color w:val="000000"/>
              </w:rPr>
              <w:t>intent to treat</w:t>
            </w:r>
            <w:r w:rsidRPr="00D30692">
              <w:rPr>
                <w:rFonts w:ascii="Times New Roman" w:hAnsi="Times New Roman"/>
                <w:color w:val="000000"/>
              </w:rPr>
              <w:t>. Do analiz MRI wykorzystano zbiory danych możliwe do oceny.</w:t>
            </w:r>
          </w:p>
        </w:tc>
      </w:tr>
    </w:tbl>
    <w:p w14:paraId="38D3BBD0" w14:textId="77777777" w:rsidR="00FC794F" w:rsidRPr="00D30692" w:rsidRDefault="00FC794F" w:rsidP="00536E50">
      <w:pPr>
        <w:keepLines/>
        <w:widowControl/>
        <w:spacing w:after="0" w:line="240" w:lineRule="auto"/>
        <w:rPr>
          <w:rFonts w:ascii="Times New Roman" w:hAnsi="Times New Roman" w:cs="Times New Roman"/>
        </w:rPr>
      </w:pPr>
    </w:p>
    <w:p w14:paraId="74A1020E" w14:textId="40ADB7A5" w:rsidR="00683976" w:rsidRPr="00D30692" w:rsidRDefault="00080994" w:rsidP="00536E50">
      <w:pPr>
        <w:keepLines/>
        <w:widowControl/>
        <w:tabs>
          <w:tab w:val="left" w:pos="8222"/>
        </w:tabs>
        <w:spacing w:after="0" w:line="240" w:lineRule="auto"/>
        <w:rPr>
          <w:rFonts w:ascii="Times New Roman" w:eastAsia="Times New Roman" w:hAnsi="Times New Roman" w:cs="Times New Roman"/>
        </w:rPr>
      </w:pPr>
      <w:r w:rsidRPr="00D30692">
        <w:rPr>
          <w:rFonts w:ascii="Times New Roman" w:hAnsi="Times New Roman"/>
        </w:rPr>
        <w:t>Pacjenci, którzy ukończyli 24-miesięczne badanie główne FREEDOMS mieli możliwość otrzymywania fingolimodu w ramach udziału w badaniu przedłużonym (D2301E1) z zaślepieniem dawkowania leku. Do tego badania włączono w sumie 920 pacjentów (n=331 kontynuowało leczenie dawką 0,5 mg, 289 pacjentów kontynuowało leczenie dawką 1,25 mg, 155 pacjentów zmieniło leczenie z placebo na dawkę 0,5 mg i 145 pacjentów zmieniło leczenie z placebo na dawkę 1,25 mg). Po 12 miesiącach (miesiąc 36.) w badaniu pozostawało nadal 856 pacjentów (93%). Pomiędzy miesiącem 24. a 36. roczny wskaźnik rzutów (ARR) u pacjentów leczonych fingolimodem w dawce 0,5 mg w badaniu głównym, którzy pozostali na leczeniu dawką 0,5 mg, wyniósł 0,17 (0,21 w badaniu głównym). ARR u pacjentów, którzy przeszli z grupy placebo na leczenie fingolimodem w dawce 0,5 mg, wyniósł 0,22 (0,42 w badaniu głównym).</w:t>
      </w:r>
    </w:p>
    <w:p w14:paraId="5FD8D53C" w14:textId="77777777" w:rsidR="00683976" w:rsidRPr="00D30692" w:rsidRDefault="00683976" w:rsidP="00536E50">
      <w:pPr>
        <w:widowControl/>
        <w:spacing w:after="0" w:line="240" w:lineRule="auto"/>
        <w:rPr>
          <w:rFonts w:ascii="Times New Roman" w:eastAsia="Times New Roman" w:hAnsi="Times New Roman" w:cs="Times New Roman"/>
        </w:rPr>
      </w:pPr>
    </w:p>
    <w:p w14:paraId="1C794C45" w14:textId="1BC4301C"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rPr>
        <w:lastRenderedPageBreak/>
        <w:t>Porównywalne wyniki uzyskano w powtórnym, 2-letnim, randomizowanym, podwójnie zaślepionym badaniu III fazy kontrolowanym placebo z zastosowaniem fingolimodu u 1083 pacjentów (n=358 stosowało dawkę 0,5 mg, 370 przyjmowało dawkę 1,25 mg, 355 pacjentów przyjmowało placebo) z RRMS (badanie D2309, FREEDOMS 2). Mediany wartości dla wyjściowych parametrów demograficznych wynosiły: wiek 41 lat, czas trwania choroby 8,9 lat, wynik w skali EDSS 2,5.</w:t>
      </w:r>
    </w:p>
    <w:p w14:paraId="746FB500" w14:textId="77777777" w:rsidR="001C7C0E" w:rsidRPr="00D30692" w:rsidRDefault="001C7C0E" w:rsidP="00536E50">
      <w:pPr>
        <w:keepNext/>
        <w:keepLines/>
        <w:widowControl/>
        <w:spacing w:after="0" w:line="240" w:lineRule="auto"/>
        <w:rPr>
          <w:rFonts w:ascii="Times New Roman" w:hAnsi="Times New Roman" w:cs="Times New Roman"/>
        </w:rPr>
      </w:pPr>
    </w:p>
    <w:p w14:paraId="7C7FBB34" w14:textId="77777777" w:rsidR="001C7C0E" w:rsidRPr="00D30692" w:rsidRDefault="00080994" w:rsidP="00536E50">
      <w:pPr>
        <w:keepNext/>
        <w:keepLines/>
        <w:widowControl/>
        <w:tabs>
          <w:tab w:val="left" w:pos="1134"/>
        </w:tabs>
        <w:spacing w:after="0" w:line="240" w:lineRule="auto"/>
        <w:rPr>
          <w:rFonts w:ascii="Times New Roman" w:eastAsia="Times New Roman" w:hAnsi="Times New Roman" w:cs="Times New Roman"/>
        </w:rPr>
      </w:pPr>
      <w:r w:rsidRPr="00D30692">
        <w:rPr>
          <w:rFonts w:ascii="Times New Roman" w:hAnsi="Times New Roman"/>
          <w:b/>
        </w:rPr>
        <w:t>Tabela 2</w:t>
      </w:r>
      <w:r w:rsidRPr="00D30692">
        <w:rPr>
          <w:rFonts w:ascii="Times New Roman" w:hAnsi="Times New Roman"/>
          <w:b/>
        </w:rPr>
        <w:tab/>
        <w:t>Badanie D2309 (FREEDOMS 2): najważniejsze wyniki</w:t>
      </w:r>
    </w:p>
    <w:p w14:paraId="4B3DC3FC" w14:textId="77777777" w:rsidR="001C7C0E" w:rsidRPr="00D30692" w:rsidRDefault="001C7C0E" w:rsidP="00536E50">
      <w:pPr>
        <w:keepNext/>
        <w:keepLines/>
        <w:widowControl/>
        <w:spacing w:after="0" w:line="240" w:lineRule="auto"/>
        <w:rPr>
          <w:rFonts w:ascii="Times New Roman" w:hAnsi="Times New Roman" w:cs="Times New Roman"/>
        </w:rPr>
      </w:pPr>
    </w:p>
    <w:tbl>
      <w:tblPr>
        <w:tblStyle w:val="Grilledutableau"/>
        <w:tblW w:w="0" w:type="auto"/>
        <w:tblInd w:w="137" w:type="dxa"/>
        <w:tblLook w:val="04A0" w:firstRow="1" w:lastRow="0" w:firstColumn="1" w:lastColumn="0" w:noHBand="0" w:noVBand="1"/>
      </w:tblPr>
      <w:tblGrid>
        <w:gridCol w:w="5670"/>
        <w:gridCol w:w="1701"/>
        <w:gridCol w:w="1553"/>
      </w:tblGrid>
      <w:tr w:rsidR="00E37FC5" w:rsidRPr="00D30692" w14:paraId="60D44133" w14:textId="77777777" w:rsidTr="001D5367">
        <w:trPr>
          <w:cantSplit/>
          <w:trHeight w:hRule="exact" w:val="570"/>
          <w:tblHeader/>
        </w:trPr>
        <w:tc>
          <w:tcPr>
            <w:tcW w:w="5670" w:type="dxa"/>
            <w:hideMark/>
          </w:tcPr>
          <w:p w14:paraId="1B946B66"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 </w:t>
            </w:r>
          </w:p>
        </w:tc>
        <w:tc>
          <w:tcPr>
            <w:tcW w:w="1701" w:type="dxa"/>
            <w:hideMark/>
          </w:tcPr>
          <w:p w14:paraId="27E8DB28" w14:textId="0D0ED0C9" w:rsidR="00A86FF1" w:rsidRPr="00D30692" w:rsidRDefault="00080994" w:rsidP="00536E50">
            <w:pPr>
              <w:keepNext/>
              <w:keepLines/>
              <w:widowControl/>
              <w:rPr>
                <w:rFonts w:ascii="Times New Roman" w:hAnsi="Times New Roman" w:cs="Times New Roman"/>
                <w:b/>
                <w:bCs/>
              </w:rPr>
            </w:pPr>
            <w:r w:rsidRPr="00D30692">
              <w:rPr>
                <w:rFonts w:ascii="Times New Roman" w:hAnsi="Times New Roman"/>
                <w:b/>
              </w:rPr>
              <w:t>Fingolimod 0.5 mg</w:t>
            </w:r>
          </w:p>
        </w:tc>
        <w:tc>
          <w:tcPr>
            <w:tcW w:w="1553" w:type="dxa"/>
            <w:hideMark/>
          </w:tcPr>
          <w:p w14:paraId="2B2C62BA" w14:textId="77777777" w:rsidR="00A86FF1" w:rsidRPr="00D30692" w:rsidRDefault="00080994" w:rsidP="00536E50">
            <w:pPr>
              <w:keepNext/>
              <w:keepLines/>
              <w:widowControl/>
              <w:rPr>
                <w:rFonts w:ascii="Times New Roman" w:hAnsi="Times New Roman" w:cs="Times New Roman"/>
                <w:b/>
                <w:bCs/>
              </w:rPr>
            </w:pPr>
            <w:r w:rsidRPr="00D30692">
              <w:rPr>
                <w:rFonts w:ascii="Times New Roman" w:hAnsi="Times New Roman"/>
                <w:b/>
              </w:rPr>
              <w:t>Placebo</w:t>
            </w:r>
          </w:p>
        </w:tc>
      </w:tr>
      <w:tr w:rsidR="00E37FC5" w:rsidRPr="00D30692" w14:paraId="4A2F37C1" w14:textId="77777777" w:rsidTr="001D5367">
        <w:trPr>
          <w:cantSplit/>
          <w:trHeight w:hRule="exact" w:val="300"/>
        </w:trPr>
        <w:tc>
          <w:tcPr>
            <w:tcW w:w="5670" w:type="dxa"/>
            <w:hideMark/>
          </w:tcPr>
          <w:p w14:paraId="49D6343E" w14:textId="77777777" w:rsidR="00A86FF1" w:rsidRPr="00D30692" w:rsidRDefault="00080994" w:rsidP="00536E50">
            <w:pPr>
              <w:keepNext/>
              <w:keepLines/>
              <w:widowControl/>
              <w:rPr>
                <w:rFonts w:ascii="Times New Roman" w:hAnsi="Times New Roman" w:cs="Times New Roman"/>
                <w:b/>
                <w:bCs/>
              </w:rPr>
            </w:pPr>
            <w:r w:rsidRPr="00D30692">
              <w:rPr>
                <w:rFonts w:ascii="Times New Roman" w:hAnsi="Times New Roman"/>
                <w:b/>
              </w:rPr>
              <w:t>Kliniczne punkty końcowe</w:t>
            </w:r>
          </w:p>
        </w:tc>
        <w:tc>
          <w:tcPr>
            <w:tcW w:w="1701" w:type="dxa"/>
            <w:hideMark/>
          </w:tcPr>
          <w:p w14:paraId="399F0BE3"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 </w:t>
            </w:r>
          </w:p>
        </w:tc>
        <w:tc>
          <w:tcPr>
            <w:tcW w:w="1553" w:type="dxa"/>
            <w:hideMark/>
          </w:tcPr>
          <w:p w14:paraId="2597C361"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 </w:t>
            </w:r>
          </w:p>
        </w:tc>
      </w:tr>
      <w:tr w:rsidR="00E37FC5" w:rsidRPr="00D30692" w14:paraId="1046B097" w14:textId="77777777" w:rsidTr="001D5367">
        <w:trPr>
          <w:cantSplit/>
          <w:trHeight w:hRule="exact" w:val="300"/>
        </w:trPr>
        <w:tc>
          <w:tcPr>
            <w:tcW w:w="5670" w:type="dxa"/>
            <w:hideMark/>
          </w:tcPr>
          <w:p w14:paraId="107AC6F3"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Roczny wskaźnik rzutów (pierwszorzędowy punkt końcowy)</w:t>
            </w:r>
          </w:p>
        </w:tc>
        <w:tc>
          <w:tcPr>
            <w:tcW w:w="1701" w:type="dxa"/>
            <w:hideMark/>
          </w:tcPr>
          <w:p w14:paraId="512F17F7"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0,21**</w:t>
            </w:r>
          </w:p>
        </w:tc>
        <w:tc>
          <w:tcPr>
            <w:tcW w:w="1553" w:type="dxa"/>
            <w:hideMark/>
          </w:tcPr>
          <w:p w14:paraId="16B747B5"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0,4</w:t>
            </w:r>
          </w:p>
        </w:tc>
      </w:tr>
      <w:tr w:rsidR="00E37FC5" w:rsidRPr="00D30692" w14:paraId="18736E47" w14:textId="77777777" w:rsidTr="001D5367">
        <w:trPr>
          <w:cantSplit/>
          <w:trHeight w:hRule="exact" w:val="420"/>
        </w:trPr>
        <w:tc>
          <w:tcPr>
            <w:tcW w:w="5670" w:type="dxa"/>
            <w:hideMark/>
          </w:tcPr>
          <w:p w14:paraId="02F14F6D" w14:textId="5076593E"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Odsetek pacjentów bez rzutów po 24 miesiącach</w:t>
            </w:r>
          </w:p>
        </w:tc>
        <w:tc>
          <w:tcPr>
            <w:tcW w:w="1701" w:type="dxa"/>
            <w:hideMark/>
          </w:tcPr>
          <w:p w14:paraId="7E80AF68"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71,5%**</w:t>
            </w:r>
          </w:p>
        </w:tc>
        <w:tc>
          <w:tcPr>
            <w:tcW w:w="1553" w:type="dxa"/>
            <w:hideMark/>
          </w:tcPr>
          <w:p w14:paraId="29D62C6F" w14:textId="54E7F312"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52,7%</w:t>
            </w:r>
          </w:p>
        </w:tc>
      </w:tr>
      <w:tr w:rsidR="00E37FC5" w:rsidRPr="00D30692" w14:paraId="2B434248" w14:textId="77777777" w:rsidTr="001D5367">
        <w:trPr>
          <w:cantSplit/>
          <w:trHeight w:hRule="exact" w:val="900"/>
        </w:trPr>
        <w:tc>
          <w:tcPr>
            <w:tcW w:w="5670" w:type="dxa"/>
            <w:hideMark/>
          </w:tcPr>
          <w:p w14:paraId="1F5A4601"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Odsetek z postępem niesprawności potwierdzonym po 3 miesiącach†</w:t>
            </w:r>
            <w:r w:rsidRPr="00D30692">
              <w:rPr>
                <w:rFonts w:ascii="Times New Roman" w:hAnsi="Times New Roman"/>
              </w:rPr>
              <w:br/>
              <w:t>Współczynnik ryzyka (95% CI)</w:t>
            </w:r>
          </w:p>
        </w:tc>
        <w:tc>
          <w:tcPr>
            <w:tcW w:w="1701" w:type="dxa"/>
            <w:hideMark/>
          </w:tcPr>
          <w:p w14:paraId="653C4E48"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25%</w:t>
            </w:r>
            <w:r w:rsidRPr="00D30692">
              <w:rPr>
                <w:rFonts w:ascii="Times New Roman" w:hAnsi="Times New Roman"/>
              </w:rPr>
              <w:br/>
            </w:r>
            <w:r w:rsidRPr="00D30692">
              <w:rPr>
                <w:rFonts w:ascii="Times New Roman" w:hAnsi="Times New Roman"/>
              </w:rPr>
              <w:br/>
              <w:t>0,83 (0,61; 1,12)</w:t>
            </w:r>
          </w:p>
        </w:tc>
        <w:tc>
          <w:tcPr>
            <w:tcW w:w="1553" w:type="dxa"/>
            <w:hideMark/>
          </w:tcPr>
          <w:p w14:paraId="559409A7"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29%</w:t>
            </w:r>
          </w:p>
        </w:tc>
      </w:tr>
      <w:tr w:rsidR="00E37FC5" w:rsidRPr="00D30692" w14:paraId="08C04987" w14:textId="77777777" w:rsidTr="001D5367">
        <w:trPr>
          <w:cantSplit/>
          <w:trHeight w:hRule="exact" w:val="300"/>
        </w:trPr>
        <w:tc>
          <w:tcPr>
            <w:tcW w:w="5670" w:type="dxa"/>
            <w:hideMark/>
          </w:tcPr>
          <w:p w14:paraId="4E528C3D" w14:textId="77777777" w:rsidR="00A86FF1" w:rsidRPr="00D30692" w:rsidRDefault="00080994" w:rsidP="00536E50">
            <w:pPr>
              <w:keepNext/>
              <w:keepLines/>
              <w:widowControl/>
              <w:rPr>
                <w:rFonts w:ascii="Times New Roman" w:hAnsi="Times New Roman" w:cs="Times New Roman"/>
                <w:b/>
                <w:bCs/>
              </w:rPr>
            </w:pPr>
            <w:r w:rsidRPr="00D30692">
              <w:rPr>
                <w:rFonts w:ascii="Times New Roman" w:hAnsi="Times New Roman"/>
                <w:b/>
              </w:rPr>
              <w:t>Punkty końcowe w badaniu MRI</w:t>
            </w:r>
          </w:p>
        </w:tc>
        <w:tc>
          <w:tcPr>
            <w:tcW w:w="1701" w:type="dxa"/>
            <w:hideMark/>
          </w:tcPr>
          <w:p w14:paraId="4FDACFF5"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 </w:t>
            </w:r>
          </w:p>
        </w:tc>
        <w:tc>
          <w:tcPr>
            <w:tcW w:w="1553" w:type="dxa"/>
            <w:hideMark/>
          </w:tcPr>
          <w:p w14:paraId="1868D501"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 </w:t>
            </w:r>
          </w:p>
        </w:tc>
      </w:tr>
      <w:tr w:rsidR="00E37FC5" w:rsidRPr="00D30692" w14:paraId="1E75BD8D" w14:textId="77777777" w:rsidTr="001D5367">
        <w:trPr>
          <w:cantSplit/>
          <w:trHeight w:hRule="exact" w:val="600"/>
        </w:trPr>
        <w:tc>
          <w:tcPr>
            <w:tcW w:w="5670" w:type="dxa"/>
            <w:hideMark/>
          </w:tcPr>
          <w:p w14:paraId="53D1826E" w14:textId="674A8CC4"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Mediana (średnia) liczby nowych lub powiększających się zmian w obrazach T2-zależnych w okresie 24 miesięcy</w:t>
            </w:r>
          </w:p>
        </w:tc>
        <w:tc>
          <w:tcPr>
            <w:tcW w:w="1701" w:type="dxa"/>
            <w:hideMark/>
          </w:tcPr>
          <w:p w14:paraId="27858D41"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0,0 (2,3)**</w:t>
            </w:r>
          </w:p>
        </w:tc>
        <w:tc>
          <w:tcPr>
            <w:tcW w:w="1553" w:type="dxa"/>
            <w:hideMark/>
          </w:tcPr>
          <w:p w14:paraId="4988C18B"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4,0 (8,9)</w:t>
            </w:r>
          </w:p>
        </w:tc>
      </w:tr>
      <w:tr w:rsidR="00E37FC5" w:rsidRPr="00D30692" w14:paraId="45741E03" w14:textId="77777777" w:rsidTr="001D5367">
        <w:trPr>
          <w:cantSplit/>
          <w:trHeight w:hRule="exact" w:val="625"/>
        </w:trPr>
        <w:tc>
          <w:tcPr>
            <w:tcW w:w="5670" w:type="dxa"/>
            <w:hideMark/>
          </w:tcPr>
          <w:p w14:paraId="25F58BB6" w14:textId="320734F6"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Mediana (średnia) liczby zmian ulegających wzmocnieniu po podaniu Gd w 24. miesiącu</w:t>
            </w:r>
          </w:p>
        </w:tc>
        <w:tc>
          <w:tcPr>
            <w:tcW w:w="1701" w:type="dxa"/>
            <w:hideMark/>
          </w:tcPr>
          <w:p w14:paraId="57FD9584"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0,0 (0,4)**</w:t>
            </w:r>
          </w:p>
        </w:tc>
        <w:tc>
          <w:tcPr>
            <w:tcW w:w="1553" w:type="dxa"/>
            <w:hideMark/>
          </w:tcPr>
          <w:p w14:paraId="365DBEF9"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0,0 (1,2)</w:t>
            </w:r>
          </w:p>
        </w:tc>
      </w:tr>
      <w:tr w:rsidR="00E37FC5" w:rsidRPr="00D30692" w14:paraId="11D10AB7" w14:textId="77777777" w:rsidTr="001D5367">
        <w:trPr>
          <w:cantSplit/>
          <w:trHeight w:hRule="exact" w:val="587"/>
        </w:trPr>
        <w:tc>
          <w:tcPr>
            <w:tcW w:w="5670" w:type="dxa"/>
            <w:tcBorders>
              <w:bottom w:val="single" w:sz="4" w:space="0" w:color="auto"/>
            </w:tcBorders>
            <w:hideMark/>
          </w:tcPr>
          <w:p w14:paraId="12B044D7" w14:textId="5987A193"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Mediana (średnia) % zmiany w objętości mózgu w ciągu 24 miesięcy</w:t>
            </w:r>
          </w:p>
        </w:tc>
        <w:tc>
          <w:tcPr>
            <w:tcW w:w="1701" w:type="dxa"/>
            <w:tcBorders>
              <w:bottom w:val="single" w:sz="4" w:space="0" w:color="auto"/>
            </w:tcBorders>
            <w:hideMark/>
          </w:tcPr>
          <w:p w14:paraId="0F4DA73A"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-0,71 (-0,86)**</w:t>
            </w:r>
          </w:p>
        </w:tc>
        <w:tc>
          <w:tcPr>
            <w:tcW w:w="1553" w:type="dxa"/>
            <w:tcBorders>
              <w:bottom w:val="single" w:sz="4" w:space="0" w:color="auto"/>
            </w:tcBorders>
            <w:hideMark/>
          </w:tcPr>
          <w:p w14:paraId="31151B9C"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-1,02 (-1,28)</w:t>
            </w:r>
          </w:p>
        </w:tc>
      </w:tr>
      <w:tr w:rsidR="00E37FC5" w:rsidRPr="00D30692" w14:paraId="331E59FB" w14:textId="77777777" w:rsidTr="001D5367">
        <w:trPr>
          <w:cantSplit/>
          <w:trHeight w:hRule="exact" w:val="300"/>
        </w:trPr>
        <w:tc>
          <w:tcPr>
            <w:tcW w:w="8924" w:type="dxa"/>
            <w:gridSpan w:val="3"/>
            <w:tcBorders>
              <w:top w:val="single" w:sz="4" w:space="0" w:color="auto"/>
              <w:left w:val="single" w:sz="4" w:space="0" w:color="auto"/>
              <w:bottom w:val="nil"/>
              <w:right w:val="single" w:sz="4" w:space="0" w:color="auto"/>
            </w:tcBorders>
            <w:hideMark/>
          </w:tcPr>
          <w:p w14:paraId="1B94B632" w14:textId="434E66EF"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w:t>
            </w:r>
            <w:r w:rsidRPr="00D30692">
              <w:rPr>
                <w:rFonts w:ascii="Times New Roman" w:hAnsi="Times New Roman"/>
              </w:rPr>
              <w:tab/>
              <w:t>Progresja niesprawności definiowana jako zwiększenie o 1 punkt w wyniku EDSS potwierdzonym po 3 miesiącach</w:t>
            </w:r>
          </w:p>
        </w:tc>
      </w:tr>
      <w:tr w:rsidR="00E37FC5" w:rsidRPr="00D30692" w14:paraId="6ABE3D8C" w14:textId="77777777" w:rsidTr="001D5367">
        <w:trPr>
          <w:cantSplit/>
          <w:trHeight w:val="300"/>
        </w:trPr>
        <w:tc>
          <w:tcPr>
            <w:tcW w:w="8924" w:type="dxa"/>
            <w:gridSpan w:val="3"/>
            <w:tcBorders>
              <w:top w:val="nil"/>
              <w:left w:val="single" w:sz="4" w:space="0" w:color="auto"/>
              <w:bottom w:val="nil"/>
              <w:right w:val="single" w:sz="4" w:space="0" w:color="auto"/>
            </w:tcBorders>
            <w:hideMark/>
          </w:tcPr>
          <w:p w14:paraId="2E6EC668" w14:textId="627D5898"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w:t>
            </w:r>
            <w:r w:rsidRPr="00D30692">
              <w:rPr>
                <w:rFonts w:ascii="Times New Roman" w:hAnsi="Times New Roman"/>
              </w:rPr>
              <w:tab/>
              <w:t>p&lt;0,001 w porównaniu z placebo</w:t>
            </w:r>
          </w:p>
        </w:tc>
      </w:tr>
      <w:tr w:rsidR="00E37FC5" w:rsidRPr="00D30692" w14:paraId="47526882" w14:textId="77777777" w:rsidTr="001D5367">
        <w:trPr>
          <w:cantSplit/>
          <w:trHeight w:val="300"/>
        </w:trPr>
        <w:tc>
          <w:tcPr>
            <w:tcW w:w="8924" w:type="dxa"/>
            <w:gridSpan w:val="3"/>
            <w:tcBorders>
              <w:top w:val="nil"/>
              <w:left w:val="single" w:sz="4" w:space="0" w:color="auto"/>
              <w:bottom w:val="single" w:sz="4" w:space="0" w:color="auto"/>
              <w:right w:val="single" w:sz="4" w:space="0" w:color="auto"/>
            </w:tcBorders>
            <w:hideMark/>
          </w:tcPr>
          <w:p w14:paraId="1F4C25CA" w14:textId="77777777" w:rsidR="00A86FF1" w:rsidRPr="00D30692" w:rsidRDefault="00080994" w:rsidP="00536E50">
            <w:pPr>
              <w:keepNext/>
              <w:keepLines/>
              <w:widowControl/>
              <w:rPr>
                <w:rFonts w:ascii="Times New Roman" w:hAnsi="Times New Roman" w:cs="Times New Roman"/>
              </w:rPr>
            </w:pPr>
            <w:r w:rsidRPr="00D30692">
              <w:rPr>
                <w:rFonts w:ascii="Times New Roman" w:hAnsi="Times New Roman"/>
              </w:rPr>
              <w:t xml:space="preserve">Wszystkie analizy klinicznych punktów końcowych przeprowadzano w populacji </w:t>
            </w:r>
            <w:r w:rsidRPr="00D30692">
              <w:rPr>
                <w:rFonts w:ascii="Times New Roman" w:hAnsi="Times New Roman"/>
                <w:i/>
                <w:iCs/>
              </w:rPr>
              <w:t>intent to treat</w:t>
            </w:r>
            <w:r w:rsidRPr="00D30692">
              <w:rPr>
                <w:rFonts w:ascii="Times New Roman" w:hAnsi="Times New Roman"/>
              </w:rPr>
              <w:t>. Do analiz MRI wykorzystano zbiory danych możliwe do oceny.</w:t>
            </w:r>
          </w:p>
        </w:tc>
      </w:tr>
    </w:tbl>
    <w:p w14:paraId="3F8030EC" w14:textId="77777777" w:rsidR="00A86FF1" w:rsidRPr="00D30692" w:rsidRDefault="00A86FF1" w:rsidP="00536E50">
      <w:pPr>
        <w:widowControl/>
        <w:spacing w:after="0" w:line="240" w:lineRule="auto"/>
        <w:rPr>
          <w:rFonts w:ascii="Times New Roman" w:hAnsi="Times New Roman" w:cs="Times New Roman"/>
        </w:rPr>
      </w:pPr>
    </w:p>
    <w:p w14:paraId="33E1A494" w14:textId="7403DA54"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rPr>
        <w:lastRenderedPageBreak/>
        <w:t>Badanie D2302 (TRANSFORMS) było rocznym, randomizowanym, przeprowadzonym metodą podwójnie ślepej próby, podwójnie pozorowanym badaniem III fazy kontrolowanym substancją czynną (interferonem beta-1a), z udziałem 1 280 pacjentów (n=429 w grupie dawki 0,5 mg, 420 w grupie 1,25 mg, 431 w grupie interferonu beta-1a, w dawce 30 µg we wstrzyknięciu domięśniowym raz na tydzień). Mediany wartości wyjściowych wynosiły: wiek 36 lat, czas trwania choroby 5,9 lat, a wynik w skali EDSS 2,0. Wyniki badania przedstawiono w Tabeli 3. Nie obserwowano istotnych różnic pomiędzy dawką 0,5 mg a 1,25 mg w odniesieniu do punktów końcowych badania.</w:t>
      </w:r>
    </w:p>
    <w:p w14:paraId="7273893F" w14:textId="77777777" w:rsidR="001C7C0E" w:rsidRPr="00D30692" w:rsidRDefault="001C7C0E" w:rsidP="00536E50">
      <w:pPr>
        <w:keepNext/>
        <w:keepLines/>
        <w:widowControl/>
        <w:spacing w:after="0" w:line="240" w:lineRule="auto"/>
        <w:rPr>
          <w:rFonts w:ascii="Times New Roman" w:hAnsi="Times New Roman" w:cs="Times New Roman"/>
        </w:rPr>
      </w:pPr>
    </w:p>
    <w:p w14:paraId="55651AAA" w14:textId="77777777" w:rsidR="001C7C0E" w:rsidRPr="00D30692" w:rsidRDefault="00080994" w:rsidP="00536E50">
      <w:pPr>
        <w:keepNext/>
        <w:keepLines/>
        <w:widowControl/>
        <w:tabs>
          <w:tab w:val="left" w:pos="1134"/>
        </w:tabs>
        <w:spacing w:after="0" w:line="240" w:lineRule="auto"/>
        <w:rPr>
          <w:rFonts w:ascii="Times New Roman" w:eastAsia="Times New Roman" w:hAnsi="Times New Roman" w:cs="Times New Roman"/>
        </w:rPr>
      </w:pPr>
      <w:r w:rsidRPr="00D30692">
        <w:rPr>
          <w:rFonts w:ascii="Times New Roman" w:hAnsi="Times New Roman"/>
          <w:b/>
        </w:rPr>
        <w:t>Tabela 3</w:t>
      </w:r>
      <w:r w:rsidRPr="00D30692">
        <w:rPr>
          <w:rFonts w:ascii="Times New Roman" w:hAnsi="Times New Roman"/>
          <w:b/>
        </w:rPr>
        <w:tab/>
        <w:t>Badanie D2302 (TRANSFORMS): zestawienie najważniejszych wyników</w:t>
      </w:r>
    </w:p>
    <w:p w14:paraId="22BCD170" w14:textId="77777777" w:rsidR="00A86FF1" w:rsidRPr="00D30692" w:rsidRDefault="00A86FF1" w:rsidP="00536E50">
      <w:pPr>
        <w:keepNext/>
        <w:keepLines/>
        <w:widowControl/>
        <w:tabs>
          <w:tab w:val="left" w:pos="1340"/>
        </w:tabs>
        <w:spacing w:after="0" w:line="240" w:lineRule="auto"/>
        <w:ind w:left="101"/>
        <w:rPr>
          <w:rFonts w:ascii="Times New Roman" w:eastAsia="Times New Roman" w:hAnsi="Times New Roman" w:cs="Times New Roman"/>
        </w:rPr>
      </w:pPr>
    </w:p>
    <w:tbl>
      <w:tblPr>
        <w:tblStyle w:val="Grilledutableau"/>
        <w:tblW w:w="0" w:type="auto"/>
        <w:tblInd w:w="137" w:type="dxa"/>
        <w:tblLook w:val="04A0" w:firstRow="1" w:lastRow="0" w:firstColumn="1" w:lastColumn="0" w:noHBand="0" w:noVBand="1"/>
      </w:tblPr>
      <w:tblGrid>
        <w:gridCol w:w="5431"/>
        <w:gridCol w:w="1799"/>
        <w:gridCol w:w="1694"/>
      </w:tblGrid>
      <w:tr w:rsidR="00E37FC5" w:rsidRPr="00D30692" w14:paraId="5ED71C0F" w14:textId="77777777" w:rsidTr="001D5367">
        <w:trPr>
          <w:cantSplit/>
          <w:trHeight w:hRule="exact" w:val="570"/>
          <w:tblHeader/>
        </w:trPr>
        <w:tc>
          <w:tcPr>
            <w:tcW w:w="5682" w:type="dxa"/>
            <w:hideMark/>
          </w:tcPr>
          <w:p w14:paraId="40BB7BD2"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 </w:t>
            </w:r>
          </w:p>
        </w:tc>
        <w:tc>
          <w:tcPr>
            <w:tcW w:w="1828" w:type="dxa"/>
            <w:hideMark/>
          </w:tcPr>
          <w:p w14:paraId="738A01BA" w14:textId="15EE83F1" w:rsidR="00A86FF1" w:rsidRPr="00D30692" w:rsidRDefault="00080994" w:rsidP="00536E50">
            <w:pPr>
              <w:keepNext/>
              <w:keepLines/>
              <w:widowControl/>
              <w:tabs>
                <w:tab w:val="left" w:pos="1340"/>
              </w:tabs>
              <w:ind w:left="101"/>
              <w:rPr>
                <w:rFonts w:ascii="Times New Roman" w:eastAsia="Times New Roman" w:hAnsi="Times New Roman" w:cs="Times New Roman"/>
                <w:b/>
                <w:bCs/>
              </w:rPr>
            </w:pPr>
            <w:r w:rsidRPr="00D30692">
              <w:rPr>
                <w:rFonts w:ascii="Times New Roman" w:hAnsi="Times New Roman"/>
                <w:b/>
              </w:rPr>
              <w:t>Fingolimod 0.5 mg</w:t>
            </w:r>
          </w:p>
        </w:tc>
        <w:tc>
          <w:tcPr>
            <w:tcW w:w="1723" w:type="dxa"/>
            <w:hideMark/>
          </w:tcPr>
          <w:p w14:paraId="10711FA1" w14:textId="77777777" w:rsidR="00A86FF1" w:rsidRPr="00D30692" w:rsidRDefault="00080994" w:rsidP="00536E50">
            <w:pPr>
              <w:keepNext/>
              <w:keepLines/>
              <w:widowControl/>
              <w:tabs>
                <w:tab w:val="left" w:pos="1340"/>
              </w:tabs>
              <w:ind w:left="101"/>
              <w:rPr>
                <w:rFonts w:ascii="Times New Roman" w:eastAsia="Times New Roman" w:hAnsi="Times New Roman" w:cs="Times New Roman"/>
                <w:b/>
                <w:bCs/>
              </w:rPr>
            </w:pPr>
            <w:r w:rsidRPr="00D30692">
              <w:rPr>
                <w:rFonts w:ascii="Times New Roman" w:hAnsi="Times New Roman"/>
                <w:b/>
              </w:rPr>
              <w:t>Interferon beta-1a, 30 μg</w:t>
            </w:r>
          </w:p>
        </w:tc>
      </w:tr>
      <w:tr w:rsidR="00E37FC5" w:rsidRPr="00D30692" w14:paraId="5D478450" w14:textId="77777777" w:rsidTr="001D5367">
        <w:trPr>
          <w:cantSplit/>
          <w:trHeight w:hRule="exact" w:val="300"/>
        </w:trPr>
        <w:tc>
          <w:tcPr>
            <w:tcW w:w="5682" w:type="dxa"/>
            <w:hideMark/>
          </w:tcPr>
          <w:p w14:paraId="7D5C4A9B" w14:textId="77777777" w:rsidR="00A86FF1" w:rsidRPr="00D30692" w:rsidRDefault="00080994" w:rsidP="00536E50">
            <w:pPr>
              <w:keepNext/>
              <w:keepLines/>
              <w:widowControl/>
              <w:tabs>
                <w:tab w:val="left" w:pos="1340"/>
              </w:tabs>
              <w:ind w:left="101"/>
              <w:rPr>
                <w:rFonts w:ascii="Times New Roman" w:eastAsia="Times New Roman" w:hAnsi="Times New Roman" w:cs="Times New Roman"/>
                <w:b/>
                <w:bCs/>
              </w:rPr>
            </w:pPr>
            <w:r w:rsidRPr="00D30692">
              <w:rPr>
                <w:rFonts w:ascii="Times New Roman" w:hAnsi="Times New Roman"/>
                <w:b/>
              </w:rPr>
              <w:t>Kliniczne punkty końcowe</w:t>
            </w:r>
          </w:p>
        </w:tc>
        <w:tc>
          <w:tcPr>
            <w:tcW w:w="1828" w:type="dxa"/>
            <w:hideMark/>
          </w:tcPr>
          <w:p w14:paraId="58A7105F"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 </w:t>
            </w:r>
          </w:p>
        </w:tc>
        <w:tc>
          <w:tcPr>
            <w:tcW w:w="1723" w:type="dxa"/>
            <w:hideMark/>
          </w:tcPr>
          <w:p w14:paraId="1C2BF44A"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 </w:t>
            </w:r>
          </w:p>
        </w:tc>
      </w:tr>
      <w:tr w:rsidR="00E37FC5" w:rsidRPr="00D30692" w14:paraId="34A2EAED" w14:textId="77777777" w:rsidTr="001D5367">
        <w:trPr>
          <w:cantSplit/>
          <w:trHeight w:hRule="exact" w:val="300"/>
        </w:trPr>
        <w:tc>
          <w:tcPr>
            <w:tcW w:w="5682" w:type="dxa"/>
            <w:hideMark/>
          </w:tcPr>
          <w:p w14:paraId="1BABCB34"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Roczny wskaźnik rzutów (pierwszorzędowy punkt końcowy)</w:t>
            </w:r>
          </w:p>
        </w:tc>
        <w:tc>
          <w:tcPr>
            <w:tcW w:w="1828" w:type="dxa"/>
            <w:hideMark/>
          </w:tcPr>
          <w:p w14:paraId="289F5113"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0,16**</w:t>
            </w:r>
          </w:p>
        </w:tc>
        <w:tc>
          <w:tcPr>
            <w:tcW w:w="1723" w:type="dxa"/>
            <w:hideMark/>
          </w:tcPr>
          <w:p w14:paraId="02F60ED0"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0,33</w:t>
            </w:r>
          </w:p>
        </w:tc>
      </w:tr>
      <w:tr w:rsidR="00E37FC5" w:rsidRPr="00D30692" w14:paraId="7FD4CB7A" w14:textId="77777777" w:rsidTr="00492CED">
        <w:trPr>
          <w:cantSplit/>
          <w:trHeight w:val="323"/>
        </w:trPr>
        <w:tc>
          <w:tcPr>
            <w:tcW w:w="5682" w:type="dxa"/>
            <w:hideMark/>
          </w:tcPr>
          <w:p w14:paraId="691B43C4" w14:textId="52DBC81E"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Odsetek pacjentów bez rzutów po 12 miesiącach</w:t>
            </w:r>
          </w:p>
        </w:tc>
        <w:tc>
          <w:tcPr>
            <w:tcW w:w="1828" w:type="dxa"/>
            <w:hideMark/>
          </w:tcPr>
          <w:p w14:paraId="5603937D"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83%**</w:t>
            </w:r>
          </w:p>
        </w:tc>
        <w:tc>
          <w:tcPr>
            <w:tcW w:w="1723" w:type="dxa"/>
            <w:hideMark/>
          </w:tcPr>
          <w:p w14:paraId="623E01B8"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71%</w:t>
            </w:r>
          </w:p>
        </w:tc>
      </w:tr>
      <w:tr w:rsidR="00E37FC5" w:rsidRPr="00D30692" w14:paraId="0B336436" w14:textId="77777777" w:rsidTr="001D5367">
        <w:trPr>
          <w:cantSplit/>
          <w:trHeight w:hRule="exact" w:val="900"/>
        </w:trPr>
        <w:tc>
          <w:tcPr>
            <w:tcW w:w="5682" w:type="dxa"/>
            <w:hideMark/>
          </w:tcPr>
          <w:p w14:paraId="218F0D25"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Odsetek z postępem niesprawności potwierdzonym po 3 miesiącach†</w:t>
            </w:r>
            <w:r w:rsidRPr="00D30692">
              <w:rPr>
                <w:rFonts w:ascii="Times New Roman" w:hAnsi="Times New Roman"/>
              </w:rPr>
              <w:br/>
              <w:t>Współczynnik ryzyka (95% CI)</w:t>
            </w:r>
          </w:p>
        </w:tc>
        <w:tc>
          <w:tcPr>
            <w:tcW w:w="1828" w:type="dxa"/>
            <w:hideMark/>
          </w:tcPr>
          <w:p w14:paraId="07F807CE"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6%</w:t>
            </w:r>
            <w:r w:rsidRPr="00D30692">
              <w:rPr>
                <w:rFonts w:ascii="Times New Roman" w:hAnsi="Times New Roman"/>
              </w:rPr>
              <w:br/>
            </w:r>
            <w:r w:rsidRPr="00D30692">
              <w:rPr>
                <w:rFonts w:ascii="Times New Roman" w:hAnsi="Times New Roman"/>
              </w:rPr>
              <w:br/>
              <w:t>0,71 (0,42; 1,21)</w:t>
            </w:r>
          </w:p>
        </w:tc>
        <w:tc>
          <w:tcPr>
            <w:tcW w:w="1723" w:type="dxa"/>
            <w:hideMark/>
          </w:tcPr>
          <w:p w14:paraId="515028A0"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8%</w:t>
            </w:r>
          </w:p>
        </w:tc>
      </w:tr>
      <w:tr w:rsidR="00E37FC5" w:rsidRPr="00D30692" w14:paraId="6ABF4EF0" w14:textId="77777777" w:rsidTr="001D5367">
        <w:trPr>
          <w:cantSplit/>
          <w:trHeight w:hRule="exact" w:val="300"/>
        </w:trPr>
        <w:tc>
          <w:tcPr>
            <w:tcW w:w="5682" w:type="dxa"/>
            <w:hideMark/>
          </w:tcPr>
          <w:p w14:paraId="4D98162D" w14:textId="77777777" w:rsidR="00A86FF1" w:rsidRPr="00D30692" w:rsidRDefault="00080994" w:rsidP="00536E50">
            <w:pPr>
              <w:keepNext/>
              <w:keepLines/>
              <w:widowControl/>
              <w:tabs>
                <w:tab w:val="left" w:pos="1340"/>
              </w:tabs>
              <w:ind w:left="101"/>
              <w:rPr>
                <w:rFonts w:ascii="Times New Roman" w:eastAsia="Times New Roman" w:hAnsi="Times New Roman" w:cs="Times New Roman"/>
                <w:b/>
                <w:bCs/>
              </w:rPr>
            </w:pPr>
            <w:r w:rsidRPr="00D30692">
              <w:rPr>
                <w:rFonts w:ascii="Times New Roman" w:hAnsi="Times New Roman"/>
                <w:b/>
              </w:rPr>
              <w:t>Punkty końcowe w badaniu MRI</w:t>
            </w:r>
          </w:p>
        </w:tc>
        <w:tc>
          <w:tcPr>
            <w:tcW w:w="1828" w:type="dxa"/>
            <w:hideMark/>
          </w:tcPr>
          <w:p w14:paraId="5E979CC7"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 </w:t>
            </w:r>
          </w:p>
        </w:tc>
        <w:tc>
          <w:tcPr>
            <w:tcW w:w="1723" w:type="dxa"/>
            <w:hideMark/>
          </w:tcPr>
          <w:p w14:paraId="796675BA"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 </w:t>
            </w:r>
          </w:p>
        </w:tc>
      </w:tr>
      <w:tr w:rsidR="00E37FC5" w:rsidRPr="00D30692" w14:paraId="2C0610CE" w14:textId="77777777" w:rsidTr="00492CED">
        <w:trPr>
          <w:cantSplit/>
          <w:trHeight w:val="813"/>
        </w:trPr>
        <w:tc>
          <w:tcPr>
            <w:tcW w:w="5682" w:type="dxa"/>
            <w:hideMark/>
          </w:tcPr>
          <w:p w14:paraId="48443C75" w14:textId="54990DA0"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Mediana (średnia) liczby nowych lub powiększających się zmian w obrazach T2-zależnych w okresie 12 miesięcy</w:t>
            </w:r>
          </w:p>
        </w:tc>
        <w:tc>
          <w:tcPr>
            <w:tcW w:w="1828" w:type="dxa"/>
            <w:hideMark/>
          </w:tcPr>
          <w:p w14:paraId="7CD02439"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0,0 (1,7)*</w:t>
            </w:r>
          </w:p>
        </w:tc>
        <w:tc>
          <w:tcPr>
            <w:tcW w:w="1723" w:type="dxa"/>
            <w:hideMark/>
          </w:tcPr>
          <w:p w14:paraId="580AA919"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1,0 (2,6)</w:t>
            </w:r>
          </w:p>
        </w:tc>
      </w:tr>
      <w:tr w:rsidR="00E37FC5" w:rsidRPr="00D30692" w14:paraId="5439714D" w14:textId="77777777" w:rsidTr="001D5367">
        <w:trPr>
          <w:cantSplit/>
          <w:trHeight w:hRule="exact" w:val="510"/>
        </w:trPr>
        <w:tc>
          <w:tcPr>
            <w:tcW w:w="5682" w:type="dxa"/>
            <w:hideMark/>
          </w:tcPr>
          <w:p w14:paraId="7FBF77D0" w14:textId="0EAC8E1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Mediana (średnia) liczby zmian ulegających wzmocnieniu po podaniu Gd w 12. miesiącu</w:t>
            </w:r>
          </w:p>
        </w:tc>
        <w:tc>
          <w:tcPr>
            <w:tcW w:w="1828" w:type="dxa"/>
            <w:hideMark/>
          </w:tcPr>
          <w:p w14:paraId="6F64639E"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0,0 (0,2)**</w:t>
            </w:r>
          </w:p>
        </w:tc>
        <w:tc>
          <w:tcPr>
            <w:tcW w:w="1723" w:type="dxa"/>
            <w:hideMark/>
          </w:tcPr>
          <w:p w14:paraId="794E8461"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0,0 (0,5)</w:t>
            </w:r>
          </w:p>
        </w:tc>
      </w:tr>
      <w:tr w:rsidR="00E37FC5" w:rsidRPr="00D30692" w14:paraId="54E03574" w14:textId="77777777" w:rsidTr="001D5367">
        <w:trPr>
          <w:cantSplit/>
          <w:trHeight w:hRule="exact" w:val="591"/>
        </w:trPr>
        <w:tc>
          <w:tcPr>
            <w:tcW w:w="5682" w:type="dxa"/>
            <w:tcBorders>
              <w:bottom w:val="single" w:sz="4" w:space="0" w:color="auto"/>
            </w:tcBorders>
            <w:hideMark/>
          </w:tcPr>
          <w:p w14:paraId="3ABC7EC0" w14:textId="0CD3CF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Mediana (średnia) % zmiany w objętości mózgu w ciągu 12 miesięcy</w:t>
            </w:r>
          </w:p>
        </w:tc>
        <w:tc>
          <w:tcPr>
            <w:tcW w:w="1828" w:type="dxa"/>
            <w:tcBorders>
              <w:bottom w:val="single" w:sz="4" w:space="0" w:color="auto"/>
            </w:tcBorders>
            <w:hideMark/>
          </w:tcPr>
          <w:p w14:paraId="6C57552D"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-0,2 (-0,3)**</w:t>
            </w:r>
          </w:p>
        </w:tc>
        <w:tc>
          <w:tcPr>
            <w:tcW w:w="1723" w:type="dxa"/>
            <w:tcBorders>
              <w:bottom w:val="single" w:sz="4" w:space="0" w:color="auto"/>
            </w:tcBorders>
            <w:hideMark/>
          </w:tcPr>
          <w:p w14:paraId="6D6B9FD9"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-0,4 (-0,5)</w:t>
            </w:r>
          </w:p>
        </w:tc>
      </w:tr>
      <w:tr w:rsidR="00E37FC5" w:rsidRPr="00D30692" w14:paraId="269F0BEE" w14:textId="77777777" w:rsidTr="001D5367">
        <w:trPr>
          <w:cantSplit/>
          <w:trHeight w:hRule="exact" w:val="275"/>
        </w:trPr>
        <w:tc>
          <w:tcPr>
            <w:tcW w:w="9233" w:type="dxa"/>
            <w:gridSpan w:val="3"/>
            <w:tcBorders>
              <w:top w:val="single" w:sz="4" w:space="0" w:color="auto"/>
              <w:left w:val="single" w:sz="4" w:space="0" w:color="auto"/>
              <w:bottom w:val="nil"/>
              <w:right w:val="single" w:sz="4" w:space="0" w:color="auto"/>
            </w:tcBorders>
            <w:hideMark/>
          </w:tcPr>
          <w:p w14:paraId="386F7317" w14:textId="2CEC832B" w:rsidR="00A86FF1" w:rsidRPr="00D30692" w:rsidRDefault="00E024B6" w:rsidP="00E024B6">
            <w:pPr>
              <w:keepNext/>
              <w:keepLines/>
              <w:widowControl/>
              <w:tabs>
                <w:tab w:val="left" w:pos="1340"/>
              </w:tabs>
              <w:ind w:left="669" w:hanging="567"/>
              <w:rPr>
                <w:rFonts w:ascii="Times New Roman" w:eastAsia="Times New Roman" w:hAnsi="Times New Roman" w:cs="Times New Roman"/>
              </w:rPr>
            </w:pPr>
            <w:r w:rsidRPr="00D30692">
              <w:rPr>
                <w:rFonts w:ascii="Times New Roman" w:hAnsi="Times New Roman"/>
              </w:rPr>
              <w:t xml:space="preserve">† </w:t>
            </w:r>
            <w:r w:rsidR="00080994" w:rsidRPr="00D30692">
              <w:rPr>
                <w:rFonts w:ascii="Times New Roman" w:hAnsi="Times New Roman"/>
              </w:rPr>
              <w:t>Progresja niesprawności definiowana jako zwiększenie o 1 punkt w wyniku EDSS potwierdzonym po 3 miesiącach.</w:t>
            </w:r>
          </w:p>
        </w:tc>
      </w:tr>
      <w:tr w:rsidR="00E37FC5" w:rsidRPr="00D30692" w14:paraId="1D8669BD" w14:textId="77777777" w:rsidTr="001D5367">
        <w:trPr>
          <w:cantSplit/>
          <w:trHeight w:val="273"/>
        </w:trPr>
        <w:tc>
          <w:tcPr>
            <w:tcW w:w="9233" w:type="dxa"/>
            <w:gridSpan w:val="3"/>
            <w:tcBorders>
              <w:top w:val="nil"/>
              <w:left w:val="single" w:sz="4" w:space="0" w:color="auto"/>
              <w:bottom w:val="nil"/>
              <w:right w:val="single" w:sz="4" w:space="0" w:color="auto"/>
            </w:tcBorders>
            <w:hideMark/>
          </w:tcPr>
          <w:p w14:paraId="3E996362" w14:textId="64DAF617" w:rsidR="00A86FF1" w:rsidRPr="00D30692" w:rsidRDefault="00E024B6" w:rsidP="00E024B6">
            <w:pPr>
              <w:keepNext/>
              <w:keepLines/>
              <w:widowControl/>
              <w:tabs>
                <w:tab w:val="left" w:pos="1340"/>
              </w:tabs>
              <w:ind w:left="669" w:hanging="567"/>
              <w:rPr>
                <w:rFonts w:ascii="Times New Roman" w:eastAsia="Times New Roman" w:hAnsi="Times New Roman" w:cs="Times New Roman"/>
              </w:rPr>
            </w:pPr>
            <w:r w:rsidRPr="00D30692">
              <w:rPr>
                <w:rFonts w:ascii="Times New Roman" w:hAnsi="Times New Roman"/>
              </w:rPr>
              <w:t xml:space="preserve">* </w:t>
            </w:r>
            <w:r w:rsidR="00080994" w:rsidRPr="00D30692">
              <w:rPr>
                <w:rFonts w:ascii="Times New Roman" w:hAnsi="Times New Roman"/>
              </w:rPr>
              <w:t>p&lt;0,01, **p&lt;0,001 w porównaniu z interferonem beta-1a</w:t>
            </w:r>
          </w:p>
        </w:tc>
      </w:tr>
      <w:tr w:rsidR="00E37FC5" w:rsidRPr="00D30692" w14:paraId="553A7DB9" w14:textId="77777777" w:rsidTr="001D5367">
        <w:trPr>
          <w:cantSplit/>
          <w:trHeight w:val="277"/>
        </w:trPr>
        <w:tc>
          <w:tcPr>
            <w:tcW w:w="9233" w:type="dxa"/>
            <w:gridSpan w:val="3"/>
            <w:tcBorders>
              <w:top w:val="nil"/>
              <w:left w:val="single" w:sz="4" w:space="0" w:color="auto"/>
              <w:bottom w:val="single" w:sz="4" w:space="0" w:color="auto"/>
              <w:right w:val="single" w:sz="4" w:space="0" w:color="auto"/>
            </w:tcBorders>
            <w:hideMark/>
          </w:tcPr>
          <w:p w14:paraId="489347E8" w14:textId="77777777" w:rsidR="00A86FF1" w:rsidRPr="00D30692" w:rsidRDefault="00080994" w:rsidP="00536E50">
            <w:pPr>
              <w:keepNext/>
              <w:keepLines/>
              <w:widowControl/>
              <w:tabs>
                <w:tab w:val="left" w:pos="1340"/>
              </w:tabs>
              <w:ind w:left="101"/>
              <w:rPr>
                <w:rFonts w:ascii="Times New Roman" w:eastAsia="Times New Roman" w:hAnsi="Times New Roman" w:cs="Times New Roman"/>
              </w:rPr>
            </w:pPr>
            <w:r w:rsidRPr="00D30692">
              <w:rPr>
                <w:rFonts w:ascii="Times New Roman" w:hAnsi="Times New Roman"/>
              </w:rPr>
              <w:t xml:space="preserve">Wszystkie analizy klinicznych punktów końcowych przeprowadzano w populacji </w:t>
            </w:r>
            <w:r w:rsidRPr="00D30692">
              <w:rPr>
                <w:rFonts w:ascii="Times New Roman" w:hAnsi="Times New Roman"/>
                <w:i/>
                <w:iCs/>
              </w:rPr>
              <w:t>intent to treat</w:t>
            </w:r>
            <w:r w:rsidRPr="00D30692">
              <w:rPr>
                <w:rFonts w:ascii="Times New Roman" w:hAnsi="Times New Roman"/>
              </w:rPr>
              <w:t>. Do analiz MRI wykorzystano zbiory danych możliwe do oceny.</w:t>
            </w:r>
          </w:p>
        </w:tc>
      </w:tr>
    </w:tbl>
    <w:p w14:paraId="3FF6185F" w14:textId="77777777" w:rsidR="00A86FF1" w:rsidRPr="00D30692" w:rsidRDefault="00A86FF1" w:rsidP="00536E50">
      <w:pPr>
        <w:keepNext/>
        <w:keepLines/>
        <w:widowControl/>
        <w:tabs>
          <w:tab w:val="left" w:pos="1340"/>
        </w:tabs>
        <w:spacing w:after="0" w:line="240" w:lineRule="auto"/>
        <w:rPr>
          <w:rFonts w:ascii="Times New Roman" w:eastAsia="Times New Roman" w:hAnsi="Times New Roman" w:cs="Times New Roman"/>
        </w:rPr>
      </w:pPr>
    </w:p>
    <w:p w14:paraId="5F11B925" w14:textId="2DB763E3"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rPr>
        <w:t>Pacjenci, którzy ukończyli 12-miesięczne badanie główne TRANSFORMS mieli możliwość otrzymywania fingolimodu w ramach udziału w badaniu przedłużonym (D2302E1) z zaślepieniem dawkowania leku. Do tego badania włączono w sumie 1030 pacjentów, jednak 3 pacjentów z tej grupy nie otrzymało leczenia (n=356 pacjentów kontynuowało leczenie dawką 0,5 mg, 330 pacjentów kontynuowało leczenie dawką 1,25 mg, 167 pacjentów zmieniło leczenie z interferonu beta-1a na fingolimod w dawce 0,5 mg i 174 pacjentów zmieniło leczenie z interferonu beta-1a na fingolimod w dawce 1,25 mg). Po 12 miesiącach (miesiąc 24.) w badaniu nadal uczestniczyło 882 pacjentów (86%). Pomiędzy miesiącem 12. a 24. ARR dla pacjentów leczonych fingolimodem w dawce 0,5 mg w badaniu głównym, którzy kontynuowali leczenie dawką 0,5 mg, wyniósł 0,20 (0,19 w badaniu głównym). ARR dla pacjentów, którzy zmienili leczenie z interferonu beta-1a na fingolimod w dawce 0,5 mg wyniósł 0,33 (0,48 w badaniu głównym).</w:t>
      </w:r>
    </w:p>
    <w:p w14:paraId="45F8A8F7" w14:textId="77777777" w:rsidR="001C7C0E" w:rsidRPr="00D30692" w:rsidRDefault="001C7C0E" w:rsidP="00536E50">
      <w:pPr>
        <w:widowControl/>
        <w:spacing w:after="0" w:line="240" w:lineRule="auto"/>
        <w:rPr>
          <w:rFonts w:ascii="Times New Roman" w:hAnsi="Times New Roman" w:cs="Times New Roman"/>
        </w:rPr>
      </w:pPr>
    </w:p>
    <w:p w14:paraId="6F76F47A" w14:textId="77777777"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Zbiorcze wyniki badań D2301 i D2302 wykazały konsekwentne, statystycznie znamienne zmniejszenie rocznego wskaźnika rzutów w porównaniu z terapią odniesienia w podgrupach wyłonionych względem płci, wieku, wcześniej stosowanego leczenia w stwardnieniu rozsianym, aktywności choroby lub wyjściowego stopnia niesprawności.</w:t>
      </w:r>
    </w:p>
    <w:p w14:paraId="418DE9FA" w14:textId="77777777" w:rsidR="001C7C0E" w:rsidRPr="00D30692" w:rsidRDefault="001C7C0E" w:rsidP="00536E50">
      <w:pPr>
        <w:widowControl/>
        <w:spacing w:after="0" w:line="240" w:lineRule="auto"/>
        <w:rPr>
          <w:rFonts w:ascii="Times New Roman" w:hAnsi="Times New Roman" w:cs="Times New Roman"/>
        </w:rPr>
      </w:pPr>
    </w:p>
    <w:p w14:paraId="7C55E6D2" w14:textId="77777777"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Dalsze analizy danych z badań klinicznych wskazują spójne wyniki leczenia w podgrupach pacjentów z ustępująco-nawracającą postacią stwardnienia rozsianego o dużej aktywności.</w:t>
      </w:r>
    </w:p>
    <w:p w14:paraId="37514D37" w14:textId="77777777"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u w:val="single" w:color="000000"/>
        </w:rPr>
        <w:lastRenderedPageBreak/>
        <w:t>Dzieci i młodzież</w:t>
      </w:r>
    </w:p>
    <w:p w14:paraId="707C5CE9" w14:textId="77777777" w:rsidR="00F02618" w:rsidRPr="00D30692" w:rsidRDefault="00F02618" w:rsidP="00536E50">
      <w:pPr>
        <w:keepNext/>
        <w:keepLines/>
        <w:widowControl/>
        <w:spacing w:after="0" w:line="240" w:lineRule="auto"/>
        <w:rPr>
          <w:rFonts w:ascii="Times New Roman" w:eastAsia="Times New Roman" w:hAnsi="Times New Roman" w:cs="Times New Roman"/>
          <w:spacing w:val="2"/>
        </w:rPr>
      </w:pPr>
    </w:p>
    <w:p w14:paraId="7C1EBEFC" w14:textId="6F7FC544"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rPr>
        <w:t>Skuteczność i bezpieczeństwo stosowania fingolimodu podawanego raz na dobę w dawkach 0,25 mg lub 0,5 mg (dobór dawki w oparciu o masę ciała i pomiar ekspozycji) zostały ustalone w populacji dzieci i młodzieży w wieku od 10 do &lt;18 lat, z nawracająco-ustępującą postacią stwardnienia rozsianego.</w:t>
      </w:r>
    </w:p>
    <w:p w14:paraId="4291B72B" w14:textId="77777777" w:rsidR="001C7C0E" w:rsidRPr="00D30692" w:rsidRDefault="001C7C0E" w:rsidP="00536E50">
      <w:pPr>
        <w:keepNext/>
        <w:keepLines/>
        <w:widowControl/>
        <w:spacing w:after="0" w:line="240" w:lineRule="auto"/>
        <w:rPr>
          <w:rFonts w:ascii="Times New Roman" w:hAnsi="Times New Roman" w:cs="Times New Roman"/>
        </w:rPr>
      </w:pPr>
    </w:p>
    <w:p w14:paraId="6B2CBC91" w14:textId="17D04ABC"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rPr>
        <w:t>Badanie D2311 (PARADIGMS) było podwójnie ślepym, podwójnie pozorowanym badaniem kontrolowanym aktywnym leczeniem, o elastycznym czasie trwania nieprzekraczającym 24 miesięcy, w którym uczestniczyło 215 pacjentów w wieku od 10 do &lt;18 lat (n=107 leczonych fingolimodem, 108 leczonych interferonem beta-1a w dawce 30 µg we wstrzyknięciach domięśniowych raz na tydzień).</w:t>
      </w:r>
    </w:p>
    <w:p w14:paraId="2E4AFF9D" w14:textId="77777777" w:rsidR="001C7C0E" w:rsidRPr="00D30692" w:rsidRDefault="001C7C0E" w:rsidP="00536E50">
      <w:pPr>
        <w:keepNext/>
        <w:keepLines/>
        <w:widowControl/>
        <w:spacing w:after="0" w:line="240" w:lineRule="auto"/>
        <w:rPr>
          <w:rFonts w:ascii="Times New Roman" w:hAnsi="Times New Roman" w:cs="Times New Roman"/>
        </w:rPr>
      </w:pPr>
    </w:p>
    <w:p w14:paraId="0E3CE41C" w14:textId="02CB9BD0"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rPr>
        <w:t>Mediany wartości dotyczących charakterystyki wyjściowej wyniosły: wiek 16 lat, mediana czasu trwania choroby 1,5 roku i wynik EDSS 1,5. Większość pacjentów była w fazie 2 lub wyższej w skali Tannera (94,4%) i ważyła &gt;40 kg (95,3%). Łącznie 180 (84%) pacjentów ukończyło główną fazę badania (n=99 [92,5%] pacjentów leczonych fingolimodem, 81 [75%] pacjentów leczonych interferonem beta-1a). Uzyskane wyniki przedstawiono w Tabeli 4.</w:t>
      </w:r>
    </w:p>
    <w:p w14:paraId="5107B0E1" w14:textId="77777777" w:rsidR="001C7C0E" w:rsidRPr="00D30692" w:rsidRDefault="001C7C0E" w:rsidP="00536E50">
      <w:pPr>
        <w:keepNext/>
        <w:keepLines/>
        <w:widowControl/>
        <w:spacing w:after="0" w:line="240" w:lineRule="auto"/>
        <w:rPr>
          <w:rFonts w:ascii="Times New Roman" w:hAnsi="Times New Roman" w:cs="Times New Roman"/>
        </w:rPr>
      </w:pPr>
    </w:p>
    <w:p w14:paraId="2F19961C" w14:textId="77777777" w:rsidR="001C7C0E" w:rsidRPr="00D30692" w:rsidRDefault="00080994" w:rsidP="00536E50">
      <w:pPr>
        <w:keepNext/>
        <w:keepLines/>
        <w:widowControl/>
        <w:tabs>
          <w:tab w:val="left" w:pos="1134"/>
        </w:tabs>
        <w:spacing w:after="0" w:line="240" w:lineRule="auto"/>
        <w:rPr>
          <w:rFonts w:ascii="Times New Roman" w:eastAsia="Times New Roman" w:hAnsi="Times New Roman" w:cs="Times New Roman"/>
        </w:rPr>
      </w:pPr>
      <w:r w:rsidRPr="00D30692">
        <w:rPr>
          <w:rFonts w:ascii="Times New Roman" w:hAnsi="Times New Roman"/>
          <w:b/>
        </w:rPr>
        <w:t>Tabela 4</w:t>
      </w:r>
      <w:r w:rsidRPr="00D30692">
        <w:rPr>
          <w:rFonts w:ascii="Times New Roman" w:hAnsi="Times New Roman"/>
          <w:b/>
        </w:rPr>
        <w:tab/>
        <w:t>Badanie D2311 (PARADIGMS): najważniejsze wyniki</w:t>
      </w:r>
    </w:p>
    <w:p w14:paraId="03A07902" w14:textId="77777777" w:rsidR="001C7C0E" w:rsidRPr="00D30692" w:rsidRDefault="001C7C0E" w:rsidP="00536E50">
      <w:pPr>
        <w:keepNext/>
        <w:keepLines/>
        <w:widowControl/>
        <w:spacing w:after="0" w:line="240" w:lineRule="auto"/>
        <w:rPr>
          <w:rFonts w:ascii="Times New Roman" w:hAnsi="Times New Roman" w:cs="Times New Roman"/>
        </w:rPr>
      </w:pPr>
    </w:p>
    <w:tbl>
      <w:tblPr>
        <w:tblW w:w="0" w:type="auto"/>
        <w:tblInd w:w="137" w:type="dxa"/>
        <w:tblLayout w:type="fixed"/>
        <w:tblCellMar>
          <w:left w:w="0" w:type="dxa"/>
          <w:right w:w="0" w:type="dxa"/>
        </w:tblCellMar>
        <w:tblLook w:val="01E0" w:firstRow="1" w:lastRow="1" w:firstColumn="1" w:lastColumn="1" w:noHBand="0" w:noVBand="0"/>
      </w:tblPr>
      <w:tblGrid>
        <w:gridCol w:w="4917"/>
        <w:gridCol w:w="2107"/>
        <w:gridCol w:w="2111"/>
      </w:tblGrid>
      <w:tr w:rsidR="00E37FC5" w:rsidRPr="00D30692" w14:paraId="5911F95E" w14:textId="77777777" w:rsidTr="001D5367">
        <w:trPr>
          <w:cantSplit/>
          <w:trHeight w:hRule="exact" w:val="528"/>
          <w:tblHeader/>
        </w:trPr>
        <w:tc>
          <w:tcPr>
            <w:tcW w:w="4917" w:type="dxa"/>
            <w:tcBorders>
              <w:top w:val="single" w:sz="4" w:space="0" w:color="000000"/>
              <w:left w:val="single" w:sz="4" w:space="0" w:color="000000"/>
              <w:bottom w:val="single" w:sz="4" w:space="0" w:color="000000"/>
              <w:right w:val="single" w:sz="4" w:space="0" w:color="000000"/>
            </w:tcBorders>
          </w:tcPr>
          <w:p w14:paraId="3E4EE41E" w14:textId="77777777" w:rsidR="001C7C0E" w:rsidRPr="00D30692" w:rsidRDefault="001C7C0E" w:rsidP="00536E50">
            <w:pPr>
              <w:keepNext/>
              <w:keepLines/>
              <w:widowControl/>
              <w:spacing w:line="240" w:lineRule="auto"/>
              <w:rPr>
                <w:rFonts w:ascii="Times New Roman" w:hAnsi="Times New Roman" w:cs="Times New Roman"/>
              </w:rPr>
            </w:pPr>
          </w:p>
        </w:tc>
        <w:tc>
          <w:tcPr>
            <w:tcW w:w="2107" w:type="dxa"/>
            <w:tcBorders>
              <w:top w:val="single" w:sz="4" w:space="0" w:color="000000"/>
              <w:left w:val="single" w:sz="4" w:space="0" w:color="000000"/>
              <w:bottom w:val="single" w:sz="4" w:space="0" w:color="000000"/>
              <w:right w:val="single" w:sz="4" w:space="0" w:color="000000"/>
            </w:tcBorders>
          </w:tcPr>
          <w:p w14:paraId="73923B0C"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b/>
              </w:rPr>
              <w:t>Fingolimod</w:t>
            </w:r>
          </w:p>
          <w:p w14:paraId="4BF027A1" w14:textId="2400A8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b/>
              </w:rPr>
              <w:t>0,25 mg lub 0,5 mg</w:t>
            </w:r>
          </w:p>
        </w:tc>
        <w:tc>
          <w:tcPr>
            <w:tcW w:w="2111" w:type="dxa"/>
            <w:tcBorders>
              <w:top w:val="single" w:sz="4" w:space="0" w:color="000000"/>
              <w:left w:val="single" w:sz="4" w:space="0" w:color="000000"/>
              <w:bottom w:val="single" w:sz="4" w:space="0" w:color="000000"/>
              <w:right w:val="single" w:sz="4" w:space="0" w:color="000000"/>
            </w:tcBorders>
          </w:tcPr>
          <w:p w14:paraId="572D3775"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b/>
              </w:rPr>
              <w:t>Interferon beta-1a</w:t>
            </w:r>
          </w:p>
          <w:p w14:paraId="7CB579E3" w14:textId="58253142"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b/>
              </w:rPr>
              <w:t>30 µg</w:t>
            </w:r>
          </w:p>
        </w:tc>
      </w:tr>
      <w:tr w:rsidR="00E37FC5" w:rsidRPr="00D30692" w14:paraId="0F1DE31C" w14:textId="77777777" w:rsidTr="001D5367">
        <w:trPr>
          <w:cantSplit/>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21986763" w14:textId="77777777"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b/>
              </w:rPr>
              <w:t>Kliniczne punkty końcowe</w:t>
            </w:r>
          </w:p>
        </w:tc>
        <w:tc>
          <w:tcPr>
            <w:tcW w:w="2107" w:type="dxa"/>
            <w:tcBorders>
              <w:top w:val="single" w:sz="4" w:space="0" w:color="000000"/>
              <w:left w:val="single" w:sz="4" w:space="0" w:color="000000"/>
              <w:bottom w:val="single" w:sz="4" w:space="0" w:color="000000"/>
              <w:right w:val="single" w:sz="4" w:space="0" w:color="000000"/>
            </w:tcBorders>
          </w:tcPr>
          <w:p w14:paraId="6EC30B71"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rPr>
              <w:t>N=107</w:t>
            </w:r>
          </w:p>
        </w:tc>
        <w:tc>
          <w:tcPr>
            <w:tcW w:w="2111" w:type="dxa"/>
            <w:tcBorders>
              <w:top w:val="single" w:sz="4" w:space="0" w:color="000000"/>
              <w:left w:val="single" w:sz="4" w:space="0" w:color="000000"/>
              <w:bottom w:val="single" w:sz="4" w:space="0" w:color="000000"/>
              <w:right w:val="single" w:sz="4" w:space="0" w:color="000000"/>
            </w:tcBorders>
          </w:tcPr>
          <w:p w14:paraId="4B9ADD05"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rPr>
              <w:t>N=107#</w:t>
            </w:r>
          </w:p>
        </w:tc>
      </w:tr>
      <w:tr w:rsidR="00E37FC5" w:rsidRPr="00D30692" w14:paraId="0EB0FE12" w14:textId="77777777" w:rsidTr="001D5367">
        <w:trPr>
          <w:cantSplit/>
          <w:trHeight w:hRule="exact" w:val="563"/>
        </w:trPr>
        <w:tc>
          <w:tcPr>
            <w:tcW w:w="4917" w:type="dxa"/>
            <w:tcBorders>
              <w:top w:val="single" w:sz="4" w:space="0" w:color="000000"/>
              <w:left w:val="single" w:sz="4" w:space="0" w:color="000000"/>
              <w:bottom w:val="single" w:sz="4" w:space="0" w:color="000000"/>
              <w:right w:val="single" w:sz="4" w:space="0" w:color="000000"/>
            </w:tcBorders>
          </w:tcPr>
          <w:p w14:paraId="089E57EE" w14:textId="77777777"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rPr>
              <w:t>Roczny wskaźnik rzutów (pierwszorzędowy punkt końcowy)</w:t>
            </w:r>
          </w:p>
        </w:tc>
        <w:tc>
          <w:tcPr>
            <w:tcW w:w="2107" w:type="dxa"/>
            <w:tcBorders>
              <w:top w:val="single" w:sz="4" w:space="0" w:color="000000"/>
              <w:left w:val="single" w:sz="4" w:space="0" w:color="000000"/>
              <w:bottom w:val="single" w:sz="4" w:space="0" w:color="000000"/>
              <w:right w:val="single" w:sz="4" w:space="0" w:color="000000"/>
            </w:tcBorders>
          </w:tcPr>
          <w:p w14:paraId="3DA00620"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rPr>
              <w:t>0,122**</w:t>
            </w:r>
          </w:p>
        </w:tc>
        <w:tc>
          <w:tcPr>
            <w:tcW w:w="2111" w:type="dxa"/>
            <w:tcBorders>
              <w:top w:val="single" w:sz="4" w:space="0" w:color="000000"/>
              <w:left w:val="single" w:sz="4" w:space="0" w:color="000000"/>
              <w:bottom w:val="single" w:sz="4" w:space="0" w:color="000000"/>
              <w:right w:val="single" w:sz="4" w:space="0" w:color="000000"/>
            </w:tcBorders>
          </w:tcPr>
          <w:p w14:paraId="3F17CA19"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rPr>
              <w:t>0,675</w:t>
            </w:r>
          </w:p>
        </w:tc>
      </w:tr>
      <w:tr w:rsidR="00E37FC5" w:rsidRPr="00D30692" w14:paraId="5DA97304" w14:textId="77777777" w:rsidTr="00E04EFA">
        <w:trPr>
          <w:cantSplit/>
          <w:trHeight w:val="337"/>
        </w:trPr>
        <w:tc>
          <w:tcPr>
            <w:tcW w:w="4917" w:type="dxa"/>
            <w:tcBorders>
              <w:top w:val="single" w:sz="4" w:space="0" w:color="000000"/>
              <w:left w:val="single" w:sz="4" w:space="0" w:color="000000"/>
              <w:bottom w:val="single" w:sz="4" w:space="0" w:color="000000"/>
              <w:right w:val="single" w:sz="4" w:space="0" w:color="000000"/>
            </w:tcBorders>
          </w:tcPr>
          <w:p w14:paraId="370FBBFA" w14:textId="25DFA1BF"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rPr>
              <w:t>Odsetek pacjentów bez rzutów po 24 miesiącach</w:t>
            </w:r>
          </w:p>
        </w:tc>
        <w:tc>
          <w:tcPr>
            <w:tcW w:w="2107" w:type="dxa"/>
            <w:tcBorders>
              <w:top w:val="single" w:sz="4" w:space="0" w:color="000000"/>
              <w:left w:val="single" w:sz="4" w:space="0" w:color="000000"/>
              <w:bottom w:val="single" w:sz="4" w:space="0" w:color="000000"/>
              <w:right w:val="single" w:sz="4" w:space="0" w:color="000000"/>
            </w:tcBorders>
          </w:tcPr>
          <w:p w14:paraId="71AB2B93"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rPr>
              <w:t>85,7**</w:t>
            </w:r>
          </w:p>
        </w:tc>
        <w:tc>
          <w:tcPr>
            <w:tcW w:w="2111" w:type="dxa"/>
            <w:tcBorders>
              <w:top w:val="single" w:sz="4" w:space="0" w:color="000000"/>
              <w:left w:val="single" w:sz="4" w:space="0" w:color="000000"/>
              <w:bottom w:val="single" w:sz="4" w:space="0" w:color="000000"/>
              <w:right w:val="single" w:sz="4" w:space="0" w:color="000000"/>
            </w:tcBorders>
          </w:tcPr>
          <w:p w14:paraId="4EB3AABA"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rPr>
              <w:t>38,8</w:t>
            </w:r>
          </w:p>
        </w:tc>
      </w:tr>
      <w:tr w:rsidR="00E37FC5" w:rsidRPr="00D30692" w14:paraId="5B9B1517" w14:textId="77777777" w:rsidTr="001D5367">
        <w:trPr>
          <w:cantSplit/>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48AE4B4D" w14:textId="77777777"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b/>
              </w:rPr>
              <w:t>Punkty końcowe w badaniu MRI</w:t>
            </w:r>
          </w:p>
        </w:tc>
        <w:tc>
          <w:tcPr>
            <w:tcW w:w="2107" w:type="dxa"/>
            <w:tcBorders>
              <w:top w:val="single" w:sz="4" w:space="0" w:color="000000"/>
              <w:left w:val="single" w:sz="4" w:space="0" w:color="000000"/>
              <w:bottom w:val="single" w:sz="4" w:space="0" w:color="000000"/>
              <w:right w:val="single" w:sz="4" w:space="0" w:color="000000"/>
            </w:tcBorders>
          </w:tcPr>
          <w:p w14:paraId="618BA38F" w14:textId="77777777" w:rsidR="001C7C0E" w:rsidRPr="00D30692" w:rsidRDefault="001C7C0E" w:rsidP="00536E50">
            <w:pPr>
              <w:keepNext/>
              <w:keepLines/>
              <w:widowControl/>
              <w:spacing w:line="240" w:lineRule="auto"/>
              <w:rPr>
                <w:rFonts w:ascii="Times New Roman" w:hAnsi="Times New Roman" w:cs="Times New Roman"/>
              </w:rPr>
            </w:pPr>
          </w:p>
        </w:tc>
        <w:tc>
          <w:tcPr>
            <w:tcW w:w="2111" w:type="dxa"/>
            <w:tcBorders>
              <w:top w:val="single" w:sz="4" w:space="0" w:color="000000"/>
              <w:left w:val="single" w:sz="4" w:space="0" w:color="000000"/>
              <w:bottom w:val="single" w:sz="4" w:space="0" w:color="000000"/>
              <w:right w:val="single" w:sz="4" w:space="0" w:color="000000"/>
            </w:tcBorders>
          </w:tcPr>
          <w:p w14:paraId="450E95F1" w14:textId="77777777" w:rsidR="001C7C0E" w:rsidRPr="00D30692" w:rsidRDefault="001C7C0E" w:rsidP="00536E50">
            <w:pPr>
              <w:keepNext/>
              <w:keepLines/>
              <w:widowControl/>
              <w:spacing w:line="240" w:lineRule="auto"/>
              <w:rPr>
                <w:rFonts w:ascii="Times New Roman" w:hAnsi="Times New Roman" w:cs="Times New Roman"/>
              </w:rPr>
            </w:pPr>
          </w:p>
        </w:tc>
      </w:tr>
      <w:tr w:rsidR="00E37FC5" w:rsidRPr="00D30692" w14:paraId="4B9E701A" w14:textId="77777777" w:rsidTr="001D5367">
        <w:trPr>
          <w:cantSplit/>
          <w:trHeight w:hRule="exact" w:val="579"/>
        </w:trPr>
        <w:tc>
          <w:tcPr>
            <w:tcW w:w="4917" w:type="dxa"/>
            <w:tcBorders>
              <w:top w:val="single" w:sz="4" w:space="0" w:color="000000"/>
              <w:left w:val="single" w:sz="4" w:space="0" w:color="000000"/>
              <w:bottom w:val="single" w:sz="4" w:space="0" w:color="000000"/>
              <w:right w:val="single" w:sz="4" w:space="0" w:color="000000"/>
            </w:tcBorders>
          </w:tcPr>
          <w:p w14:paraId="67850BB0" w14:textId="77777777"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rPr>
              <w:t>Roczny wskaźnik liczby nowych lub powiększających się zmian w obrazach T2-zależnych</w:t>
            </w:r>
          </w:p>
        </w:tc>
        <w:tc>
          <w:tcPr>
            <w:tcW w:w="2107" w:type="dxa"/>
            <w:tcBorders>
              <w:top w:val="single" w:sz="4" w:space="0" w:color="000000"/>
              <w:left w:val="single" w:sz="4" w:space="0" w:color="000000"/>
              <w:bottom w:val="single" w:sz="4" w:space="0" w:color="000000"/>
              <w:right w:val="single" w:sz="4" w:space="0" w:color="000000"/>
            </w:tcBorders>
          </w:tcPr>
          <w:p w14:paraId="761E5433"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rPr>
              <w:t>n=106</w:t>
            </w:r>
          </w:p>
        </w:tc>
        <w:tc>
          <w:tcPr>
            <w:tcW w:w="2111" w:type="dxa"/>
            <w:tcBorders>
              <w:top w:val="single" w:sz="4" w:space="0" w:color="000000"/>
              <w:left w:val="single" w:sz="4" w:space="0" w:color="000000"/>
              <w:bottom w:val="single" w:sz="4" w:space="0" w:color="000000"/>
              <w:right w:val="single" w:sz="4" w:space="0" w:color="000000"/>
            </w:tcBorders>
          </w:tcPr>
          <w:p w14:paraId="04910CA3"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rPr>
              <w:t>n=102</w:t>
            </w:r>
          </w:p>
        </w:tc>
      </w:tr>
      <w:tr w:rsidR="00E37FC5" w:rsidRPr="00D30692" w14:paraId="4DF5FC36" w14:textId="77777777" w:rsidTr="001D5367">
        <w:trPr>
          <w:cantSplit/>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183F79B4" w14:textId="77777777"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rPr>
              <w:t>Skorygowana średnia</w:t>
            </w:r>
          </w:p>
        </w:tc>
        <w:tc>
          <w:tcPr>
            <w:tcW w:w="2107" w:type="dxa"/>
            <w:tcBorders>
              <w:top w:val="single" w:sz="4" w:space="0" w:color="000000"/>
              <w:left w:val="single" w:sz="4" w:space="0" w:color="000000"/>
              <w:bottom w:val="single" w:sz="4" w:space="0" w:color="000000"/>
              <w:right w:val="single" w:sz="4" w:space="0" w:color="000000"/>
            </w:tcBorders>
          </w:tcPr>
          <w:p w14:paraId="562CA337"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rPr>
              <w:t>4,393**</w:t>
            </w:r>
          </w:p>
        </w:tc>
        <w:tc>
          <w:tcPr>
            <w:tcW w:w="2111" w:type="dxa"/>
            <w:tcBorders>
              <w:top w:val="single" w:sz="4" w:space="0" w:color="000000"/>
              <w:left w:val="single" w:sz="4" w:space="0" w:color="000000"/>
              <w:bottom w:val="single" w:sz="4" w:space="0" w:color="000000"/>
              <w:right w:val="single" w:sz="4" w:space="0" w:color="000000"/>
            </w:tcBorders>
          </w:tcPr>
          <w:p w14:paraId="097E50FF"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rPr>
              <w:t>9,269</w:t>
            </w:r>
          </w:p>
        </w:tc>
      </w:tr>
      <w:tr w:rsidR="00E37FC5" w:rsidRPr="00D30692" w14:paraId="01819995" w14:textId="77777777" w:rsidTr="001D5367">
        <w:trPr>
          <w:cantSplit/>
          <w:trHeight w:hRule="exact" w:val="819"/>
        </w:trPr>
        <w:tc>
          <w:tcPr>
            <w:tcW w:w="4917" w:type="dxa"/>
            <w:tcBorders>
              <w:top w:val="single" w:sz="4" w:space="0" w:color="000000"/>
              <w:left w:val="single" w:sz="4" w:space="0" w:color="000000"/>
              <w:bottom w:val="single" w:sz="4" w:space="0" w:color="000000"/>
              <w:right w:val="single" w:sz="4" w:space="0" w:color="000000"/>
            </w:tcBorders>
          </w:tcPr>
          <w:p w14:paraId="70D97895" w14:textId="77777777"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rPr>
              <w:t>Liczba zmian w obrazach T1-zależnych ulegających wzmocnieniu po podaniu gadolinu na jedno badanie, do miesiąca 24.</w:t>
            </w:r>
          </w:p>
        </w:tc>
        <w:tc>
          <w:tcPr>
            <w:tcW w:w="2107" w:type="dxa"/>
            <w:tcBorders>
              <w:top w:val="single" w:sz="4" w:space="0" w:color="000000"/>
              <w:left w:val="single" w:sz="4" w:space="0" w:color="000000"/>
              <w:bottom w:val="single" w:sz="4" w:space="0" w:color="000000"/>
              <w:right w:val="single" w:sz="4" w:space="0" w:color="000000"/>
            </w:tcBorders>
          </w:tcPr>
          <w:p w14:paraId="61F3EB95" w14:textId="48163EB2" w:rsidR="001C7C0E" w:rsidRPr="00D30692" w:rsidRDefault="00080994" w:rsidP="000C55BE">
            <w:pPr>
              <w:widowControl/>
              <w:spacing w:after="0" w:line="240" w:lineRule="auto"/>
              <w:ind w:left="102"/>
              <w:rPr>
                <w:rFonts w:ascii="Times New Roman" w:eastAsia="Times New Roman" w:hAnsi="Times New Roman" w:cs="Times New Roman"/>
              </w:rPr>
            </w:pPr>
            <w:r w:rsidRPr="00D30692">
              <w:rPr>
                <w:rFonts w:ascii="Times New Roman" w:hAnsi="Times New Roman"/>
              </w:rPr>
              <w:t>n=10</w:t>
            </w:r>
            <w:r w:rsidR="006812FB">
              <w:rPr>
                <w:rFonts w:ascii="Times New Roman" w:hAnsi="Times New Roman"/>
              </w:rPr>
              <w:t>6</w:t>
            </w:r>
          </w:p>
        </w:tc>
        <w:tc>
          <w:tcPr>
            <w:tcW w:w="2111" w:type="dxa"/>
            <w:tcBorders>
              <w:top w:val="single" w:sz="4" w:space="0" w:color="000000"/>
              <w:left w:val="single" w:sz="4" w:space="0" w:color="000000"/>
              <w:bottom w:val="single" w:sz="4" w:space="0" w:color="000000"/>
              <w:right w:val="single" w:sz="4" w:space="0" w:color="000000"/>
            </w:tcBorders>
          </w:tcPr>
          <w:p w14:paraId="65A18BEB" w14:textId="1870144C" w:rsidR="001C7C0E" w:rsidRPr="00D30692" w:rsidRDefault="00080994" w:rsidP="000C55BE">
            <w:pPr>
              <w:widowControl/>
              <w:spacing w:after="0" w:line="240" w:lineRule="auto"/>
              <w:ind w:left="102"/>
              <w:rPr>
                <w:rFonts w:ascii="Times New Roman" w:eastAsia="Times New Roman" w:hAnsi="Times New Roman" w:cs="Times New Roman"/>
              </w:rPr>
            </w:pPr>
            <w:r w:rsidRPr="00D30692">
              <w:rPr>
                <w:rFonts w:ascii="Times New Roman" w:hAnsi="Times New Roman"/>
              </w:rPr>
              <w:t>n=</w:t>
            </w:r>
            <w:r w:rsidR="006812FB">
              <w:rPr>
                <w:rFonts w:ascii="Times New Roman" w:hAnsi="Times New Roman"/>
              </w:rPr>
              <w:t>101</w:t>
            </w:r>
          </w:p>
        </w:tc>
      </w:tr>
      <w:tr w:rsidR="00E37FC5" w:rsidRPr="00D30692" w14:paraId="6C21BA1E" w14:textId="77777777" w:rsidTr="001D5367">
        <w:trPr>
          <w:cantSplit/>
          <w:trHeight w:hRule="exact" w:val="269"/>
        </w:trPr>
        <w:tc>
          <w:tcPr>
            <w:tcW w:w="4917" w:type="dxa"/>
            <w:tcBorders>
              <w:top w:val="single" w:sz="4" w:space="0" w:color="000000"/>
              <w:left w:val="single" w:sz="4" w:space="0" w:color="000000"/>
              <w:bottom w:val="single" w:sz="4" w:space="0" w:color="000000"/>
              <w:right w:val="single" w:sz="4" w:space="0" w:color="000000"/>
            </w:tcBorders>
          </w:tcPr>
          <w:p w14:paraId="63ED891F" w14:textId="77777777"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rPr>
              <w:t>Skorygowana średnia</w:t>
            </w:r>
          </w:p>
        </w:tc>
        <w:tc>
          <w:tcPr>
            <w:tcW w:w="2107" w:type="dxa"/>
            <w:tcBorders>
              <w:top w:val="single" w:sz="4" w:space="0" w:color="000000"/>
              <w:left w:val="single" w:sz="4" w:space="0" w:color="000000"/>
              <w:bottom w:val="single" w:sz="4" w:space="0" w:color="000000"/>
              <w:right w:val="single" w:sz="4" w:space="0" w:color="000000"/>
            </w:tcBorders>
          </w:tcPr>
          <w:p w14:paraId="2AB2599C"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rPr>
              <w:t>0,436**</w:t>
            </w:r>
          </w:p>
        </w:tc>
        <w:tc>
          <w:tcPr>
            <w:tcW w:w="2111" w:type="dxa"/>
            <w:tcBorders>
              <w:top w:val="single" w:sz="4" w:space="0" w:color="000000"/>
              <w:left w:val="single" w:sz="4" w:space="0" w:color="000000"/>
              <w:bottom w:val="single" w:sz="4" w:space="0" w:color="000000"/>
              <w:right w:val="single" w:sz="4" w:space="0" w:color="000000"/>
            </w:tcBorders>
          </w:tcPr>
          <w:p w14:paraId="17247178"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rPr>
              <w:t>1,282</w:t>
            </w:r>
          </w:p>
        </w:tc>
      </w:tr>
      <w:tr w:rsidR="00E37FC5" w:rsidRPr="00D30692" w14:paraId="097437CE" w14:textId="77777777" w:rsidTr="001D5367">
        <w:trPr>
          <w:cantSplit/>
          <w:trHeight w:hRule="exact" w:val="528"/>
        </w:trPr>
        <w:tc>
          <w:tcPr>
            <w:tcW w:w="4917" w:type="dxa"/>
            <w:tcBorders>
              <w:top w:val="single" w:sz="4" w:space="0" w:color="000000"/>
              <w:left w:val="single" w:sz="4" w:space="0" w:color="000000"/>
              <w:bottom w:val="single" w:sz="4" w:space="0" w:color="000000"/>
              <w:right w:val="single" w:sz="4" w:space="0" w:color="000000"/>
            </w:tcBorders>
          </w:tcPr>
          <w:p w14:paraId="64EE1392" w14:textId="0F4CF508"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rPr>
              <w:t>Roczny wskaźnik atrofii mózgu od stanu wyjściowego do miesiąca 24.</w:t>
            </w:r>
          </w:p>
        </w:tc>
        <w:tc>
          <w:tcPr>
            <w:tcW w:w="2107" w:type="dxa"/>
            <w:tcBorders>
              <w:top w:val="single" w:sz="4" w:space="0" w:color="000000"/>
              <w:left w:val="single" w:sz="4" w:space="0" w:color="000000"/>
              <w:bottom w:val="single" w:sz="4" w:space="0" w:color="000000"/>
              <w:right w:val="single" w:sz="4" w:space="0" w:color="000000"/>
            </w:tcBorders>
          </w:tcPr>
          <w:p w14:paraId="1C71BFDA"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rPr>
              <w:t>n=96</w:t>
            </w:r>
          </w:p>
        </w:tc>
        <w:tc>
          <w:tcPr>
            <w:tcW w:w="2111" w:type="dxa"/>
            <w:tcBorders>
              <w:top w:val="single" w:sz="4" w:space="0" w:color="000000"/>
              <w:left w:val="single" w:sz="4" w:space="0" w:color="000000"/>
              <w:bottom w:val="single" w:sz="4" w:space="0" w:color="000000"/>
              <w:right w:val="single" w:sz="4" w:space="0" w:color="000000"/>
            </w:tcBorders>
          </w:tcPr>
          <w:p w14:paraId="52D9D2AE"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rPr>
              <w:t>n=89</w:t>
            </w:r>
          </w:p>
        </w:tc>
      </w:tr>
      <w:tr w:rsidR="00E37FC5" w:rsidRPr="00D30692" w14:paraId="7CC3E4FF" w14:textId="77777777" w:rsidTr="001D5367">
        <w:trPr>
          <w:cantSplit/>
          <w:trHeight w:hRule="exact" w:val="321"/>
        </w:trPr>
        <w:tc>
          <w:tcPr>
            <w:tcW w:w="4917" w:type="dxa"/>
            <w:tcBorders>
              <w:top w:val="single" w:sz="4" w:space="0" w:color="000000"/>
              <w:left w:val="single" w:sz="4" w:space="0" w:color="000000"/>
              <w:bottom w:val="single" w:sz="4" w:space="0" w:color="000000"/>
              <w:right w:val="single" w:sz="4" w:space="0" w:color="000000"/>
            </w:tcBorders>
          </w:tcPr>
          <w:p w14:paraId="4A8D7E1A" w14:textId="77777777" w:rsidR="001C7C0E" w:rsidRPr="00D30692" w:rsidRDefault="00080994" w:rsidP="00536E50">
            <w:pPr>
              <w:keepNext/>
              <w:keepLines/>
              <w:widowControl/>
              <w:spacing w:after="0" w:line="240" w:lineRule="auto"/>
              <w:rPr>
                <w:rFonts w:ascii="Times New Roman" w:eastAsia="Times New Roman" w:hAnsi="Times New Roman" w:cs="Times New Roman"/>
              </w:rPr>
            </w:pPr>
            <w:r w:rsidRPr="00D30692">
              <w:rPr>
                <w:rFonts w:ascii="Times New Roman" w:hAnsi="Times New Roman"/>
              </w:rPr>
              <w:t>Średnia najmniejszych kwadratów</w:t>
            </w:r>
          </w:p>
        </w:tc>
        <w:tc>
          <w:tcPr>
            <w:tcW w:w="2107" w:type="dxa"/>
            <w:tcBorders>
              <w:top w:val="single" w:sz="4" w:space="0" w:color="000000"/>
              <w:left w:val="single" w:sz="4" w:space="0" w:color="000000"/>
              <w:bottom w:val="single" w:sz="4" w:space="0" w:color="000000"/>
              <w:right w:val="single" w:sz="4" w:space="0" w:color="000000"/>
            </w:tcBorders>
          </w:tcPr>
          <w:p w14:paraId="312B81FD"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rPr>
              <w:t>-0,48**</w:t>
            </w:r>
          </w:p>
        </w:tc>
        <w:tc>
          <w:tcPr>
            <w:tcW w:w="2111" w:type="dxa"/>
            <w:tcBorders>
              <w:top w:val="single" w:sz="4" w:space="0" w:color="000000"/>
              <w:left w:val="single" w:sz="4" w:space="0" w:color="000000"/>
              <w:bottom w:val="single" w:sz="4" w:space="0" w:color="000000"/>
              <w:right w:val="single" w:sz="4" w:space="0" w:color="000000"/>
            </w:tcBorders>
          </w:tcPr>
          <w:p w14:paraId="6D2698E1"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rPr>
              <w:t>-0,80</w:t>
            </w:r>
          </w:p>
        </w:tc>
      </w:tr>
      <w:tr w:rsidR="00E37FC5" w:rsidRPr="00D30692" w14:paraId="0A4D26AE" w14:textId="77777777" w:rsidTr="001D5367">
        <w:trPr>
          <w:cantSplit/>
          <w:trHeight w:val="1847"/>
        </w:trPr>
        <w:tc>
          <w:tcPr>
            <w:tcW w:w="9135" w:type="dxa"/>
            <w:gridSpan w:val="3"/>
            <w:tcBorders>
              <w:top w:val="single" w:sz="4" w:space="0" w:color="000000"/>
              <w:left w:val="single" w:sz="4" w:space="0" w:color="000000"/>
              <w:bottom w:val="single" w:sz="4" w:space="0" w:color="000000"/>
              <w:right w:val="single" w:sz="4" w:space="0" w:color="000000"/>
            </w:tcBorders>
          </w:tcPr>
          <w:p w14:paraId="0235152F" w14:textId="77777777" w:rsidR="001C7C0E" w:rsidRPr="00D30692" w:rsidRDefault="00080994" w:rsidP="00536E50">
            <w:pPr>
              <w:keepNext/>
              <w:keepLines/>
              <w:widowControl/>
              <w:tabs>
                <w:tab w:val="left" w:pos="660"/>
              </w:tabs>
              <w:spacing w:after="0" w:line="240" w:lineRule="auto"/>
              <w:ind w:left="669" w:hanging="566"/>
              <w:rPr>
                <w:rFonts w:ascii="Times New Roman" w:eastAsia="Times New Roman" w:hAnsi="Times New Roman" w:cs="Times New Roman"/>
              </w:rPr>
            </w:pPr>
            <w:r w:rsidRPr="00D30692">
              <w:rPr>
                <w:rFonts w:ascii="Times New Roman" w:hAnsi="Times New Roman"/>
              </w:rPr>
              <w:t>#</w:t>
            </w:r>
            <w:r w:rsidRPr="00D30692">
              <w:rPr>
                <w:rFonts w:ascii="Times New Roman" w:hAnsi="Times New Roman"/>
              </w:rPr>
              <w:tab/>
              <w:t>Jeden pacjent losowo przydzielony do leczenia interferonem beta-1a we wstrzyknięciu domięśniowym nie był w stanie połknąć leku podwójnie pozorowanego i wycofał się z badania. Ten pacjent został wykluczony z pełnej analizowanej grupy i z populacji do oceny bezpieczeństwa.</w:t>
            </w:r>
          </w:p>
          <w:p w14:paraId="497A5A01" w14:textId="4E7DE1B9" w:rsidR="001C7C0E" w:rsidRPr="00D30692" w:rsidRDefault="00080994" w:rsidP="00536E50">
            <w:pPr>
              <w:keepNext/>
              <w:keepLines/>
              <w:widowControl/>
              <w:tabs>
                <w:tab w:val="left" w:pos="660"/>
              </w:tabs>
              <w:spacing w:after="0" w:line="240" w:lineRule="auto"/>
              <w:ind w:left="102"/>
              <w:rPr>
                <w:rFonts w:ascii="Times New Roman" w:eastAsia="Times New Roman" w:hAnsi="Times New Roman" w:cs="Times New Roman"/>
              </w:rPr>
            </w:pPr>
            <w:r w:rsidRPr="00D30692">
              <w:rPr>
                <w:rFonts w:ascii="Times New Roman" w:hAnsi="Times New Roman"/>
              </w:rPr>
              <w:t>*</w:t>
            </w:r>
            <w:r w:rsidRPr="00D30692">
              <w:rPr>
                <w:rFonts w:ascii="Times New Roman" w:hAnsi="Times New Roman"/>
              </w:rPr>
              <w:tab/>
              <w:t>p&lt;0,05, ** p&lt;0,001, w porównaniu z interferonem beta-1a.</w:t>
            </w:r>
          </w:p>
          <w:p w14:paraId="75DBBF77" w14:textId="77777777" w:rsidR="001C7C0E" w:rsidRPr="00D30692" w:rsidRDefault="00080994" w:rsidP="00536E50">
            <w:pPr>
              <w:keepNext/>
              <w:keepLines/>
              <w:widowControl/>
              <w:spacing w:after="0" w:line="240" w:lineRule="auto"/>
              <w:ind w:left="102"/>
              <w:rPr>
                <w:rFonts w:ascii="Times New Roman" w:eastAsia="Times New Roman" w:hAnsi="Times New Roman" w:cs="Times New Roman"/>
              </w:rPr>
            </w:pPr>
            <w:r w:rsidRPr="00D30692">
              <w:rPr>
                <w:rFonts w:ascii="Times New Roman" w:hAnsi="Times New Roman"/>
              </w:rPr>
              <w:t>Wszystkie analizy klinicznych punktów końcowych zostały przeprowadzone na pełnej analizowanej grupie.</w:t>
            </w:r>
          </w:p>
        </w:tc>
      </w:tr>
    </w:tbl>
    <w:p w14:paraId="7E24D863" w14:textId="77777777" w:rsidR="009E245E" w:rsidRPr="00D30692" w:rsidRDefault="009E245E" w:rsidP="00536E50">
      <w:pPr>
        <w:widowControl/>
        <w:spacing w:after="0" w:line="240" w:lineRule="auto"/>
        <w:rPr>
          <w:rFonts w:ascii="Times New Roman" w:hAnsi="Times New Roman" w:cs="Times New Roman"/>
        </w:rPr>
      </w:pPr>
    </w:p>
    <w:p w14:paraId="1DC686AF"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5.2</w:t>
      </w:r>
      <w:r w:rsidRPr="00D30692">
        <w:rPr>
          <w:rFonts w:ascii="Times New Roman" w:hAnsi="Times New Roman"/>
          <w:b/>
        </w:rPr>
        <w:tab/>
        <w:t>Właściwości farmakokinetyczne</w:t>
      </w:r>
    </w:p>
    <w:p w14:paraId="6429A17E" w14:textId="77777777" w:rsidR="001C7C0E" w:rsidRPr="00D30692" w:rsidRDefault="001C7C0E" w:rsidP="00536E50">
      <w:pPr>
        <w:widowControl/>
        <w:spacing w:after="0" w:line="240" w:lineRule="auto"/>
        <w:rPr>
          <w:rFonts w:ascii="Times New Roman" w:hAnsi="Times New Roman" w:cs="Times New Roman"/>
        </w:rPr>
      </w:pPr>
    </w:p>
    <w:p w14:paraId="2C254846" w14:textId="3D5B5EDF"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Dane farmakokinetyczne pochodzą od zdrowych dorosłych ochotników, dorosłych pacjentów po przeszczepieniu nerki oraz dorosłych pacjentów ze stwardnieniem rozsianym.</w:t>
      </w:r>
    </w:p>
    <w:p w14:paraId="75536E25" w14:textId="77777777" w:rsidR="00982615" w:rsidRPr="00D30692" w:rsidRDefault="00982615" w:rsidP="00536E50">
      <w:pPr>
        <w:widowControl/>
        <w:spacing w:after="0" w:line="240" w:lineRule="auto"/>
        <w:rPr>
          <w:rFonts w:ascii="Times New Roman" w:eastAsia="Times New Roman" w:hAnsi="Times New Roman" w:cs="Times New Roman"/>
        </w:rPr>
      </w:pPr>
    </w:p>
    <w:p w14:paraId="2D5275AE" w14:textId="4F7B69A9" w:rsidR="00C96D23"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Farmakologicznie czynnym metabolitem odpowiedzialnym za skuteczność leku jest fosforan fingolimodu.</w:t>
      </w:r>
    </w:p>
    <w:p w14:paraId="4F795C4B" w14:textId="77777777" w:rsidR="00C96D23" w:rsidRPr="00D30692" w:rsidRDefault="00C96D23" w:rsidP="00536E50">
      <w:pPr>
        <w:widowControl/>
        <w:spacing w:after="0" w:line="240" w:lineRule="auto"/>
        <w:rPr>
          <w:rFonts w:ascii="Times New Roman" w:eastAsia="Times New Roman" w:hAnsi="Times New Roman" w:cs="Times New Roman"/>
        </w:rPr>
      </w:pPr>
    </w:p>
    <w:p w14:paraId="7DD6790B" w14:textId="77777777" w:rsidR="001C7C0E" w:rsidRPr="00D30692" w:rsidRDefault="00080994" w:rsidP="000A7863">
      <w:pPr>
        <w:keepNext/>
        <w:widowControl/>
        <w:spacing w:after="0" w:line="240" w:lineRule="auto"/>
        <w:rPr>
          <w:rFonts w:ascii="Times New Roman" w:eastAsia="Times New Roman" w:hAnsi="Times New Roman" w:cs="Times New Roman"/>
        </w:rPr>
      </w:pPr>
      <w:r w:rsidRPr="00D30692">
        <w:rPr>
          <w:rFonts w:ascii="Times New Roman" w:hAnsi="Times New Roman"/>
          <w:u w:val="single" w:color="000000"/>
        </w:rPr>
        <w:lastRenderedPageBreak/>
        <w:t>Wchłanianie</w:t>
      </w:r>
    </w:p>
    <w:p w14:paraId="05A5BAD2" w14:textId="77777777" w:rsidR="00981C96" w:rsidRPr="00D30692" w:rsidRDefault="00981C96" w:rsidP="005476D0">
      <w:pPr>
        <w:keepNext/>
        <w:widowControl/>
        <w:spacing w:after="0" w:line="240" w:lineRule="auto"/>
        <w:rPr>
          <w:rFonts w:ascii="Times New Roman" w:eastAsia="Times New Roman" w:hAnsi="Times New Roman" w:cs="Times New Roman"/>
          <w:position w:val="2"/>
        </w:rPr>
      </w:pPr>
    </w:p>
    <w:p w14:paraId="049749CD" w14:textId="1DEA142A" w:rsidR="002E70FA"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Fingolimod jest wchłaniany powoli (tmax wynosi 12–16 godzin) i w dużym stopniu (≥85%). Biodostępność bezwzględna po podaniu doustnym wynosi 93% (95% przedział ufności: 79–111%). Stężenia we krwi w stanie stacjonarnym osiągane są w ciągu 1 do 2 miesięcy dawkowania raz na dobę i są one około 10-krotnie większe niż po podaniu dawki początkowej.</w:t>
      </w:r>
    </w:p>
    <w:p w14:paraId="3AF6FFDC" w14:textId="77777777" w:rsidR="002E70FA" w:rsidRPr="00D30692" w:rsidRDefault="002E70FA" w:rsidP="00536E50">
      <w:pPr>
        <w:widowControl/>
        <w:spacing w:after="0" w:line="240" w:lineRule="auto"/>
        <w:rPr>
          <w:rFonts w:ascii="Times New Roman" w:eastAsia="Times New Roman" w:hAnsi="Times New Roman" w:cs="Times New Roman"/>
        </w:rPr>
      </w:pPr>
    </w:p>
    <w:p w14:paraId="30C27237" w14:textId="1E7205A0"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Spożycie pokarmu nie powoduje zmian w C</w:t>
      </w:r>
      <w:r w:rsidRPr="00D30692">
        <w:rPr>
          <w:rFonts w:ascii="Times New Roman" w:hAnsi="Times New Roman"/>
          <w:vertAlign w:val="subscript"/>
        </w:rPr>
        <w:t>max</w:t>
      </w:r>
      <w:r w:rsidRPr="00D30692">
        <w:rPr>
          <w:rFonts w:ascii="Times New Roman" w:hAnsi="Times New Roman"/>
        </w:rPr>
        <w:t xml:space="preserve"> lub ekspozycji (AUC) na fingolimod. C</w:t>
      </w:r>
      <w:r w:rsidRPr="00D30692">
        <w:rPr>
          <w:rFonts w:ascii="Times New Roman" w:hAnsi="Times New Roman"/>
          <w:vertAlign w:val="subscript"/>
        </w:rPr>
        <w:t>max</w:t>
      </w:r>
      <w:r w:rsidRPr="00D30692">
        <w:rPr>
          <w:rFonts w:ascii="Times New Roman" w:hAnsi="Times New Roman"/>
        </w:rPr>
        <w:t xml:space="preserve"> fosforanu fingolimodu było nieznacznie zmniejszone o 34%, jednak pole AUC pozostawało niezmienione. Dlatego produkt leczniczy Fingolimod Mylan może być przyjmowany niezależnie od posiłków (patrz punkt 4.2).</w:t>
      </w:r>
    </w:p>
    <w:p w14:paraId="2EA472E9" w14:textId="77777777" w:rsidR="001C7C0E" w:rsidRPr="00D30692" w:rsidRDefault="001C7C0E" w:rsidP="00536E50">
      <w:pPr>
        <w:widowControl/>
        <w:spacing w:after="0" w:line="240" w:lineRule="auto"/>
        <w:rPr>
          <w:rFonts w:ascii="Times New Roman" w:hAnsi="Times New Roman" w:cs="Times New Roman"/>
        </w:rPr>
      </w:pPr>
    </w:p>
    <w:p w14:paraId="75D920B2"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Dystrybucja</w:t>
      </w:r>
    </w:p>
    <w:p w14:paraId="169BCA4D" w14:textId="77777777" w:rsidR="00981C96" w:rsidRPr="00D30692" w:rsidRDefault="00981C96" w:rsidP="00536E50">
      <w:pPr>
        <w:widowControl/>
        <w:spacing w:after="0" w:line="240" w:lineRule="auto"/>
        <w:ind w:left="1"/>
        <w:rPr>
          <w:rFonts w:ascii="Times New Roman" w:eastAsia="Times New Roman" w:hAnsi="Times New Roman" w:cs="Times New Roman"/>
        </w:rPr>
      </w:pPr>
    </w:p>
    <w:p w14:paraId="0C937C81" w14:textId="618AC7A5"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Fingolimod podlega znacznej dystrybucji w krwinkach czerwonych, a odsetek ich dystrybucji do komórek krwi wynosi 86%. Fosforan fingolimodu charakteryzuje się mniejszym wychwytem w komórkach krwi, wynoszącym &lt;17%. Fingolimod i fosforan fingolimodu wiążą się w dużym stopniu z białkami (&gt;99%).</w:t>
      </w:r>
    </w:p>
    <w:p w14:paraId="111C1E75" w14:textId="77777777" w:rsidR="001C7C0E" w:rsidRPr="00D30692" w:rsidRDefault="001C7C0E" w:rsidP="00536E50">
      <w:pPr>
        <w:widowControl/>
        <w:spacing w:after="0" w:line="240" w:lineRule="auto"/>
        <w:rPr>
          <w:rFonts w:ascii="Times New Roman" w:hAnsi="Times New Roman" w:cs="Times New Roman"/>
        </w:rPr>
      </w:pPr>
    </w:p>
    <w:p w14:paraId="7EC92DD1" w14:textId="1EC77516"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Fingolimod w dużym stopniu podlega dystrybucji do tkanek, przy objętości dystrybucji wynoszącej około 1200 ± 260 litrów. Badanie z udziałem czterech zdrowych ochotników, którym podano pojedynczą dożylną dawkę znakowanego radioaktywnie analogu fingolimodu wykazało, że fingolimod przenika do mózgu. W badaniu z udziałem 13 mężczyzn ze stwardnieniem rozsianym, którym podawano fingolimod w dawce 0,5 mg/dobę, średnia ilość fingolimodu (i fosforanu fingolimodu) w ejakulacie w stanie stacjonarnym była około 10 000</w:t>
      </w:r>
      <w:r w:rsidR="007345BD" w:rsidRPr="00D30692">
        <w:rPr>
          <w:rFonts w:ascii="Times New Roman" w:hAnsi="Times New Roman"/>
        </w:rPr>
        <w:t> </w:t>
      </w:r>
      <w:r w:rsidRPr="00D30692">
        <w:rPr>
          <w:rFonts w:ascii="Times New Roman" w:hAnsi="Times New Roman"/>
        </w:rPr>
        <w:t>razy mniejsza niż podana doustna dawka leku (0,5 mg).</w:t>
      </w:r>
    </w:p>
    <w:p w14:paraId="06EF976D" w14:textId="77777777" w:rsidR="001C7C0E" w:rsidRPr="00D30692" w:rsidRDefault="001C7C0E" w:rsidP="00536E50">
      <w:pPr>
        <w:widowControl/>
        <w:spacing w:after="0" w:line="240" w:lineRule="auto"/>
        <w:rPr>
          <w:rFonts w:ascii="Times New Roman" w:hAnsi="Times New Roman" w:cs="Times New Roman"/>
        </w:rPr>
      </w:pPr>
    </w:p>
    <w:p w14:paraId="3090E4AD"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Metabolizm</w:t>
      </w:r>
    </w:p>
    <w:p w14:paraId="0A0E46AE" w14:textId="77777777" w:rsidR="00981C96" w:rsidRPr="00D30692" w:rsidRDefault="00981C96" w:rsidP="00536E50">
      <w:pPr>
        <w:widowControl/>
        <w:spacing w:after="0" w:line="240" w:lineRule="auto"/>
        <w:ind w:left="1"/>
        <w:rPr>
          <w:rFonts w:ascii="Times New Roman" w:eastAsia="Times New Roman" w:hAnsi="Times New Roman" w:cs="Times New Roman"/>
        </w:rPr>
      </w:pPr>
    </w:p>
    <w:p w14:paraId="6B59F5EA" w14:textId="71ACB7A6"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U ludzi fingolimod jest przekształcany w mechanizmie odwracalnej stereoselektywnej fosforylacji do farmakologicznie czynnego (S)-enancjomeru fosforanu fingolimodu. Fingolimod ulega eliminacji w procesie biotransformacji oksydacyjnej katalizowany głównie przez izoenzym CYP4F2 oraz prawdopodobnie przez inne izoenzymy, a następnie podlega rozkładowi do nieaktywnych metabolitów, podobnemu do tego, jaki ma miejsce w przypadku kwasów tłuszczowych. Obserwowano również tworzenie farmakologicznie nieaktywnych, niepolarnych ceramidowych analogów fingolimodu. Główny enzym biorący udział w metabolizmie fingolimodu został częściowo zidentyfikowany i może to być zarówno CYP4F2, jak i CYP3A4.</w:t>
      </w:r>
    </w:p>
    <w:p w14:paraId="753C0997" w14:textId="77777777" w:rsidR="001C7C0E" w:rsidRPr="00D30692" w:rsidRDefault="001C7C0E" w:rsidP="00536E50">
      <w:pPr>
        <w:widowControl/>
        <w:spacing w:after="0" w:line="240" w:lineRule="auto"/>
        <w:rPr>
          <w:rFonts w:ascii="Times New Roman" w:hAnsi="Times New Roman" w:cs="Times New Roman"/>
        </w:rPr>
      </w:pPr>
    </w:p>
    <w:p w14:paraId="1B48E22A" w14:textId="2FC48879"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Po jednokrotnym doustnym podaniu fingolimodu znakowanego [</w:t>
      </w:r>
      <w:r w:rsidRPr="00D30692">
        <w:rPr>
          <w:rFonts w:ascii="Times New Roman" w:hAnsi="Times New Roman"/>
          <w:vertAlign w:val="superscript"/>
        </w:rPr>
        <w:t>14</w:t>
      </w:r>
      <w:r w:rsidRPr="00D30692">
        <w:rPr>
          <w:rFonts w:ascii="Times New Roman" w:hAnsi="Times New Roman"/>
        </w:rPr>
        <w:t>C], głównymi składnikami we krwi, związanymi z fingolimodem, ocenianymi na podstawie ich udziału w AUC do 34 dni po podaniu dawki wszystkich składników znakowanych radioaktywnie są: sam fingolimod (23%), fosforan fingolimodu (10%) oraz metabolity nieaktywne (kwas karboksylowy M3 (8%), ceramid M29 (9%) oraz ceramid M30 (7%)).</w:t>
      </w:r>
    </w:p>
    <w:p w14:paraId="561925EB" w14:textId="77777777" w:rsidR="001C7C0E" w:rsidRPr="00D30692" w:rsidRDefault="001C7C0E" w:rsidP="00536E50">
      <w:pPr>
        <w:widowControl/>
        <w:spacing w:after="0" w:line="240" w:lineRule="auto"/>
        <w:rPr>
          <w:rFonts w:ascii="Times New Roman" w:hAnsi="Times New Roman" w:cs="Times New Roman"/>
        </w:rPr>
      </w:pPr>
    </w:p>
    <w:p w14:paraId="1DD09F36" w14:textId="77777777" w:rsidR="001C7C0E" w:rsidRPr="00D30692" w:rsidRDefault="00080994" w:rsidP="005476D0">
      <w:pPr>
        <w:keepNext/>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Eliminacja</w:t>
      </w:r>
    </w:p>
    <w:p w14:paraId="64334235" w14:textId="77777777" w:rsidR="00981C96" w:rsidRPr="00D30692" w:rsidRDefault="00981C96" w:rsidP="005476D0">
      <w:pPr>
        <w:keepNext/>
        <w:widowControl/>
        <w:spacing w:after="0" w:line="240" w:lineRule="auto"/>
        <w:ind w:left="1"/>
        <w:rPr>
          <w:rFonts w:ascii="Times New Roman" w:eastAsia="Times New Roman" w:hAnsi="Times New Roman" w:cs="Times New Roman"/>
          <w:position w:val="2"/>
        </w:rPr>
      </w:pPr>
    </w:p>
    <w:p w14:paraId="1768BAF6" w14:textId="55005671" w:rsidR="001C7C0E" w:rsidRPr="00D30692" w:rsidRDefault="00080994" w:rsidP="00752557">
      <w:pPr>
        <w:widowControl/>
        <w:spacing w:after="0" w:line="240" w:lineRule="auto"/>
        <w:rPr>
          <w:rFonts w:ascii="Times New Roman" w:eastAsia="Times New Roman" w:hAnsi="Times New Roman" w:cs="Times New Roman"/>
        </w:rPr>
      </w:pPr>
      <w:r w:rsidRPr="00D30692">
        <w:rPr>
          <w:rFonts w:ascii="Times New Roman" w:hAnsi="Times New Roman"/>
        </w:rPr>
        <w:t xml:space="preserve">Klirens fingolimodu z krwi wynosi 6,3 ± 2,3 l/h, a przeciętny końcowy okres półtrwania </w:t>
      </w:r>
      <w:r w:rsidR="00EC7843">
        <w:rPr>
          <w:rFonts w:ascii="Times New Roman" w:hAnsi="Times New Roman"/>
        </w:rPr>
        <w:t xml:space="preserve">w fazie eliminacji </w:t>
      </w:r>
      <w:r w:rsidRPr="00D30692">
        <w:rPr>
          <w:rFonts w:ascii="Times New Roman" w:hAnsi="Times New Roman"/>
        </w:rPr>
        <w:t>(t</w:t>
      </w:r>
      <w:r w:rsidRPr="00D30692">
        <w:rPr>
          <w:rFonts w:ascii="Times New Roman" w:hAnsi="Times New Roman"/>
          <w:vertAlign w:val="subscript"/>
        </w:rPr>
        <w:t>1/2</w:t>
      </w:r>
      <w:r w:rsidRPr="00D30692">
        <w:rPr>
          <w:rFonts w:ascii="Times New Roman" w:hAnsi="Times New Roman"/>
        </w:rPr>
        <w:t>) wynosi 6–9 dni. Stężenia fingolimodu i fosforanu fingolimodu zmniejszają się jednocześnie w fazie terminalnej, dając podobne okresy półtrwania dla obu tych substancji.</w:t>
      </w:r>
    </w:p>
    <w:p w14:paraId="27D93521" w14:textId="77777777" w:rsidR="001C7C0E" w:rsidRPr="00D30692" w:rsidRDefault="001C7C0E" w:rsidP="00536E50">
      <w:pPr>
        <w:widowControl/>
        <w:spacing w:after="0" w:line="240" w:lineRule="auto"/>
        <w:rPr>
          <w:rFonts w:ascii="Times New Roman" w:hAnsi="Times New Roman" w:cs="Times New Roman"/>
        </w:rPr>
      </w:pPr>
    </w:p>
    <w:p w14:paraId="52D7EA96" w14:textId="1C9F863D"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Po podaniu doustnym około 81% dawki ulega powolnemu wydaleniu z moczem w postaci nieaktywnych metabolitów. Fingolimod i fosforan fingolimodu nie są wydalane z moczem w postaci niezmienionej, są natomiast głównymi składnikami leku w kale, każdy z nich w ilościach odpowiadających mniej niż 2,5% dawki. Po 34 dniach, możliwe jest odzyskanie 89% podanej dawki.</w:t>
      </w:r>
    </w:p>
    <w:p w14:paraId="404F4DCA" w14:textId="77777777" w:rsidR="001C7C0E" w:rsidRPr="00D30692" w:rsidRDefault="001C7C0E" w:rsidP="00536E50">
      <w:pPr>
        <w:widowControl/>
        <w:spacing w:after="0" w:line="240" w:lineRule="auto"/>
        <w:rPr>
          <w:rFonts w:ascii="Times New Roman" w:hAnsi="Times New Roman" w:cs="Times New Roman"/>
        </w:rPr>
      </w:pPr>
    </w:p>
    <w:p w14:paraId="3D681B4B" w14:textId="77777777" w:rsidR="001C7C0E" w:rsidRPr="00D30692" w:rsidRDefault="00080994" w:rsidP="00536E50">
      <w:pPr>
        <w:keepNext/>
        <w:widowControl/>
        <w:spacing w:after="0" w:line="240" w:lineRule="auto"/>
        <w:rPr>
          <w:rFonts w:ascii="Times New Roman" w:eastAsia="Times New Roman" w:hAnsi="Times New Roman" w:cs="Times New Roman"/>
        </w:rPr>
      </w:pPr>
      <w:r w:rsidRPr="00D30692">
        <w:rPr>
          <w:rFonts w:ascii="Times New Roman" w:hAnsi="Times New Roman"/>
          <w:u w:val="single" w:color="000000"/>
        </w:rPr>
        <w:lastRenderedPageBreak/>
        <w:t>Liniowość</w:t>
      </w:r>
    </w:p>
    <w:p w14:paraId="4EC0C174" w14:textId="77777777" w:rsidR="00981C96" w:rsidRPr="00D30692" w:rsidRDefault="00981C96" w:rsidP="00536E50">
      <w:pPr>
        <w:keepNext/>
        <w:widowControl/>
        <w:spacing w:after="0" w:line="240" w:lineRule="auto"/>
        <w:rPr>
          <w:rFonts w:ascii="Times New Roman" w:eastAsia="Times New Roman" w:hAnsi="Times New Roman" w:cs="Times New Roman"/>
        </w:rPr>
      </w:pPr>
    </w:p>
    <w:p w14:paraId="3F3F9C25" w14:textId="1D7FE6AA"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Stężenie fingolimodu i fosforanu fingolimodu zwiększa się w sposób proporcjonalny do dawki po wielokrotnym podawaniu dawki 0,5 mg lub dawki 1,25 mg raz na dobę.</w:t>
      </w:r>
    </w:p>
    <w:p w14:paraId="06561508" w14:textId="77777777" w:rsidR="001C7C0E" w:rsidRPr="00D30692" w:rsidRDefault="001C7C0E" w:rsidP="00536E50">
      <w:pPr>
        <w:widowControl/>
        <w:spacing w:after="0" w:line="240" w:lineRule="auto"/>
        <w:rPr>
          <w:rFonts w:ascii="Times New Roman" w:hAnsi="Times New Roman" w:cs="Times New Roman"/>
        </w:rPr>
      </w:pPr>
    </w:p>
    <w:p w14:paraId="2F71825D" w14:textId="77777777" w:rsidR="001C7C0E" w:rsidRPr="00D30692" w:rsidRDefault="00080994" w:rsidP="00536E50">
      <w:pPr>
        <w:keepNext/>
        <w:widowControl/>
        <w:spacing w:after="0" w:line="240" w:lineRule="auto"/>
        <w:rPr>
          <w:rFonts w:ascii="Times New Roman" w:eastAsia="Times New Roman" w:hAnsi="Times New Roman" w:cs="Times New Roman"/>
        </w:rPr>
      </w:pPr>
      <w:r w:rsidRPr="00D30692">
        <w:rPr>
          <w:rFonts w:ascii="Times New Roman" w:hAnsi="Times New Roman"/>
          <w:u w:val="single" w:color="000000"/>
        </w:rPr>
        <w:t>Charakterystyka w szczególnych grupach pacjentów</w:t>
      </w:r>
    </w:p>
    <w:p w14:paraId="13FB2FE9" w14:textId="77777777" w:rsidR="00981C96" w:rsidRPr="00D30692" w:rsidRDefault="00981C96" w:rsidP="00536E50">
      <w:pPr>
        <w:keepNext/>
        <w:widowControl/>
        <w:spacing w:after="0" w:line="240" w:lineRule="auto"/>
        <w:rPr>
          <w:rFonts w:ascii="Times New Roman" w:eastAsia="Times New Roman" w:hAnsi="Times New Roman" w:cs="Times New Roman"/>
          <w:spacing w:val="2"/>
        </w:rPr>
      </w:pPr>
    </w:p>
    <w:p w14:paraId="3E7986F6" w14:textId="77777777" w:rsidR="00E47442" w:rsidRPr="00D30692" w:rsidRDefault="00080994" w:rsidP="00536E50">
      <w:pPr>
        <w:keepNext/>
        <w:widowControl/>
        <w:spacing w:after="0" w:line="240" w:lineRule="auto"/>
        <w:rPr>
          <w:rFonts w:ascii="Times New Roman" w:eastAsia="Times New Roman" w:hAnsi="Times New Roman" w:cs="Times New Roman"/>
          <w:i/>
          <w:spacing w:val="2"/>
          <w:u w:val="single"/>
        </w:rPr>
      </w:pPr>
      <w:r w:rsidRPr="00D30692">
        <w:rPr>
          <w:rFonts w:ascii="Times New Roman" w:hAnsi="Times New Roman"/>
          <w:i/>
          <w:u w:val="single"/>
        </w:rPr>
        <w:t>Płeć, grupy etniczne i zaburzenia czynności nerek</w:t>
      </w:r>
    </w:p>
    <w:p w14:paraId="769B7C24" w14:textId="0C9EADAD"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Farmakokinetyka fingolimodu i fosforanu fingolimodu nie różni się u kobiet i mężczyzn, u pacjentów z różnych grup etnicznych lub u pacjentów z zaburzeniami czynności nerek w stopniu od łagodnego do ciężkiego.</w:t>
      </w:r>
    </w:p>
    <w:p w14:paraId="45F672EE" w14:textId="77777777" w:rsidR="001C7C0E" w:rsidRPr="00D30692" w:rsidRDefault="001C7C0E" w:rsidP="00536E50">
      <w:pPr>
        <w:widowControl/>
        <w:spacing w:after="0" w:line="240" w:lineRule="auto"/>
        <w:rPr>
          <w:rFonts w:ascii="Times New Roman" w:hAnsi="Times New Roman" w:cs="Times New Roman"/>
        </w:rPr>
      </w:pPr>
    </w:p>
    <w:p w14:paraId="7389D51A" w14:textId="77777777" w:rsidR="00E47442" w:rsidRPr="00D30692" w:rsidRDefault="00080994" w:rsidP="00536E50">
      <w:pPr>
        <w:widowControl/>
        <w:spacing w:after="0" w:line="240" w:lineRule="auto"/>
        <w:ind w:left="1"/>
        <w:rPr>
          <w:rFonts w:ascii="Times New Roman" w:eastAsia="Times New Roman" w:hAnsi="Times New Roman" w:cs="Times New Roman"/>
          <w:i/>
          <w:spacing w:val="2"/>
          <w:u w:val="single"/>
        </w:rPr>
      </w:pPr>
      <w:r w:rsidRPr="00D30692">
        <w:rPr>
          <w:rFonts w:ascii="Times New Roman" w:hAnsi="Times New Roman"/>
          <w:i/>
          <w:u w:val="single"/>
        </w:rPr>
        <w:t>Zaburzenia czynności wątroby</w:t>
      </w:r>
    </w:p>
    <w:p w14:paraId="1AA3E60F" w14:textId="3AB958A0"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U pacjentów z łagodnymi, umiarkowanymi lub ciężkimi zaburzeniami czynności wątroby (stopnia A, B i C wg Child-Pugh) nie obserwowano żadnych zmian w C</w:t>
      </w:r>
      <w:r w:rsidRPr="00D30692">
        <w:rPr>
          <w:rFonts w:ascii="Times New Roman" w:hAnsi="Times New Roman"/>
          <w:vertAlign w:val="subscript"/>
        </w:rPr>
        <w:t>max</w:t>
      </w:r>
      <w:r w:rsidRPr="00D30692">
        <w:rPr>
          <w:rFonts w:ascii="Times New Roman" w:hAnsi="Times New Roman"/>
        </w:rPr>
        <w:t xml:space="preserve"> fingolimodu, jednak AUC fingolimodu zwiększyło się odpowiednio o 12%, 44% i 103%. U pacjentów z ciężkimi zaburzeniami czynności wątroby (stopnia C wg Child-Pugh) C</w:t>
      </w:r>
      <w:r w:rsidRPr="00D30692">
        <w:rPr>
          <w:rFonts w:ascii="Times New Roman" w:hAnsi="Times New Roman"/>
          <w:vertAlign w:val="subscript"/>
        </w:rPr>
        <w:t>max</w:t>
      </w:r>
      <w:r w:rsidRPr="00D30692">
        <w:rPr>
          <w:rFonts w:ascii="Times New Roman" w:hAnsi="Times New Roman"/>
        </w:rPr>
        <w:t xml:space="preserve"> fosforanu fingolimodu zmniejszyło się o 22%, a AUC nie ulegało znaczącym zmianom. Farmakokinetyka fosforanu fingolimodu nie była oceniana u pacjentów z łagodnymi lub umiarkowanymi zaburzeniami czynności wątroby. Pozorny okres półtrwania fingolimodu nie ulega zmianie u pacjentów z łagodnymi zaburzeniami czynności wątroby, natomiast u pacjentów z umiarkowanymi lub ciężkimi zaburzeniami czynności wątroby jest on wydłużony o około 50%.</w:t>
      </w:r>
    </w:p>
    <w:p w14:paraId="1CBD9FDF" w14:textId="77777777" w:rsidR="001C7C0E" w:rsidRPr="00D30692" w:rsidRDefault="001C7C0E" w:rsidP="00536E50">
      <w:pPr>
        <w:widowControl/>
        <w:spacing w:after="0" w:line="240" w:lineRule="auto"/>
        <w:rPr>
          <w:rFonts w:ascii="Times New Roman" w:hAnsi="Times New Roman" w:cs="Times New Roman"/>
        </w:rPr>
      </w:pPr>
    </w:p>
    <w:p w14:paraId="31AB005C" w14:textId="55F55AFA"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Fingolimodu nie należy stosować u pacjentów z ciężkimi zaburzeniami czynności wątroby (stopnia C wg Child-Pugh) (patrz punkt 4.3). Należy zachować ostrożność rozpoczynając leczenie fingolimodem u pacjentów z łagodnymi lub umiarkowanymi zaburzeniami czynności wątroby (patrz punkt 4.2).</w:t>
      </w:r>
    </w:p>
    <w:p w14:paraId="083994CE" w14:textId="77777777" w:rsidR="001C7C0E" w:rsidRPr="00D30692" w:rsidRDefault="001C7C0E" w:rsidP="00536E50">
      <w:pPr>
        <w:widowControl/>
        <w:spacing w:after="0" w:line="240" w:lineRule="auto"/>
        <w:rPr>
          <w:rFonts w:ascii="Times New Roman" w:hAnsi="Times New Roman" w:cs="Times New Roman"/>
        </w:rPr>
      </w:pPr>
    </w:p>
    <w:p w14:paraId="1FC0B009" w14:textId="77777777" w:rsidR="00E47442" w:rsidRPr="00D30692" w:rsidRDefault="00080994" w:rsidP="00536E50">
      <w:pPr>
        <w:widowControl/>
        <w:spacing w:after="0" w:line="240" w:lineRule="auto"/>
        <w:ind w:left="1"/>
        <w:rPr>
          <w:rFonts w:ascii="Times New Roman" w:eastAsia="Times New Roman" w:hAnsi="Times New Roman" w:cs="Times New Roman"/>
          <w:i/>
          <w:spacing w:val="-1"/>
          <w:u w:val="single"/>
        </w:rPr>
      </w:pPr>
      <w:r w:rsidRPr="00D30692">
        <w:rPr>
          <w:rFonts w:ascii="Times New Roman" w:hAnsi="Times New Roman"/>
          <w:i/>
          <w:u w:val="single"/>
        </w:rPr>
        <w:t>Pacjenci w podeszłym wieku</w:t>
      </w:r>
    </w:p>
    <w:p w14:paraId="240E4BF9" w14:textId="3CBBCF8C"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Doświadczenie kliniczne i dane farmakokinetyczne pochodzące od pacjentów w wieku powyżej 65 lat są ograniczone. Należy zachować ostrożność, stosując produkt leczniczy Fingolimod Mylan u pacjentów w wieku 65 lat i starszych (patrz punkt 4.2).</w:t>
      </w:r>
    </w:p>
    <w:p w14:paraId="53855E95" w14:textId="77777777" w:rsidR="001C7C0E" w:rsidRPr="00D30692" w:rsidRDefault="001C7C0E" w:rsidP="00536E50">
      <w:pPr>
        <w:widowControl/>
        <w:spacing w:after="0" w:line="240" w:lineRule="auto"/>
        <w:rPr>
          <w:rFonts w:ascii="Times New Roman" w:hAnsi="Times New Roman" w:cs="Times New Roman"/>
        </w:rPr>
      </w:pPr>
    </w:p>
    <w:p w14:paraId="3E8A4CC6"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Dzieci i młodzież</w:t>
      </w:r>
    </w:p>
    <w:p w14:paraId="42A8224F" w14:textId="77777777" w:rsidR="00981C96" w:rsidRPr="00D30692" w:rsidRDefault="00981C96" w:rsidP="00536E50">
      <w:pPr>
        <w:widowControl/>
        <w:spacing w:after="0" w:line="240" w:lineRule="auto"/>
        <w:ind w:left="1"/>
        <w:rPr>
          <w:rFonts w:ascii="Times New Roman" w:eastAsia="Times New Roman" w:hAnsi="Times New Roman" w:cs="Times New Roman"/>
          <w:spacing w:val="-4"/>
        </w:rPr>
      </w:pPr>
    </w:p>
    <w:p w14:paraId="340EDD17" w14:textId="0C160B73"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U dzieci i młodzieży (w wieku 10 lat i starszych) stężenia fosforanu fingolimodu wzrastają w sposób widocznie proporcjonalny do dawki w zakresie dawek od 0,25 mg do 0,5 mg.</w:t>
      </w:r>
    </w:p>
    <w:p w14:paraId="39448BFB" w14:textId="77777777" w:rsidR="001C7C0E" w:rsidRPr="00D30692" w:rsidRDefault="001C7C0E" w:rsidP="00536E50">
      <w:pPr>
        <w:widowControl/>
        <w:spacing w:after="0" w:line="240" w:lineRule="auto"/>
        <w:rPr>
          <w:rFonts w:ascii="Times New Roman" w:hAnsi="Times New Roman" w:cs="Times New Roman"/>
        </w:rPr>
      </w:pPr>
    </w:p>
    <w:p w14:paraId="15BAE0BF" w14:textId="44C1E93C"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Stężenie fosforanu fingolimodu w stanie stacjonarnym jest o około 25% mniejsze u dzieci i młodzieży (w wieku 10 lat i starszych) po codziennym podawaniu dawki 0,25 mg lub 0,5 mg fingolimodu niż stężenie fosforanu fingolimodu u dorosłych pacjentów leczonych fingolimodem w dawce 0,5 mg podawanej raz na dobę.</w:t>
      </w:r>
    </w:p>
    <w:p w14:paraId="3D4CBA95" w14:textId="77777777" w:rsidR="001C7C0E" w:rsidRPr="00D30692" w:rsidRDefault="001C7C0E" w:rsidP="00536E50">
      <w:pPr>
        <w:widowControl/>
        <w:spacing w:after="0" w:line="240" w:lineRule="auto"/>
        <w:rPr>
          <w:rFonts w:ascii="Times New Roman" w:hAnsi="Times New Roman" w:cs="Times New Roman"/>
        </w:rPr>
      </w:pPr>
    </w:p>
    <w:p w14:paraId="439EACA3" w14:textId="5E1D6DF3"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Dane dotyczące dzieci w wieku poniżej 10 lat nie są dostępne.</w:t>
      </w:r>
    </w:p>
    <w:p w14:paraId="3951C022" w14:textId="77777777" w:rsidR="001C7C0E" w:rsidRPr="00D30692" w:rsidRDefault="001C7C0E" w:rsidP="00536E50">
      <w:pPr>
        <w:widowControl/>
        <w:spacing w:after="0" w:line="240" w:lineRule="auto"/>
        <w:rPr>
          <w:rFonts w:ascii="Times New Roman" w:hAnsi="Times New Roman" w:cs="Times New Roman"/>
        </w:rPr>
      </w:pPr>
    </w:p>
    <w:p w14:paraId="1044A6CE"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5.3</w:t>
      </w:r>
      <w:r w:rsidRPr="00D30692">
        <w:rPr>
          <w:rFonts w:ascii="Times New Roman" w:hAnsi="Times New Roman"/>
          <w:b/>
        </w:rPr>
        <w:tab/>
        <w:t>Przedkliniczne dane o bezpieczeństwie</w:t>
      </w:r>
    </w:p>
    <w:p w14:paraId="34BFE722" w14:textId="77777777" w:rsidR="001C7C0E" w:rsidRPr="00D30692" w:rsidRDefault="001C7C0E" w:rsidP="00536E50">
      <w:pPr>
        <w:widowControl/>
        <w:spacing w:after="0" w:line="240" w:lineRule="auto"/>
        <w:rPr>
          <w:rFonts w:ascii="Times New Roman" w:hAnsi="Times New Roman" w:cs="Times New Roman"/>
        </w:rPr>
      </w:pPr>
    </w:p>
    <w:p w14:paraId="4112C2F7" w14:textId="2A0FE43C"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Profil bezpieczeństwa fingolimodu w badaniach przedklinicznych oceniano u myszy, szczurów, psów i małp. Głównymi narządami docelowymi był układ limfatyczny (limfopenia i zanik tkanki limfoidalnej), płuca (przyrost masy, hipertrofia mięśni gładkich na połączeniu oskrzelowo-pęcherzykowym) oraz serce (ujemny efekt chronotropowy, wzrost ciśnienia krwi, zmiany okołonaczyniowe i zwyrodnienie mięśnia sercowego) u kilku gatunków; naczynia krwionośne (waskulopatia) tylko u szczurów po podaniu dawek 0,15 mg/kg mc. i większych w badaniu trwającym 2 lata, co stanowi około 4-krotność układowej ekspozycji (AUC) u ludzi po podaniu dawki 0,5 mg/dobę.</w:t>
      </w:r>
    </w:p>
    <w:p w14:paraId="07CE5FBE" w14:textId="77777777" w:rsidR="001C7C0E" w:rsidRPr="00D30692" w:rsidRDefault="001C7C0E" w:rsidP="00536E50">
      <w:pPr>
        <w:widowControl/>
        <w:spacing w:after="0" w:line="240" w:lineRule="auto"/>
        <w:rPr>
          <w:rFonts w:ascii="Times New Roman" w:hAnsi="Times New Roman" w:cs="Times New Roman"/>
        </w:rPr>
      </w:pPr>
    </w:p>
    <w:p w14:paraId="133B9F9E" w14:textId="2CDCF84F"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Nie stwierdzono dowodów na działanie rakotwórcze w 2-letnim badaniu biologicznym na szczurach, którym podawano fingolimod doustnie w dawkach do maksymalnej tolerowanej dawki 2,5 mg/kg mc., </w:t>
      </w:r>
      <w:r w:rsidRPr="00D30692">
        <w:rPr>
          <w:rFonts w:ascii="Times New Roman" w:hAnsi="Times New Roman"/>
        </w:rPr>
        <w:lastRenderedPageBreak/>
        <w:t>odpowiadającej około 50-krotności wielkości układowej ekspozycji (AUC) u ludzi po podaniu dawki 0,5 mg. Jednak w 2-letnim badaniu na myszach stwierdzono zwiększenie częstości występowania chłoniaków złośliwych przy dawkach 0,25 mg/kg mc. i większych, odpowiadających około 6-krotności wielkości układowej ekspozycji (AUC) u ludzi po podaniu dawki 0,5 mg/dobę.</w:t>
      </w:r>
    </w:p>
    <w:p w14:paraId="71672E96" w14:textId="77777777" w:rsidR="001C7C0E" w:rsidRPr="00D30692" w:rsidRDefault="001C7C0E" w:rsidP="00536E50">
      <w:pPr>
        <w:widowControl/>
        <w:spacing w:after="0" w:line="240" w:lineRule="auto"/>
        <w:rPr>
          <w:rFonts w:ascii="Times New Roman" w:hAnsi="Times New Roman" w:cs="Times New Roman"/>
        </w:rPr>
      </w:pPr>
    </w:p>
    <w:p w14:paraId="1E73278E"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W badaniach na zwierzętach fingolimod nie miał działania mutagennego ani klastogennego.</w:t>
      </w:r>
    </w:p>
    <w:p w14:paraId="42C13E30" w14:textId="77777777" w:rsidR="001C7C0E" w:rsidRPr="00D30692" w:rsidRDefault="001C7C0E" w:rsidP="00536E50">
      <w:pPr>
        <w:widowControl/>
        <w:spacing w:after="0" w:line="240" w:lineRule="auto"/>
        <w:rPr>
          <w:rFonts w:ascii="Times New Roman" w:hAnsi="Times New Roman" w:cs="Times New Roman"/>
        </w:rPr>
      </w:pPr>
    </w:p>
    <w:p w14:paraId="0A7B9BD8" w14:textId="20570E98"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Fingolimod nie miał wpływu na liczbę/ruchliwość plemników ani na płodność samców i samic szczura w największej testowanej dawce (10 mg/kg mc.), odpowiadającej około 150-krotności wielkości układowej ekspozycji (AUC) u ludzi po podaniu dawki 0,5 mg/dobę.</w:t>
      </w:r>
    </w:p>
    <w:p w14:paraId="4316703B" w14:textId="77777777" w:rsidR="001C7C0E" w:rsidRPr="00D30692" w:rsidRDefault="001C7C0E" w:rsidP="00536E50">
      <w:pPr>
        <w:widowControl/>
        <w:spacing w:after="0" w:line="240" w:lineRule="auto"/>
        <w:rPr>
          <w:rFonts w:ascii="Times New Roman" w:hAnsi="Times New Roman" w:cs="Times New Roman"/>
        </w:rPr>
      </w:pPr>
    </w:p>
    <w:p w14:paraId="4EDC5B34" w14:textId="10C510AA"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Fingolimod miał działanie teratogenne u szczurów po podaniu dawek w wysokości 0,1 mg/kg mc. lub większych. Ekspozycja na lek u szczurów po podaniu tej dawki była podobna, jak u pacjentów po podaniu dawki terapeutycznej (0,5 mg). Do najczęstszych wad wrodzonych trzewnych u płodów należał przetrwały pień tętniczy i wada przegrody komorowej. Pełna ocena działania teratogennego u królików nie była możliwa, jednak po podaniu dawek 1,5 mg/kg mc. i większych obserwowano zwiększoną śmiertelność zarodka i płodu, a po podaniu dawki 5 mg/kg mc. odnotowano zmniejszenie liczby żywych płodów oraz opóźnienia wzrostu płodów. Ekspozycja na lek u królików po podaniu tych dawek była podobna do ekspozycji u pacjentów.</w:t>
      </w:r>
    </w:p>
    <w:p w14:paraId="76A3B693" w14:textId="77777777" w:rsidR="001C7C0E" w:rsidRPr="00D30692" w:rsidRDefault="001C7C0E" w:rsidP="00536E50">
      <w:pPr>
        <w:widowControl/>
        <w:spacing w:after="0" w:line="240" w:lineRule="auto"/>
        <w:rPr>
          <w:rFonts w:ascii="Times New Roman" w:hAnsi="Times New Roman" w:cs="Times New Roman"/>
        </w:rPr>
      </w:pPr>
    </w:p>
    <w:p w14:paraId="01A019B2" w14:textId="04F561BD"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U szczurów przeżycie miotu pokolenia F1 było zmniejszone we wczesnym okresie poporodowym przy zastosowaniu dawek niepowodujących toksycznych działań na matkę. Jednak masa ciała, rozwój, zachowanie i płodność pokolenia F1 nie były zmienione pod wpływem leczenia fingolimodem. Fingolimod przenikał do mleka leczonych zwierząt w okresie laktacji w stężeniach od 2- do 3-krotnie większych od stężeń oznaczanych w osoczu matki. Fingolimod i jego metabolity przenikały przez łożysko u ciężarnych królików.</w:t>
      </w:r>
    </w:p>
    <w:p w14:paraId="7606718A" w14:textId="77777777" w:rsidR="001C7C0E" w:rsidRPr="00D30692" w:rsidRDefault="001C7C0E" w:rsidP="00536E50">
      <w:pPr>
        <w:widowControl/>
        <w:spacing w:after="0" w:line="240" w:lineRule="auto"/>
        <w:rPr>
          <w:rFonts w:ascii="Times New Roman" w:hAnsi="Times New Roman" w:cs="Times New Roman"/>
        </w:rPr>
      </w:pPr>
    </w:p>
    <w:p w14:paraId="703EBDF5"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Badania na młodych osobnikach zwierząt</w:t>
      </w:r>
    </w:p>
    <w:p w14:paraId="72AC5DEC" w14:textId="77777777" w:rsidR="00981C96" w:rsidRPr="00D30692" w:rsidRDefault="00981C96" w:rsidP="00536E50">
      <w:pPr>
        <w:widowControl/>
        <w:spacing w:after="0" w:line="240" w:lineRule="auto"/>
        <w:ind w:left="1"/>
        <w:rPr>
          <w:rFonts w:ascii="Times New Roman" w:eastAsia="Times New Roman" w:hAnsi="Times New Roman" w:cs="Times New Roman"/>
          <w:spacing w:val="-1"/>
        </w:rPr>
      </w:pPr>
    </w:p>
    <w:p w14:paraId="43719E69" w14:textId="73D7645D" w:rsidR="001C7C0E" w:rsidRPr="00D30692" w:rsidRDefault="00080994" w:rsidP="00536E50">
      <w:pPr>
        <w:widowControl/>
        <w:spacing w:after="0" w:line="240" w:lineRule="auto"/>
        <w:ind w:left="1"/>
        <w:rPr>
          <w:rFonts w:ascii="Times New Roman" w:hAnsi="Times New Roman" w:cs="Times New Roman"/>
        </w:rPr>
      </w:pPr>
      <w:r w:rsidRPr="00D30692">
        <w:rPr>
          <w:rFonts w:ascii="Times New Roman" w:hAnsi="Times New Roman"/>
        </w:rPr>
        <w:t xml:space="preserve">Wyniki dwóch badań dotyczących toksyczności przeprowadzonych na młodych osobnikach szczurów wykazały niewielki wpływ na odpowiedź neurobehawioralną, opóźnione dojrzewanie płciowe i osłabioną odpowiedź immunologiczną na powtarzane bodźcowanie hemocyjaniną (ang. </w:t>
      </w:r>
      <w:r w:rsidRPr="00D30692">
        <w:rPr>
          <w:rFonts w:ascii="Times New Roman" w:hAnsi="Times New Roman"/>
          <w:i/>
          <w:iCs/>
        </w:rPr>
        <w:t>keyhole limpet haemocyanin</w:t>
      </w:r>
      <w:r w:rsidRPr="00D30692">
        <w:rPr>
          <w:rFonts w:ascii="Times New Roman" w:hAnsi="Times New Roman"/>
        </w:rPr>
        <w:t>, KLH), które nie zostały uznane za działania niepożądane. Ogółem, związane z leczeniem działania fingolimodu na młode osobniki zwierząt były porównywalne z jego działaniami obserwowanymi u dorosłych osobników szczura, którym podano dawki na podobnym poziomie, z wyjątkiem zmian w mineralnej gęstości kości i zaburzeń neurobehawioralnych (osłabiona reakcja wzdrygnięcia na bodziec akustyczny) obserwowanych po podaniu dawek 1,5 mg/kg mc. i większych młodym osobnikom zwierząt oraz brak przerostu tkanki mięśniowej gładkiej w płucach młodych osobników szczura.</w:t>
      </w:r>
    </w:p>
    <w:p w14:paraId="71EB9476" w14:textId="1887DAF2" w:rsidR="00C96D23" w:rsidRPr="00D30692" w:rsidRDefault="00C96D23" w:rsidP="00536E50">
      <w:pPr>
        <w:widowControl/>
        <w:spacing w:after="0" w:line="240" w:lineRule="auto"/>
        <w:ind w:left="1"/>
        <w:rPr>
          <w:rFonts w:ascii="Times New Roman" w:hAnsi="Times New Roman" w:cs="Times New Roman"/>
        </w:rPr>
      </w:pPr>
    </w:p>
    <w:p w14:paraId="2EE736BA" w14:textId="77777777" w:rsidR="00AA7D33" w:rsidRPr="00D30692" w:rsidRDefault="00AA7D33" w:rsidP="00536E50">
      <w:pPr>
        <w:widowControl/>
        <w:spacing w:after="0" w:line="240" w:lineRule="auto"/>
        <w:ind w:left="1"/>
        <w:rPr>
          <w:rFonts w:ascii="Times New Roman" w:hAnsi="Times New Roman" w:cs="Times New Roman"/>
        </w:rPr>
      </w:pPr>
    </w:p>
    <w:p w14:paraId="75AB56BE"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6.</w:t>
      </w:r>
      <w:r w:rsidRPr="00D30692">
        <w:rPr>
          <w:rFonts w:ascii="Times New Roman" w:hAnsi="Times New Roman"/>
          <w:b/>
        </w:rPr>
        <w:tab/>
        <w:t>DANE FARMACEUTYCZNE</w:t>
      </w:r>
    </w:p>
    <w:p w14:paraId="492BBC2C" w14:textId="77777777" w:rsidR="001C7C0E" w:rsidRPr="00D30692" w:rsidRDefault="001C7C0E" w:rsidP="00536E50">
      <w:pPr>
        <w:widowControl/>
        <w:spacing w:after="0" w:line="240" w:lineRule="auto"/>
        <w:rPr>
          <w:rFonts w:ascii="Times New Roman" w:hAnsi="Times New Roman" w:cs="Times New Roman"/>
        </w:rPr>
      </w:pPr>
    </w:p>
    <w:p w14:paraId="2DDEB548"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6.1</w:t>
      </w:r>
      <w:r w:rsidRPr="00D30692">
        <w:rPr>
          <w:rFonts w:ascii="Times New Roman" w:hAnsi="Times New Roman"/>
          <w:b/>
        </w:rPr>
        <w:tab/>
        <w:t>Wykaz substancji pomocniczych</w:t>
      </w:r>
    </w:p>
    <w:p w14:paraId="53DD6811" w14:textId="331FE885" w:rsidR="001C7C0E" w:rsidRPr="00D30692" w:rsidRDefault="001C7C0E" w:rsidP="00536E50">
      <w:pPr>
        <w:widowControl/>
        <w:spacing w:after="0" w:line="240" w:lineRule="auto"/>
        <w:rPr>
          <w:rFonts w:ascii="Times New Roman" w:hAnsi="Times New Roman" w:cs="Times New Roman"/>
        </w:rPr>
      </w:pPr>
    </w:p>
    <w:p w14:paraId="6FEE3701" w14:textId="69B5CB40" w:rsidR="00C96D23" w:rsidRPr="00D30692" w:rsidRDefault="00080994" w:rsidP="00536E50">
      <w:pPr>
        <w:widowControl/>
        <w:tabs>
          <w:tab w:val="left" w:pos="5003"/>
        </w:tabs>
        <w:spacing w:after="0" w:line="240" w:lineRule="auto"/>
        <w:ind w:left="1"/>
        <w:rPr>
          <w:rFonts w:ascii="Times New Roman" w:eastAsia="Times New Roman" w:hAnsi="Times New Roman" w:cs="Times New Roman"/>
          <w:spacing w:val="1"/>
        </w:rPr>
      </w:pPr>
      <w:r w:rsidRPr="00D30692">
        <w:rPr>
          <w:rFonts w:ascii="Times New Roman" w:hAnsi="Times New Roman"/>
          <w:u w:val="single" w:color="000000"/>
        </w:rPr>
        <w:t>Zawartość kapsułki</w:t>
      </w:r>
    </w:p>
    <w:p w14:paraId="5535A674" w14:textId="77777777" w:rsidR="00981C96" w:rsidRPr="00D30692" w:rsidRDefault="00981C96" w:rsidP="00536E50">
      <w:pPr>
        <w:widowControl/>
        <w:spacing w:after="0" w:line="240" w:lineRule="auto"/>
        <w:rPr>
          <w:rFonts w:ascii="Times New Roman" w:eastAsia="Times New Roman" w:hAnsi="Times New Roman" w:cs="Times New Roman"/>
        </w:rPr>
      </w:pPr>
    </w:p>
    <w:p w14:paraId="20C1119C" w14:textId="599C1DF2"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Wodorofosforanu wapnia dihydrat</w:t>
      </w:r>
    </w:p>
    <w:p w14:paraId="29CD450C" w14:textId="4522143F" w:rsidR="00CA1966"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Glicyna</w:t>
      </w:r>
    </w:p>
    <w:p w14:paraId="42DE99C0" w14:textId="77777777" w:rsidR="00CA1966"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Krzemionka koloidalna bezwodna</w:t>
      </w:r>
    </w:p>
    <w:p w14:paraId="70BD4406" w14:textId="77777777" w:rsidR="00CA1966"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Magnezu stearynian</w:t>
      </w:r>
    </w:p>
    <w:p w14:paraId="27E77BE3" w14:textId="77777777" w:rsidR="00CA1966" w:rsidRPr="00D30692" w:rsidRDefault="00CA1966" w:rsidP="00536E50">
      <w:pPr>
        <w:widowControl/>
        <w:spacing w:after="0" w:line="240" w:lineRule="auto"/>
        <w:rPr>
          <w:rFonts w:ascii="Times New Roman" w:eastAsia="Times New Roman" w:hAnsi="Times New Roman" w:cs="Times New Roman"/>
        </w:rPr>
      </w:pPr>
    </w:p>
    <w:p w14:paraId="768887E8" w14:textId="77777777" w:rsidR="001C7C0E" w:rsidRPr="00D30692" w:rsidRDefault="00080994" w:rsidP="00D80029">
      <w:pPr>
        <w:keepNext/>
        <w:keepLines/>
        <w:widowControl/>
        <w:spacing w:after="0" w:line="240" w:lineRule="auto"/>
        <w:rPr>
          <w:rFonts w:ascii="Times New Roman" w:eastAsia="Times New Roman" w:hAnsi="Times New Roman" w:cs="Times New Roman"/>
        </w:rPr>
      </w:pPr>
      <w:r w:rsidRPr="00D30692">
        <w:rPr>
          <w:rFonts w:ascii="Times New Roman" w:hAnsi="Times New Roman"/>
          <w:u w:val="single" w:color="000000"/>
        </w:rPr>
        <w:lastRenderedPageBreak/>
        <w:t>Otoczka kapsułki</w:t>
      </w:r>
    </w:p>
    <w:p w14:paraId="4EF64FD9" w14:textId="77777777" w:rsidR="00981C96" w:rsidRPr="00D30692" w:rsidRDefault="00981C96" w:rsidP="00D80029">
      <w:pPr>
        <w:keepNext/>
        <w:keepLines/>
        <w:widowControl/>
        <w:spacing w:after="0" w:line="240" w:lineRule="auto"/>
        <w:rPr>
          <w:rFonts w:ascii="Times New Roman" w:eastAsia="Times New Roman" w:hAnsi="Times New Roman" w:cs="Times New Roman"/>
          <w:spacing w:val="-1"/>
        </w:rPr>
      </w:pPr>
    </w:p>
    <w:p w14:paraId="6ED2C451" w14:textId="063F8C4E" w:rsidR="001C7C0E" w:rsidRPr="00D30692" w:rsidRDefault="00080994" w:rsidP="00D80029">
      <w:pPr>
        <w:keepNext/>
        <w:keepLines/>
        <w:widowControl/>
        <w:spacing w:after="0" w:line="240" w:lineRule="auto"/>
        <w:rPr>
          <w:rFonts w:ascii="Times New Roman" w:eastAsia="Times New Roman" w:hAnsi="Times New Roman" w:cs="Times New Roman"/>
        </w:rPr>
      </w:pPr>
      <w:r w:rsidRPr="00D30692">
        <w:rPr>
          <w:rFonts w:ascii="Times New Roman" w:hAnsi="Times New Roman"/>
        </w:rPr>
        <w:t>Żelatyna</w:t>
      </w:r>
    </w:p>
    <w:p w14:paraId="26C24D24" w14:textId="4CBB422F" w:rsidR="00CA1966" w:rsidRPr="00D30692" w:rsidRDefault="00080994" w:rsidP="00D80029">
      <w:pPr>
        <w:keepNext/>
        <w:keepLines/>
        <w:widowControl/>
        <w:spacing w:after="0" w:line="240" w:lineRule="auto"/>
        <w:rPr>
          <w:rFonts w:ascii="Times New Roman" w:eastAsia="Times New Roman" w:hAnsi="Times New Roman" w:cs="Times New Roman"/>
        </w:rPr>
      </w:pPr>
      <w:r w:rsidRPr="00D30692">
        <w:rPr>
          <w:rFonts w:ascii="Times New Roman" w:hAnsi="Times New Roman"/>
        </w:rPr>
        <w:t>Tytanu dwutlenek (E171)</w:t>
      </w:r>
    </w:p>
    <w:p w14:paraId="07161F58" w14:textId="5284AA29" w:rsidR="00C96D23" w:rsidRPr="00D30692" w:rsidRDefault="00080994" w:rsidP="00D80029">
      <w:pPr>
        <w:keepNext/>
        <w:keepLines/>
        <w:widowControl/>
        <w:spacing w:after="0" w:line="240" w:lineRule="auto"/>
        <w:rPr>
          <w:rFonts w:ascii="Times New Roman" w:eastAsia="Times New Roman" w:hAnsi="Times New Roman" w:cs="Times New Roman"/>
        </w:rPr>
      </w:pPr>
      <w:r w:rsidRPr="00D30692">
        <w:rPr>
          <w:rFonts w:ascii="Times New Roman" w:hAnsi="Times New Roman"/>
        </w:rPr>
        <w:t>Żelaza tlenek żółty (E172)</w:t>
      </w:r>
    </w:p>
    <w:p w14:paraId="76BD2E75" w14:textId="09221A6A" w:rsidR="00CA1966" w:rsidRPr="00D30692" w:rsidRDefault="00080994" w:rsidP="00D80029">
      <w:pPr>
        <w:keepNext/>
        <w:keepLines/>
        <w:widowControl/>
        <w:spacing w:after="0" w:line="240" w:lineRule="auto"/>
        <w:rPr>
          <w:rFonts w:ascii="Times New Roman" w:eastAsia="Times New Roman" w:hAnsi="Times New Roman" w:cs="Times New Roman"/>
        </w:rPr>
      </w:pPr>
      <w:r w:rsidRPr="00D30692">
        <w:rPr>
          <w:rFonts w:ascii="Times New Roman" w:hAnsi="Times New Roman"/>
        </w:rPr>
        <w:t>Żelaza tlenek czerwony (E172)</w:t>
      </w:r>
    </w:p>
    <w:p w14:paraId="363628C2" w14:textId="77777777" w:rsidR="00C96D23" w:rsidRPr="00D30692" w:rsidRDefault="00C96D23" w:rsidP="00536E50">
      <w:pPr>
        <w:widowControl/>
        <w:spacing w:after="0" w:line="240" w:lineRule="auto"/>
        <w:ind w:left="1"/>
        <w:rPr>
          <w:rFonts w:ascii="Times New Roman" w:eastAsia="Times New Roman" w:hAnsi="Times New Roman" w:cs="Times New Roman"/>
        </w:rPr>
      </w:pPr>
    </w:p>
    <w:p w14:paraId="56C67164" w14:textId="77777777" w:rsidR="002F4BCA" w:rsidRPr="00D30692" w:rsidRDefault="00080994" w:rsidP="00536E50">
      <w:pPr>
        <w:widowControl/>
        <w:spacing w:after="0" w:line="240" w:lineRule="auto"/>
        <w:ind w:left="1"/>
        <w:rPr>
          <w:rFonts w:ascii="Times New Roman" w:eastAsia="Times New Roman" w:hAnsi="Times New Roman" w:cs="Times New Roman"/>
          <w:u w:val="single"/>
        </w:rPr>
      </w:pPr>
      <w:r w:rsidRPr="00D30692">
        <w:rPr>
          <w:rFonts w:ascii="Times New Roman" w:hAnsi="Times New Roman"/>
          <w:u w:val="single"/>
        </w:rPr>
        <w:t>Tusz</w:t>
      </w:r>
    </w:p>
    <w:p w14:paraId="7D55BBC9" w14:textId="77777777" w:rsidR="00981C96" w:rsidRPr="00D30692" w:rsidRDefault="00981C96" w:rsidP="00536E50">
      <w:pPr>
        <w:widowControl/>
        <w:spacing w:after="0" w:line="240" w:lineRule="auto"/>
        <w:rPr>
          <w:rFonts w:ascii="Times New Roman" w:hAnsi="Times New Roman" w:cs="Times New Roman"/>
        </w:rPr>
      </w:pPr>
    </w:p>
    <w:p w14:paraId="368EAE8D" w14:textId="070D6D6E" w:rsidR="001622C2"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Szelak (E904)</w:t>
      </w:r>
    </w:p>
    <w:p w14:paraId="1A5B9361" w14:textId="5247D660" w:rsidR="001622C2"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Glikol propylenowy (E1520)</w:t>
      </w:r>
    </w:p>
    <w:p w14:paraId="68395F0C" w14:textId="65F7F303" w:rsidR="00CA1966"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Żelaza tlenek czarny (E172)</w:t>
      </w:r>
    </w:p>
    <w:p w14:paraId="30D411B0" w14:textId="1BFB8F72" w:rsidR="00CA1966"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 xml:space="preserve">Potasu wodorotlenek </w:t>
      </w:r>
    </w:p>
    <w:p w14:paraId="52B753E5" w14:textId="77777777" w:rsidR="0075234B" w:rsidRPr="00D30692" w:rsidRDefault="0075234B" w:rsidP="00536E50">
      <w:pPr>
        <w:widowControl/>
        <w:spacing w:after="0" w:line="240" w:lineRule="auto"/>
        <w:rPr>
          <w:rFonts w:ascii="Times New Roman" w:hAnsi="Times New Roman" w:cs="Times New Roman"/>
        </w:rPr>
      </w:pPr>
    </w:p>
    <w:p w14:paraId="5E1A528E"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6.2</w:t>
      </w:r>
      <w:r w:rsidRPr="00D30692">
        <w:rPr>
          <w:rFonts w:ascii="Times New Roman" w:hAnsi="Times New Roman"/>
          <w:b/>
        </w:rPr>
        <w:tab/>
        <w:t>Niezgodności farmaceutyczne</w:t>
      </w:r>
    </w:p>
    <w:p w14:paraId="32DDEDAD" w14:textId="77777777" w:rsidR="001C7C0E" w:rsidRPr="00D30692" w:rsidRDefault="001C7C0E" w:rsidP="00536E50">
      <w:pPr>
        <w:widowControl/>
        <w:spacing w:after="0" w:line="240" w:lineRule="auto"/>
        <w:rPr>
          <w:rFonts w:ascii="Times New Roman" w:hAnsi="Times New Roman" w:cs="Times New Roman"/>
        </w:rPr>
      </w:pPr>
    </w:p>
    <w:p w14:paraId="06F3C265"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Nie dotyczy.</w:t>
      </w:r>
    </w:p>
    <w:p w14:paraId="5075472D" w14:textId="77777777" w:rsidR="001C7C0E" w:rsidRPr="00D30692" w:rsidRDefault="001C7C0E" w:rsidP="00536E50">
      <w:pPr>
        <w:widowControl/>
        <w:spacing w:after="0" w:line="240" w:lineRule="auto"/>
        <w:rPr>
          <w:rFonts w:ascii="Times New Roman" w:hAnsi="Times New Roman" w:cs="Times New Roman"/>
        </w:rPr>
      </w:pPr>
    </w:p>
    <w:p w14:paraId="3E3862D0"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6.3</w:t>
      </w:r>
      <w:r w:rsidRPr="00D30692">
        <w:rPr>
          <w:rFonts w:ascii="Times New Roman" w:hAnsi="Times New Roman"/>
          <w:b/>
        </w:rPr>
        <w:tab/>
        <w:t>Okres ważności</w:t>
      </w:r>
    </w:p>
    <w:p w14:paraId="14339AC2" w14:textId="77777777" w:rsidR="001C7C0E" w:rsidRPr="00D30692" w:rsidRDefault="001C7C0E" w:rsidP="00536E50">
      <w:pPr>
        <w:widowControl/>
        <w:spacing w:after="0" w:line="240" w:lineRule="auto"/>
        <w:rPr>
          <w:rFonts w:ascii="Times New Roman" w:hAnsi="Times New Roman" w:cs="Times New Roman"/>
        </w:rPr>
      </w:pPr>
    </w:p>
    <w:p w14:paraId="1AC4CC1C" w14:textId="1CA22D4E" w:rsidR="001C7C0E" w:rsidRPr="00D30692" w:rsidRDefault="005A0EEB"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3</w:t>
      </w:r>
      <w:r w:rsidR="00080994" w:rsidRPr="00D30692">
        <w:rPr>
          <w:rFonts w:ascii="Times New Roman" w:hAnsi="Times New Roman"/>
        </w:rPr>
        <w:t> lata</w:t>
      </w:r>
    </w:p>
    <w:p w14:paraId="2887DADF" w14:textId="77777777" w:rsidR="004A14EB" w:rsidRPr="00D30692" w:rsidRDefault="004A14EB" w:rsidP="00536E50">
      <w:pPr>
        <w:widowControl/>
        <w:spacing w:after="0" w:line="240" w:lineRule="auto"/>
        <w:ind w:left="1"/>
        <w:rPr>
          <w:rFonts w:ascii="Times New Roman" w:eastAsia="Times New Roman" w:hAnsi="Times New Roman" w:cs="Times New Roman"/>
        </w:rPr>
      </w:pPr>
    </w:p>
    <w:p w14:paraId="7921640A"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6.4</w:t>
      </w:r>
      <w:r w:rsidRPr="00D30692">
        <w:rPr>
          <w:rFonts w:ascii="Times New Roman" w:hAnsi="Times New Roman"/>
          <w:b/>
        </w:rPr>
        <w:tab/>
        <w:t>Specjalne środki ostrożności podczas przechowywania</w:t>
      </w:r>
    </w:p>
    <w:p w14:paraId="177F20A1" w14:textId="77777777" w:rsidR="00981C96" w:rsidRPr="00D30692" w:rsidRDefault="00981C96" w:rsidP="00536E50">
      <w:pPr>
        <w:widowControl/>
        <w:spacing w:after="0" w:line="240" w:lineRule="auto"/>
        <w:ind w:left="1"/>
        <w:rPr>
          <w:rFonts w:ascii="Times New Roman" w:eastAsia="Times New Roman" w:hAnsi="Times New Roman" w:cs="Times New Roman"/>
          <w:spacing w:val="-1"/>
        </w:rPr>
      </w:pPr>
    </w:p>
    <w:p w14:paraId="7073F73C" w14:textId="5D12060E"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Nie przechowywać w temperaturze powyżej 25°C.</w:t>
      </w:r>
    </w:p>
    <w:p w14:paraId="2BE09F9A" w14:textId="7E5C679D"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Przechowywać w oryginalnym opakowaniu w celu ochrony przed wilgocią.</w:t>
      </w:r>
    </w:p>
    <w:p w14:paraId="63579283" w14:textId="77777777" w:rsidR="001C7C0E" w:rsidRPr="00D30692" w:rsidRDefault="001C7C0E" w:rsidP="00536E50">
      <w:pPr>
        <w:widowControl/>
        <w:spacing w:after="0" w:line="240" w:lineRule="auto"/>
        <w:rPr>
          <w:rFonts w:ascii="Times New Roman" w:hAnsi="Times New Roman" w:cs="Times New Roman"/>
        </w:rPr>
      </w:pPr>
    </w:p>
    <w:p w14:paraId="319C94F1"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6.5</w:t>
      </w:r>
      <w:r w:rsidRPr="00D30692">
        <w:rPr>
          <w:rFonts w:ascii="Times New Roman" w:hAnsi="Times New Roman"/>
          <w:b/>
        </w:rPr>
        <w:tab/>
        <w:t>Rodzaj i zawartość opakowania</w:t>
      </w:r>
    </w:p>
    <w:p w14:paraId="31892844" w14:textId="77777777" w:rsidR="00D86856" w:rsidRPr="00D30692" w:rsidRDefault="00D86856" w:rsidP="00536E50">
      <w:pPr>
        <w:widowControl/>
        <w:spacing w:after="0" w:line="240" w:lineRule="auto"/>
        <w:rPr>
          <w:rFonts w:ascii="Times New Roman" w:hAnsi="Times New Roman" w:cs="Times New Roman"/>
        </w:rPr>
      </w:pPr>
      <w:bookmarkStart w:id="3" w:name="_Hlk2600480"/>
    </w:p>
    <w:p w14:paraId="2A1AE63B" w14:textId="6A6E1630" w:rsidR="00467EFC" w:rsidRPr="00D30692" w:rsidRDefault="00903202" w:rsidP="00536E50">
      <w:pPr>
        <w:widowControl/>
        <w:spacing w:after="0" w:line="240" w:lineRule="auto"/>
        <w:rPr>
          <w:rFonts w:ascii="Times New Roman" w:hAnsi="Times New Roman" w:cs="Times New Roman"/>
          <w:u w:val="single"/>
        </w:rPr>
      </w:pPr>
      <w:r w:rsidRPr="00D30692">
        <w:rPr>
          <w:rFonts w:ascii="Times New Roman" w:hAnsi="Times New Roman"/>
          <w:u w:val="single"/>
        </w:rPr>
        <w:t>Blister z PVC/PCTFE</w:t>
      </w:r>
      <w:r w:rsidR="00080994" w:rsidRPr="00D30692">
        <w:rPr>
          <w:rFonts w:ascii="Times New Roman" w:hAnsi="Times New Roman"/>
          <w:u w:val="single"/>
        </w:rPr>
        <w:t>-</w:t>
      </w:r>
      <w:r w:rsidRPr="00D30692">
        <w:rPr>
          <w:rFonts w:ascii="Times New Roman" w:hAnsi="Times New Roman"/>
          <w:u w:val="single"/>
        </w:rPr>
        <w:t>a</w:t>
      </w:r>
      <w:r w:rsidR="00080994" w:rsidRPr="00D30692">
        <w:rPr>
          <w:rFonts w:ascii="Times New Roman" w:hAnsi="Times New Roman"/>
          <w:u w:val="single"/>
        </w:rPr>
        <w:t>lu</w:t>
      </w:r>
    </w:p>
    <w:p w14:paraId="0B3CCB36" w14:textId="77777777" w:rsidR="00981C96" w:rsidRPr="00D30692" w:rsidRDefault="00981C96" w:rsidP="00536E50">
      <w:pPr>
        <w:widowControl/>
        <w:spacing w:after="0" w:line="240" w:lineRule="auto"/>
        <w:rPr>
          <w:rFonts w:ascii="Times New Roman" w:hAnsi="Times New Roman" w:cs="Times New Roman"/>
        </w:rPr>
      </w:pPr>
    </w:p>
    <w:p w14:paraId="5DACFC90" w14:textId="77777777" w:rsidR="000D2BBD"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 xml:space="preserve">Wielkość opakowania: </w:t>
      </w:r>
    </w:p>
    <w:p w14:paraId="5EDE2B86" w14:textId="44D09F51" w:rsidR="000D2BBD"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28, 30, 84 lub 98 kapsułek twardych</w:t>
      </w:r>
    </w:p>
    <w:p w14:paraId="02C16059" w14:textId="4F78D627" w:rsidR="000D2BBD"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Wielopaki zawierające 84 (3 opakowania po 28) kapsułki twarde</w:t>
      </w:r>
    </w:p>
    <w:p w14:paraId="6061D0D7" w14:textId="0012EC85" w:rsidR="000D2BBD"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Opakowania kalendarzowe zawierające 28 lub 84 kapsułki twarde</w:t>
      </w:r>
    </w:p>
    <w:p w14:paraId="4F0247C7" w14:textId="681D10C3" w:rsidR="00694477"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Blistry podzielone na pojedyncze dawki zawierające 7 x 1, 28 x 1, 90 x 1 lub 98 x 1 kapsułek twardych</w:t>
      </w:r>
    </w:p>
    <w:p w14:paraId="0588D209" w14:textId="77777777" w:rsidR="00467EFC" w:rsidRPr="00D30692" w:rsidRDefault="00467EFC" w:rsidP="00536E50">
      <w:pPr>
        <w:widowControl/>
        <w:spacing w:after="0" w:line="240" w:lineRule="auto"/>
        <w:rPr>
          <w:rFonts w:ascii="Times New Roman" w:hAnsi="Times New Roman" w:cs="Times New Roman"/>
          <w:u w:val="single"/>
        </w:rPr>
      </w:pPr>
    </w:p>
    <w:p w14:paraId="64FF3B26" w14:textId="3054C4ED" w:rsidR="00467EFC" w:rsidRPr="00D30692" w:rsidRDefault="00080994" w:rsidP="00536E50">
      <w:pPr>
        <w:widowControl/>
        <w:spacing w:after="0" w:line="240" w:lineRule="auto"/>
        <w:rPr>
          <w:rFonts w:ascii="Times New Roman" w:hAnsi="Times New Roman" w:cs="Times New Roman"/>
          <w:u w:val="single"/>
        </w:rPr>
      </w:pPr>
      <w:r w:rsidRPr="00D30692">
        <w:rPr>
          <w:rFonts w:ascii="Times New Roman" w:hAnsi="Times New Roman"/>
          <w:u w:val="single"/>
        </w:rPr>
        <w:t>Blister z PVC/PE/PVdC-</w:t>
      </w:r>
      <w:r w:rsidR="00903202" w:rsidRPr="00D30692">
        <w:rPr>
          <w:rFonts w:ascii="Times New Roman" w:hAnsi="Times New Roman"/>
          <w:u w:val="single"/>
        </w:rPr>
        <w:t>a</w:t>
      </w:r>
      <w:r w:rsidRPr="00D30692">
        <w:rPr>
          <w:rFonts w:ascii="Times New Roman" w:hAnsi="Times New Roman"/>
          <w:u w:val="single"/>
        </w:rPr>
        <w:t>lu</w:t>
      </w:r>
    </w:p>
    <w:bookmarkEnd w:id="3"/>
    <w:p w14:paraId="2F9A2091" w14:textId="77777777" w:rsidR="00981C96" w:rsidRPr="00D30692" w:rsidRDefault="00981C96" w:rsidP="00536E50">
      <w:pPr>
        <w:widowControl/>
        <w:spacing w:after="0" w:line="240" w:lineRule="auto"/>
        <w:rPr>
          <w:rFonts w:ascii="Times New Roman" w:hAnsi="Times New Roman" w:cs="Times New Roman"/>
        </w:rPr>
      </w:pPr>
    </w:p>
    <w:p w14:paraId="42358743" w14:textId="77777777" w:rsidR="000D2BBD"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 xml:space="preserve">Wielkość opakowania: </w:t>
      </w:r>
    </w:p>
    <w:p w14:paraId="11F16942" w14:textId="3352E135" w:rsidR="000D2BBD"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28, 30, 84 lub 98 kapsułek twardych</w:t>
      </w:r>
    </w:p>
    <w:p w14:paraId="69AD17CA" w14:textId="3D93BF51" w:rsidR="000D2BBD"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 xml:space="preserve">Wielopaki </w:t>
      </w:r>
      <w:bookmarkStart w:id="4" w:name="_Hlk66253154"/>
      <w:r w:rsidRPr="00D30692">
        <w:rPr>
          <w:rFonts w:ascii="Times New Roman" w:hAnsi="Times New Roman"/>
        </w:rPr>
        <w:t>zawierające 84 (3 opakowania po 28) kapsułki twarde</w:t>
      </w:r>
      <w:bookmarkEnd w:id="4"/>
    </w:p>
    <w:p w14:paraId="1F22682E" w14:textId="13980697" w:rsidR="000D2BBD"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Opakowania kalendarzowe zawierające 28 lub 84 kapsułki twarde</w:t>
      </w:r>
    </w:p>
    <w:p w14:paraId="12CC6B16" w14:textId="4E938427" w:rsidR="00157601"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Blistry podzielone na pojedyncze dawki zawierające 7 x 1, 28 x 1, 90 x 1 lub 98 x 1 kapsułek twardych</w:t>
      </w:r>
    </w:p>
    <w:p w14:paraId="16D09E8B" w14:textId="5C5EEDD2" w:rsidR="007053DA" w:rsidRPr="00D30692" w:rsidRDefault="007053DA" w:rsidP="00536E50">
      <w:pPr>
        <w:widowControl/>
        <w:spacing w:after="0" w:line="240" w:lineRule="auto"/>
        <w:rPr>
          <w:rFonts w:ascii="Times New Roman" w:hAnsi="Times New Roman" w:cs="Times New Roman"/>
        </w:rPr>
      </w:pPr>
    </w:p>
    <w:p w14:paraId="40D67B63" w14:textId="05F8017B" w:rsidR="007053DA" w:rsidRPr="00D30692" w:rsidRDefault="00080994" w:rsidP="00536E50">
      <w:pPr>
        <w:widowControl/>
        <w:spacing w:after="0" w:line="240" w:lineRule="auto"/>
        <w:rPr>
          <w:rFonts w:ascii="Times New Roman" w:hAnsi="Times New Roman" w:cs="Times New Roman"/>
          <w:u w:val="single"/>
        </w:rPr>
      </w:pPr>
      <w:r w:rsidRPr="00D30692">
        <w:rPr>
          <w:rFonts w:ascii="Times New Roman" w:hAnsi="Times New Roman"/>
          <w:u w:val="single"/>
        </w:rPr>
        <w:t>Biała okrągła butelka z HDPE, z białym nieprzezroczystym zamknięciem z polipropylenu (PP) zabezpieczającym przed dostępem dzieci i z wkładką zawierającą aluminiowe uszczelnienie</w:t>
      </w:r>
    </w:p>
    <w:p w14:paraId="20D5CE71" w14:textId="77777777" w:rsidR="00981C96" w:rsidRPr="00D30692" w:rsidRDefault="00981C96" w:rsidP="00536E50">
      <w:pPr>
        <w:widowControl/>
        <w:spacing w:after="0" w:line="240" w:lineRule="auto"/>
        <w:rPr>
          <w:rFonts w:ascii="Times New Roman" w:hAnsi="Times New Roman" w:cs="Times New Roman"/>
        </w:rPr>
      </w:pPr>
    </w:p>
    <w:p w14:paraId="40B95A0E" w14:textId="6C6FBB9B" w:rsidR="007053DA"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Wielkość opakowania: 90 lub 100 kapsułek twardych.</w:t>
      </w:r>
    </w:p>
    <w:p w14:paraId="2137E8F6" w14:textId="77777777" w:rsidR="0047040C" w:rsidRPr="00D30692" w:rsidRDefault="0047040C" w:rsidP="00536E50">
      <w:pPr>
        <w:widowControl/>
        <w:spacing w:after="0" w:line="240" w:lineRule="auto"/>
        <w:rPr>
          <w:rFonts w:ascii="Times New Roman" w:hAnsi="Times New Roman" w:cs="Times New Roman"/>
        </w:rPr>
      </w:pPr>
    </w:p>
    <w:p w14:paraId="62D8A0B8" w14:textId="372FC603"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Nie wszystkie wielkości opakowań muszą znajdować się w obrocie.</w:t>
      </w:r>
    </w:p>
    <w:p w14:paraId="2B9AA4E3" w14:textId="77777777" w:rsidR="002F4BCA" w:rsidRPr="00D30692" w:rsidRDefault="002F4BCA" w:rsidP="00536E50">
      <w:pPr>
        <w:widowControl/>
        <w:spacing w:after="0" w:line="240" w:lineRule="auto"/>
        <w:ind w:left="1"/>
        <w:rPr>
          <w:rFonts w:ascii="Times New Roman" w:eastAsia="Times New Roman" w:hAnsi="Times New Roman" w:cs="Times New Roman"/>
        </w:rPr>
      </w:pPr>
    </w:p>
    <w:p w14:paraId="66B45D79" w14:textId="77777777" w:rsidR="001C7C0E" w:rsidRPr="00D30692" w:rsidRDefault="00080994" w:rsidP="00D80029">
      <w:pPr>
        <w:keepNext/>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lastRenderedPageBreak/>
        <w:t>6.6</w:t>
      </w:r>
      <w:r w:rsidRPr="00D30692">
        <w:rPr>
          <w:rFonts w:ascii="Times New Roman" w:hAnsi="Times New Roman"/>
          <w:b/>
        </w:rPr>
        <w:tab/>
        <w:t>Specjalne środki ostrożności dotyczące usuwania</w:t>
      </w:r>
    </w:p>
    <w:p w14:paraId="3072CFF6" w14:textId="77777777" w:rsidR="001C7C0E" w:rsidRPr="00D30692" w:rsidRDefault="001C7C0E" w:rsidP="00D80029">
      <w:pPr>
        <w:keepNext/>
        <w:widowControl/>
        <w:spacing w:after="0" w:line="240" w:lineRule="auto"/>
        <w:rPr>
          <w:rFonts w:ascii="Times New Roman" w:hAnsi="Times New Roman" w:cs="Times New Roman"/>
        </w:rPr>
      </w:pPr>
    </w:p>
    <w:p w14:paraId="3FA0E483" w14:textId="77777777" w:rsidR="002F4BCA" w:rsidRPr="00D30692" w:rsidRDefault="00080994" w:rsidP="00D80029">
      <w:pPr>
        <w:keepNext/>
        <w:widowControl/>
        <w:spacing w:after="0" w:line="240" w:lineRule="auto"/>
        <w:ind w:left="1"/>
        <w:rPr>
          <w:rFonts w:ascii="Times New Roman" w:eastAsia="Times New Roman" w:hAnsi="Times New Roman" w:cs="Times New Roman"/>
        </w:rPr>
      </w:pPr>
      <w:r w:rsidRPr="00D30692">
        <w:rPr>
          <w:rFonts w:ascii="Times New Roman" w:hAnsi="Times New Roman"/>
        </w:rPr>
        <w:t>Wszelkie niewykorzystane resztki produktu leczniczego lub jego odpady należy usunąć zgodnie z lokalnymi przepisami.</w:t>
      </w:r>
    </w:p>
    <w:p w14:paraId="1A6B4EC2" w14:textId="77A2E7D4" w:rsidR="002F4BCA" w:rsidRPr="00D30692" w:rsidRDefault="002F4BCA" w:rsidP="00536E50">
      <w:pPr>
        <w:widowControl/>
        <w:spacing w:after="0" w:line="240" w:lineRule="auto"/>
        <w:ind w:left="1"/>
        <w:rPr>
          <w:rFonts w:ascii="Times New Roman" w:eastAsia="Times New Roman" w:hAnsi="Times New Roman" w:cs="Times New Roman"/>
        </w:rPr>
      </w:pPr>
    </w:p>
    <w:p w14:paraId="3FA4B636" w14:textId="77777777" w:rsidR="00EA275D" w:rsidRPr="00D30692" w:rsidRDefault="00EA275D" w:rsidP="00536E50">
      <w:pPr>
        <w:widowControl/>
        <w:spacing w:after="0" w:line="240" w:lineRule="auto"/>
        <w:ind w:left="1"/>
        <w:rPr>
          <w:rFonts w:ascii="Times New Roman" w:eastAsia="Times New Roman" w:hAnsi="Times New Roman" w:cs="Times New Roman"/>
        </w:rPr>
      </w:pPr>
    </w:p>
    <w:p w14:paraId="21B921CD" w14:textId="77777777" w:rsidR="001C7C0E" w:rsidRPr="00D30692" w:rsidRDefault="00080994" w:rsidP="00536E50">
      <w:pPr>
        <w:keepNext/>
        <w:keepLines/>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7.</w:t>
      </w:r>
      <w:r w:rsidRPr="00D30692">
        <w:rPr>
          <w:rFonts w:ascii="Times New Roman" w:hAnsi="Times New Roman"/>
          <w:b/>
        </w:rPr>
        <w:tab/>
        <w:t>PODMIOT ODPOWIEDZIALNY POSIADAJĄCY POZWOLENIE NA DOPUSZCZENIE DO OBROTU</w:t>
      </w:r>
    </w:p>
    <w:p w14:paraId="56526739" w14:textId="77777777" w:rsidR="001C7C0E" w:rsidRPr="00D30692" w:rsidRDefault="001C7C0E" w:rsidP="00536E50">
      <w:pPr>
        <w:keepNext/>
        <w:keepLines/>
        <w:widowControl/>
        <w:spacing w:after="0" w:line="240" w:lineRule="auto"/>
        <w:rPr>
          <w:rFonts w:ascii="Times New Roman" w:hAnsi="Times New Roman" w:cs="Times New Roman"/>
        </w:rPr>
      </w:pPr>
    </w:p>
    <w:p w14:paraId="3302FB2D" w14:textId="77777777" w:rsidR="00953EF9" w:rsidRPr="00093B67" w:rsidRDefault="00953EF9" w:rsidP="00536E50">
      <w:pPr>
        <w:widowControl/>
        <w:spacing w:after="0" w:line="240" w:lineRule="auto"/>
        <w:rPr>
          <w:rFonts w:ascii="Times New Roman" w:hAnsi="Times New Roman"/>
          <w:lang w:val="en-US"/>
        </w:rPr>
      </w:pPr>
      <w:r w:rsidRPr="00093B67">
        <w:rPr>
          <w:rFonts w:ascii="Times New Roman" w:hAnsi="Times New Roman"/>
          <w:lang w:val="en-US"/>
        </w:rPr>
        <w:t>Mylan Pharmaceuticals Limited</w:t>
      </w:r>
    </w:p>
    <w:p w14:paraId="146AC923" w14:textId="77777777" w:rsidR="00953EF9" w:rsidRPr="00093B67" w:rsidRDefault="00953EF9" w:rsidP="00536E50">
      <w:pPr>
        <w:widowControl/>
        <w:spacing w:after="0" w:line="240" w:lineRule="auto"/>
        <w:rPr>
          <w:rFonts w:ascii="Times New Roman" w:hAnsi="Times New Roman"/>
          <w:lang w:val="en-US"/>
        </w:rPr>
      </w:pPr>
      <w:proofErr w:type="spellStart"/>
      <w:r w:rsidRPr="00093B67">
        <w:rPr>
          <w:rFonts w:ascii="Times New Roman" w:hAnsi="Times New Roman"/>
          <w:lang w:val="en-US"/>
        </w:rPr>
        <w:t>Damastown</w:t>
      </w:r>
      <w:proofErr w:type="spellEnd"/>
      <w:r w:rsidRPr="00093B67">
        <w:rPr>
          <w:rFonts w:ascii="Times New Roman" w:hAnsi="Times New Roman"/>
          <w:lang w:val="en-US"/>
        </w:rPr>
        <w:t xml:space="preserve"> Industrial Park, </w:t>
      </w:r>
    </w:p>
    <w:p w14:paraId="5FB30ABF" w14:textId="77777777" w:rsidR="00953EF9" w:rsidRPr="00D30692" w:rsidRDefault="00953EF9" w:rsidP="00536E50">
      <w:pPr>
        <w:widowControl/>
        <w:spacing w:after="0" w:line="240" w:lineRule="auto"/>
        <w:rPr>
          <w:rFonts w:ascii="Times New Roman" w:hAnsi="Times New Roman"/>
        </w:rPr>
      </w:pPr>
      <w:r w:rsidRPr="00D30692">
        <w:rPr>
          <w:rFonts w:ascii="Times New Roman" w:hAnsi="Times New Roman"/>
        </w:rPr>
        <w:t xml:space="preserve">Mulhuddart, Dublin 15, </w:t>
      </w:r>
    </w:p>
    <w:p w14:paraId="72B022B7" w14:textId="77777777" w:rsidR="00953EF9" w:rsidRPr="00D30692" w:rsidRDefault="00953EF9" w:rsidP="00536E50">
      <w:pPr>
        <w:widowControl/>
        <w:spacing w:after="0" w:line="240" w:lineRule="auto"/>
        <w:rPr>
          <w:rFonts w:ascii="Times New Roman" w:hAnsi="Times New Roman"/>
        </w:rPr>
      </w:pPr>
      <w:r w:rsidRPr="00D30692">
        <w:rPr>
          <w:rFonts w:ascii="Times New Roman" w:hAnsi="Times New Roman"/>
        </w:rPr>
        <w:t>DUBLIN</w:t>
      </w:r>
    </w:p>
    <w:p w14:paraId="113C107A" w14:textId="1ADD6F30" w:rsidR="006820B9"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Irlandia</w:t>
      </w:r>
    </w:p>
    <w:p w14:paraId="66CE3150" w14:textId="27046C9D" w:rsidR="00170B6F" w:rsidRPr="00D30692" w:rsidRDefault="00170B6F" w:rsidP="00536E50">
      <w:pPr>
        <w:widowControl/>
        <w:spacing w:after="0" w:line="240" w:lineRule="auto"/>
        <w:rPr>
          <w:rFonts w:ascii="Times New Roman" w:hAnsi="Times New Roman" w:cs="Times New Roman"/>
        </w:rPr>
      </w:pPr>
    </w:p>
    <w:p w14:paraId="6FC79275" w14:textId="77777777" w:rsidR="00CE71C6" w:rsidRPr="00D30692" w:rsidRDefault="00CE71C6" w:rsidP="00536E50">
      <w:pPr>
        <w:widowControl/>
        <w:spacing w:after="0" w:line="240" w:lineRule="auto"/>
        <w:rPr>
          <w:rFonts w:ascii="Times New Roman" w:hAnsi="Times New Roman" w:cs="Times New Roman"/>
        </w:rPr>
      </w:pPr>
    </w:p>
    <w:p w14:paraId="5D15B197"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8.</w:t>
      </w:r>
      <w:r w:rsidRPr="00D30692">
        <w:rPr>
          <w:rFonts w:ascii="Times New Roman" w:hAnsi="Times New Roman"/>
          <w:b/>
        </w:rPr>
        <w:tab/>
        <w:t>NUMERY POZWOLEŃ NA DOPUSZCZENIE DO OBROTU</w:t>
      </w:r>
    </w:p>
    <w:p w14:paraId="5BB415A3" w14:textId="77777777" w:rsidR="001E5177" w:rsidRPr="00D30692" w:rsidRDefault="001E5177" w:rsidP="00536E50">
      <w:pPr>
        <w:widowControl/>
        <w:spacing w:after="0" w:line="240" w:lineRule="auto"/>
        <w:rPr>
          <w:rFonts w:ascii="Times New Roman" w:hAnsi="Times New Roman" w:cs="Times New Roman"/>
        </w:rPr>
      </w:pPr>
    </w:p>
    <w:p w14:paraId="6F789A27" w14:textId="2FED7B34" w:rsidR="00170B6F"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EU/1/21/1573/001</w:t>
      </w:r>
    </w:p>
    <w:p w14:paraId="532EDFF5" w14:textId="6931756C" w:rsidR="001C7C0E"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EU/1/21/1573/002</w:t>
      </w:r>
    </w:p>
    <w:p w14:paraId="725A7AC9" w14:textId="2E779AEA"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EU/1/21/1573/003</w:t>
      </w:r>
    </w:p>
    <w:p w14:paraId="33026E78" w14:textId="456A13D5"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EU/1/21/1573/004</w:t>
      </w:r>
    </w:p>
    <w:p w14:paraId="79EA7FFC" w14:textId="1F1A18AC"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EU/1/21/1573/005</w:t>
      </w:r>
    </w:p>
    <w:p w14:paraId="1592F311" w14:textId="44F4C070"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EU/1/21/1573/006</w:t>
      </w:r>
    </w:p>
    <w:p w14:paraId="650DEBC6" w14:textId="6ECABE82"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EU/1/21/1573/007</w:t>
      </w:r>
    </w:p>
    <w:p w14:paraId="6D06774D" w14:textId="343CBABF"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EU/1/21/1573/008</w:t>
      </w:r>
    </w:p>
    <w:p w14:paraId="0654F6E6" w14:textId="3D31235E"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EU/1/21/1573/009</w:t>
      </w:r>
    </w:p>
    <w:p w14:paraId="46E2F29D" w14:textId="2265FE07"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EU/1/21/1573/010</w:t>
      </w:r>
    </w:p>
    <w:p w14:paraId="25B60D0C" w14:textId="32919464"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EU/1/21/1573/011</w:t>
      </w:r>
    </w:p>
    <w:p w14:paraId="541F5C6D" w14:textId="2EB949FD"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EU/1/21/1573/012</w:t>
      </w:r>
    </w:p>
    <w:p w14:paraId="52299DFC" w14:textId="403071DC"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EU/1/21/1573/013</w:t>
      </w:r>
    </w:p>
    <w:p w14:paraId="219EA4F7" w14:textId="436B2EFA"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EU/1/21/1573/014</w:t>
      </w:r>
    </w:p>
    <w:p w14:paraId="5E2B5818" w14:textId="36B70804"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EU/1/21/1573/015</w:t>
      </w:r>
    </w:p>
    <w:p w14:paraId="3FDF6BAF" w14:textId="61B8973C"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EU/1/21/1573/016</w:t>
      </w:r>
    </w:p>
    <w:p w14:paraId="7932DFAE" w14:textId="2A76C263"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EU/1/21/1573/017</w:t>
      </w:r>
    </w:p>
    <w:p w14:paraId="2FBBFE83" w14:textId="2FBF33B4"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EU/1/21/1573/018</w:t>
      </w:r>
    </w:p>
    <w:p w14:paraId="5A1FBB6F" w14:textId="772474AF"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EU/1/21/1573/019</w:t>
      </w:r>
    </w:p>
    <w:p w14:paraId="0E6674FB" w14:textId="3027B80E"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EU/1/21/1573/020</w:t>
      </w:r>
    </w:p>
    <w:p w14:paraId="75BAE286" w14:textId="2617D19B"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EU/1/21/1573/021</w:t>
      </w:r>
    </w:p>
    <w:p w14:paraId="1D912DFC" w14:textId="008636EA"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EU/1/21/1573/022</w:t>
      </w:r>
    </w:p>
    <w:p w14:paraId="659DE766" w14:textId="51D88808"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EU/1/21/1573/023</w:t>
      </w:r>
    </w:p>
    <w:p w14:paraId="75C31F80" w14:textId="218C50F9"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EU/1/21/1573/024</w:t>
      </w:r>
    </w:p>
    <w:p w14:paraId="7691720D" w14:textId="77777777" w:rsidR="00570BF6" w:rsidRPr="00D30692" w:rsidRDefault="00570BF6" w:rsidP="00536E50">
      <w:pPr>
        <w:widowControl/>
        <w:spacing w:after="0" w:line="240" w:lineRule="auto"/>
        <w:rPr>
          <w:rFonts w:ascii="Times New Roman" w:hAnsi="Times New Roman" w:cs="Times New Roman"/>
        </w:rPr>
      </w:pPr>
    </w:p>
    <w:p w14:paraId="513E5237" w14:textId="77777777" w:rsidR="00EA275D" w:rsidRPr="00D30692" w:rsidRDefault="00EA275D" w:rsidP="00536E50">
      <w:pPr>
        <w:widowControl/>
        <w:spacing w:after="0" w:line="240" w:lineRule="auto"/>
        <w:rPr>
          <w:rFonts w:ascii="Times New Roman" w:hAnsi="Times New Roman" w:cs="Times New Roman"/>
        </w:rPr>
      </w:pPr>
    </w:p>
    <w:p w14:paraId="48529185"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9.</w:t>
      </w:r>
      <w:r w:rsidRPr="00D30692">
        <w:rPr>
          <w:rFonts w:ascii="Times New Roman" w:hAnsi="Times New Roman"/>
          <w:b/>
        </w:rPr>
        <w:tab/>
        <w:t>DATA WYDANIA PIERWSZEGO POZWOLENIA NA DOPUSZCZENIE DO OBROTU I DATA PRZEDŁUŻENIA POZWOLENIA</w:t>
      </w:r>
    </w:p>
    <w:p w14:paraId="22A57B27" w14:textId="77777777" w:rsidR="001C7C0E" w:rsidRPr="00D30692" w:rsidRDefault="001C7C0E" w:rsidP="00536E50">
      <w:pPr>
        <w:widowControl/>
        <w:spacing w:after="0" w:line="240" w:lineRule="auto"/>
        <w:rPr>
          <w:rFonts w:ascii="Times New Roman" w:hAnsi="Times New Roman" w:cs="Times New Roman"/>
        </w:rPr>
      </w:pPr>
    </w:p>
    <w:p w14:paraId="417246DB" w14:textId="06375982"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Data wydania pierwszego pozwolenia na dopuszczenie do obrotu:</w:t>
      </w:r>
      <w:r w:rsidR="00CE0991" w:rsidRPr="00D30692">
        <w:rPr>
          <w:rFonts w:ascii="Times New Roman" w:hAnsi="Times New Roman"/>
        </w:rPr>
        <w:t xml:space="preserve"> 18 sierpnia 2021</w:t>
      </w:r>
    </w:p>
    <w:p w14:paraId="06CF59E1" w14:textId="77777777" w:rsidR="001C7C0E" w:rsidRPr="00D30692" w:rsidRDefault="001C7C0E" w:rsidP="00536E50">
      <w:pPr>
        <w:widowControl/>
        <w:spacing w:after="0" w:line="240" w:lineRule="auto"/>
        <w:rPr>
          <w:rFonts w:ascii="Times New Roman" w:hAnsi="Times New Roman" w:cs="Times New Roman"/>
        </w:rPr>
      </w:pPr>
    </w:p>
    <w:p w14:paraId="5BB7B38D" w14:textId="77777777" w:rsidR="001C7C0E" w:rsidRPr="00D30692" w:rsidRDefault="001C7C0E" w:rsidP="00536E50">
      <w:pPr>
        <w:widowControl/>
        <w:spacing w:after="0" w:line="240" w:lineRule="auto"/>
        <w:rPr>
          <w:rFonts w:ascii="Times New Roman" w:hAnsi="Times New Roman" w:cs="Times New Roman"/>
        </w:rPr>
      </w:pPr>
    </w:p>
    <w:p w14:paraId="20AA18D9" w14:textId="1565312B" w:rsidR="006B0BF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10.</w:t>
      </w:r>
      <w:r w:rsidRPr="00D30692">
        <w:rPr>
          <w:rFonts w:ascii="Times New Roman" w:hAnsi="Times New Roman"/>
          <w:b/>
        </w:rPr>
        <w:tab/>
        <w:t>DATA ZATWIERDZENIA LUB CZĘŚCIOWEJ ZMIANY TEKSTU CHARAKTERYSTYKI PRODUKTU LECZNICZEGO</w:t>
      </w:r>
    </w:p>
    <w:p w14:paraId="088120BD" w14:textId="77777777" w:rsidR="001C7C0E" w:rsidRPr="00D30692" w:rsidRDefault="001C7C0E" w:rsidP="00536E50">
      <w:pPr>
        <w:widowControl/>
        <w:spacing w:after="0" w:line="240" w:lineRule="auto"/>
        <w:rPr>
          <w:rFonts w:ascii="Times New Roman" w:hAnsi="Times New Roman" w:cs="Times New Roman"/>
        </w:rPr>
      </w:pPr>
    </w:p>
    <w:p w14:paraId="5BB8D61F" w14:textId="169018A9" w:rsidR="006D020D"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 xml:space="preserve">Szczegółowe informacje o tym produkcie leczniczym są dostępne na stronie internetowej Europejskiej Agencji Leków </w:t>
      </w:r>
      <w:hyperlink r:id="rId9" w:history="1">
        <w:r w:rsidR="006D020D" w:rsidRPr="00D30692">
          <w:rPr>
            <w:rStyle w:val="Lienhypertexte"/>
            <w:rFonts w:ascii="Times New Roman" w:hAnsi="Times New Roman" w:cs="Times New Roman"/>
          </w:rPr>
          <w:t>https://www.ema.europa.eu/en</w:t>
        </w:r>
      </w:hyperlink>
    </w:p>
    <w:p w14:paraId="74ED3B35" w14:textId="5673E8BD" w:rsidR="00602E10" w:rsidRPr="00D30692" w:rsidRDefault="00080994" w:rsidP="00536E50">
      <w:pPr>
        <w:widowControl/>
        <w:spacing w:after="0" w:line="240" w:lineRule="auto"/>
        <w:rPr>
          <w:rFonts w:ascii="Times New Roman" w:hAnsi="Times New Roman" w:cs="Times New Roman"/>
        </w:rPr>
      </w:pPr>
      <w:r w:rsidRPr="00D30692">
        <w:br w:type="page"/>
      </w:r>
    </w:p>
    <w:p w14:paraId="743F12ED"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32C5F59D"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6F6C4C4B"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28B7C54B"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2D18A564"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258DAA52"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46CBE015"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16606CBC"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0C381961"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5F3250BD"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28504CD6"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2BA06FFB"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44F4B98A"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6B587D5B"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45D64DD0"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033298BD"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552D721F"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055D9947"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5EC5FD91"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747159C1"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35548F12"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3A27B8F1"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015E061F" w14:textId="77777777" w:rsidR="00F17FFD" w:rsidRPr="00D30692" w:rsidRDefault="00F17FFD" w:rsidP="00536E50">
      <w:pPr>
        <w:widowControl/>
        <w:tabs>
          <w:tab w:val="left" w:pos="567"/>
        </w:tabs>
        <w:spacing w:after="0" w:line="240" w:lineRule="auto"/>
        <w:jc w:val="center"/>
        <w:rPr>
          <w:rFonts w:ascii="Times New Roman" w:eastAsia="Times New Roman" w:hAnsi="Times New Roman" w:cs="Times New Roman"/>
          <w:b/>
          <w:noProof/>
        </w:rPr>
      </w:pPr>
    </w:p>
    <w:p w14:paraId="7B7EB64D" w14:textId="20EEB9E3" w:rsidR="00F17FFD" w:rsidRPr="00D30692" w:rsidRDefault="00080994" w:rsidP="00536E50">
      <w:pPr>
        <w:widowControl/>
        <w:tabs>
          <w:tab w:val="left" w:pos="567"/>
        </w:tabs>
        <w:spacing w:after="0" w:line="240" w:lineRule="auto"/>
        <w:jc w:val="center"/>
        <w:rPr>
          <w:rFonts w:ascii="Times New Roman" w:eastAsia="Times New Roman" w:hAnsi="Times New Roman" w:cs="Times New Roman"/>
          <w:noProof/>
        </w:rPr>
      </w:pPr>
      <w:r w:rsidRPr="00D30692">
        <w:rPr>
          <w:rFonts w:ascii="Times New Roman" w:hAnsi="Times New Roman"/>
          <w:b/>
        </w:rPr>
        <w:t>ANEKS II</w:t>
      </w:r>
    </w:p>
    <w:p w14:paraId="472499A4" w14:textId="77777777" w:rsidR="00F17FFD" w:rsidRPr="00D30692" w:rsidRDefault="00F17FFD" w:rsidP="00536E50">
      <w:pPr>
        <w:widowControl/>
        <w:tabs>
          <w:tab w:val="left" w:pos="567"/>
        </w:tabs>
        <w:spacing w:after="0" w:line="240" w:lineRule="auto"/>
        <w:ind w:right="1416"/>
        <w:rPr>
          <w:rFonts w:ascii="Times New Roman" w:eastAsia="Times New Roman" w:hAnsi="Times New Roman" w:cs="Times New Roman"/>
          <w:noProof/>
        </w:rPr>
      </w:pPr>
    </w:p>
    <w:p w14:paraId="6226F12F" w14:textId="77777777" w:rsidR="00F17FFD" w:rsidRPr="00D30692" w:rsidRDefault="00080994" w:rsidP="00536E50">
      <w:pPr>
        <w:widowControl/>
        <w:tabs>
          <w:tab w:val="left" w:pos="567"/>
        </w:tabs>
        <w:spacing w:after="0" w:line="240" w:lineRule="auto"/>
        <w:ind w:left="1701" w:hanging="567"/>
        <w:rPr>
          <w:rFonts w:ascii="Times New Roman" w:eastAsia="Times New Roman" w:hAnsi="Times New Roman" w:cs="Times New Roman"/>
          <w:b/>
          <w:noProof/>
        </w:rPr>
      </w:pPr>
      <w:r w:rsidRPr="00D30692">
        <w:rPr>
          <w:rFonts w:ascii="Times New Roman" w:hAnsi="Times New Roman"/>
          <w:b/>
        </w:rPr>
        <w:t>A.</w:t>
      </w:r>
      <w:r w:rsidRPr="00D30692">
        <w:rPr>
          <w:rFonts w:ascii="Times New Roman" w:hAnsi="Times New Roman"/>
          <w:b/>
        </w:rPr>
        <w:tab/>
        <w:t>WYTWÓRCY ODPOWIEDZIALNI ZA ZWOLNIENIE SERII</w:t>
      </w:r>
    </w:p>
    <w:p w14:paraId="0AFF724B" w14:textId="77777777" w:rsidR="00F17FFD" w:rsidRPr="00D30692" w:rsidRDefault="00F17FFD" w:rsidP="00536E50">
      <w:pPr>
        <w:widowControl/>
        <w:tabs>
          <w:tab w:val="left" w:pos="567"/>
        </w:tabs>
        <w:spacing w:after="0" w:line="240" w:lineRule="auto"/>
        <w:ind w:left="567" w:hanging="567"/>
        <w:rPr>
          <w:rFonts w:ascii="Times New Roman" w:eastAsia="Times New Roman" w:hAnsi="Times New Roman" w:cs="Times New Roman"/>
          <w:noProof/>
        </w:rPr>
      </w:pPr>
    </w:p>
    <w:p w14:paraId="04D04F09" w14:textId="77777777" w:rsidR="00F17FFD" w:rsidRPr="00D30692" w:rsidRDefault="00080994" w:rsidP="00536E50">
      <w:pPr>
        <w:widowControl/>
        <w:tabs>
          <w:tab w:val="left" w:pos="567"/>
        </w:tabs>
        <w:spacing w:after="0" w:line="240" w:lineRule="auto"/>
        <w:ind w:left="1701" w:hanging="567"/>
        <w:rPr>
          <w:rFonts w:ascii="Times New Roman" w:eastAsia="Times New Roman" w:hAnsi="Times New Roman" w:cs="Times New Roman"/>
          <w:b/>
          <w:noProof/>
        </w:rPr>
      </w:pPr>
      <w:r w:rsidRPr="00D30692">
        <w:rPr>
          <w:rFonts w:ascii="Times New Roman" w:hAnsi="Times New Roman"/>
          <w:b/>
        </w:rPr>
        <w:t>B.</w:t>
      </w:r>
      <w:r w:rsidRPr="00D30692">
        <w:rPr>
          <w:rFonts w:ascii="Times New Roman" w:hAnsi="Times New Roman"/>
          <w:b/>
        </w:rPr>
        <w:tab/>
        <w:t>WARUNKI LUB OGRANICZENIA DOTYCZĄCE ZAOPATRZENIA I STOSOWANIA</w:t>
      </w:r>
    </w:p>
    <w:p w14:paraId="4674D10E" w14:textId="77777777" w:rsidR="00F17FFD" w:rsidRPr="00D30692" w:rsidRDefault="00F17FFD" w:rsidP="00536E50">
      <w:pPr>
        <w:widowControl/>
        <w:tabs>
          <w:tab w:val="left" w:pos="567"/>
        </w:tabs>
        <w:spacing w:after="0" w:line="240" w:lineRule="auto"/>
        <w:ind w:left="567" w:hanging="567"/>
        <w:rPr>
          <w:rFonts w:ascii="Times New Roman" w:eastAsia="Times New Roman" w:hAnsi="Times New Roman" w:cs="Times New Roman"/>
          <w:noProof/>
        </w:rPr>
      </w:pPr>
    </w:p>
    <w:p w14:paraId="0A84D630" w14:textId="77777777" w:rsidR="00F17FFD" w:rsidRPr="00D30692" w:rsidRDefault="00080994" w:rsidP="00536E50">
      <w:pPr>
        <w:widowControl/>
        <w:tabs>
          <w:tab w:val="left" w:pos="567"/>
        </w:tabs>
        <w:spacing w:after="0" w:line="240" w:lineRule="auto"/>
        <w:ind w:left="1701" w:hanging="567"/>
        <w:rPr>
          <w:rFonts w:ascii="Times New Roman" w:eastAsia="Times New Roman" w:hAnsi="Times New Roman" w:cs="Times New Roman"/>
          <w:b/>
          <w:noProof/>
        </w:rPr>
      </w:pPr>
      <w:r w:rsidRPr="00D30692">
        <w:rPr>
          <w:rFonts w:ascii="Times New Roman" w:hAnsi="Times New Roman"/>
          <w:b/>
        </w:rPr>
        <w:t>C.</w:t>
      </w:r>
      <w:r w:rsidRPr="00D30692">
        <w:rPr>
          <w:rFonts w:ascii="Times New Roman" w:hAnsi="Times New Roman"/>
          <w:b/>
        </w:rPr>
        <w:tab/>
        <w:t>INNE WARUNKI I WYMAGANIA DOTYCZĄCE DOPUSZCZENIA DO OBROTU</w:t>
      </w:r>
    </w:p>
    <w:p w14:paraId="2519A995" w14:textId="77777777" w:rsidR="00F17FFD" w:rsidRPr="00D30692" w:rsidRDefault="00F17FFD" w:rsidP="00536E50">
      <w:pPr>
        <w:widowControl/>
        <w:tabs>
          <w:tab w:val="left" w:pos="567"/>
        </w:tabs>
        <w:spacing w:after="0" w:line="240" w:lineRule="auto"/>
        <w:ind w:right="1558"/>
        <w:rPr>
          <w:rFonts w:ascii="Times New Roman" w:eastAsia="Times New Roman" w:hAnsi="Times New Roman" w:cs="Times New Roman"/>
          <w:b/>
          <w:szCs w:val="20"/>
        </w:rPr>
      </w:pPr>
    </w:p>
    <w:p w14:paraId="648B912B" w14:textId="77777777" w:rsidR="00F17FFD" w:rsidRPr="00D30692" w:rsidRDefault="00080994" w:rsidP="00536E50">
      <w:pPr>
        <w:widowControl/>
        <w:tabs>
          <w:tab w:val="left" w:pos="567"/>
        </w:tabs>
        <w:spacing w:after="0" w:line="240" w:lineRule="auto"/>
        <w:ind w:left="1701" w:hanging="567"/>
        <w:rPr>
          <w:rFonts w:ascii="Times New Roman" w:eastAsia="Times New Roman" w:hAnsi="Times New Roman" w:cs="Times New Roman"/>
          <w:b/>
          <w:szCs w:val="20"/>
        </w:rPr>
      </w:pPr>
      <w:r w:rsidRPr="00D30692">
        <w:rPr>
          <w:rFonts w:ascii="Times New Roman" w:hAnsi="Times New Roman"/>
          <w:b/>
        </w:rPr>
        <w:t>D.</w:t>
      </w:r>
      <w:r w:rsidRPr="00D30692">
        <w:rPr>
          <w:rFonts w:ascii="Times New Roman" w:hAnsi="Times New Roman"/>
          <w:b/>
        </w:rPr>
        <w:tab/>
      </w:r>
      <w:r w:rsidRPr="00D30692">
        <w:rPr>
          <w:rFonts w:ascii="Times New Roman" w:hAnsi="Times New Roman"/>
          <w:b/>
          <w:caps/>
        </w:rPr>
        <w:t>warunki lub ograniczenia dotyczące bezpiecznego i skutecznego stosowania produktu leczniczego</w:t>
      </w:r>
    </w:p>
    <w:p w14:paraId="594D08DE" w14:textId="77777777" w:rsidR="00F17FFD" w:rsidRPr="00D30692" w:rsidRDefault="00080994" w:rsidP="00536E50">
      <w:pPr>
        <w:pStyle w:val="Titre1"/>
        <w:widowControl/>
        <w:spacing w:before="0" w:line="240" w:lineRule="auto"/>
        <w:ind w:left="567" w:hanging="567"/>
        <w:rPr>
          <w:rFonts w:asciiTheme="majorBidi" w:eastAsia="Times New Roman" w:hAnsiTheme="majorBidi"/>
          <w:b/>
          <w:bCs/>
          <w:noProof/>
          <w:color w:val="000000" w:themeColor="text1"/>
          <w:sz w:val="22"/>
          <w:szCs w:val="22"/>
        </w:rPr>
      </w:pPr>
      <w:r w:rsidRPr="00D30692">
        <w:rPr>
          <w:b/>
          <w:bCs/>
          <w:color w:val="000000" w:themeColor="text1"/>
          <w:sz w:val="22"/>
          <w:szCs w:val="22"/>
        </w:rPr>
        <w:br w:type="page"/>
      </w:r>
      <w:r w:rsidRPr="00D30692">
        <w:rPr>
          <w:rFonts w:asciiTheme="majorBidi" w:hAnsiTheme="majorBidi"/>
          <w:b/>
          <w:bCs/>
          <w:color w:val="000000" w:themeColor="text1"/>
          <w:sz w:val="22"/>
          <w:szCs w:val="22"/>
        </w:rPr>
        <w:lastRenderedPageBreak/>
        <w:t>A.</w:t>
      </w:r>
      <w:r w:rsidRPr="00D30692">
        <w:rPr>
          <w:rFonts w:asciiTheme="majorBidi" w:hAnsiTheme="majorBidi"/>
          <w:b/>
          <w:bCs/>
          <w:color w:val="000000" w:themeColor="text1"/>
          <w:sz w:val="22"/>
          <w:szCs w:val="22"/>
        </w:rPr>
        <w:tab/>
        <w:t>WYTWÓRCY ODPOWIEDZIALNI ZA ZWOLNIENIE SERII</w:t>
      </w:r>
    </w:p>
    <w:p w14:paraId="7B5A1C37" w14:textId="77777777" w:rsidR="00F17FFD" w:rsidRPr="00D30692" w:rsidRDefault="00F17FFD" w:rsidP="00536E50">
      <w:pPr>
        <w:widowControl/>
        <w:tabs>
          <w:tab w:val="left" w:pos="567"/>
        </w:tabs>
        <w:spacing w:after="0" w:line="240" w:lineRule="auto"/>
        <w:ind w:right="1416"/>
        <w:rPr>
          <w:rFonts w:ascii="Times New Roman" w:eastAsia="Times New Roman" w:hAnsi="Times New Roman" w:cs="Times New Roman"/>
          <w:noProof/>
        </w:rPr>
      </w:pPr>
    </w:p>
    <w:p w14:paraId="4AF95594" w14:textId="77777777" w:rsidR="00F17FFD" w:rsidRPr="00D30692" w:rsidRDefault="00080994" w:rsidP="00536E50">
      <w:pPr>
        <w:widowControl/>
        <w:tabs>
          <w:tab w:val="left" w:pos="567"/>
        </w:tabs>
        <w:spacing w:after="0" w:line="240" w:lineRule="auto"/>
        <w:rPr>
          <w:rFonts w:ascii="Times New Roman" w:eastAsia="Times New Roman" w:hAnsi="Times New Roman" w:cs="Times New Roman"/>
          <w:noProof/>
        </w:rPr>
      </w:pPr>
      <w:r w:rsidRPr="00D30692">
        <w:rPr>
          <w:rFonts w:ascii="Times New Roman" w:hAnsi="Times New Roman"/>
          <w:u w:val="single"/>
        </w:rPr>
        <w:t>Nazwa i adres wytwórców odpowiedzialnych za zwolnienie serii</w:t>
      </w:r>
    </w:p>
    <w:p w14:paraId="5A54E24F" w14:textId="77777777" w:rsidR="00F17FFD" w:rsidRPr="00D30692" w:rsidRDefault="00F17FFD" w:rsidP="00536E50">
      <w:pPr>
        <w:widowControl/>
        <w:tabs>
          <w:tab w:val="left" w:pos="567"/>
        </w:tabs>
        <w:spacing w:after="0" w:line="240" w:lineRule="auto"/>
        <w:rPr>
          <w:rFonts w:ascii="Times New Roman" w:eastAsia="Times New Roman" w:hAnsi="Times New Roman" w:cs="Times New Roman"/>
          <w:noProof/>
        </w:rPr>
      </w:pPr>
    </w:p>
    <w:p w14:paraId="057ADED9" w14:textId="77777777" w:rsidR="00F17FFD" w:rsidRPr="00093B67" w:rsidRDefault="00080994" w:rsidP="00536E50">
      <w:pPr>
        <w:widowControl/>
        <w:tabs>
          <w:tab w:val="left" w:pos="567"/>
        </w:tabs>
        <w:spacing w:after="0" w:line="240" w:lineRule="auto"/>
        <w:rPr>
          <w:rFonts w:ascii="Times New Roman" w:eastAsia="Times New Roman" w:hAnsi="Times New Roman" w:cs="Times New Roman"/>
          <w:noProof/>
          <w:lang w:val="en-US"/>
        </w:rPr>
      </w:pPr>
      <w:r w:rsidRPr="00093B67">
        <w:rPr>
          <w:rFonts w:ascii="Times New Roman" w:hAnsi="Times New Roman"/>
          <w:lang w:val="en-US"/>
        </w:rPr>
        <w:t xml:space="preserve">Mylan Hungary Kft </w:t>
      </w:r>
    </w:p>
    <w:p w14:paraId="55C3DEC2" w14:textId="77777777" w:rsidR="00F17FFD" w:rsidRPr="00093B67" w:rsidRDefault="00080994" w:rsidP="00536E50">
      <w:pPr>
        <w:widowControl/>
        <w:tabs>
          <w:tab w:val="left" w:pos="567"/>
        </w:tabs>
        <w:spacing w:after="0" w:line="240" w:lineRule="auto"/>
        <w:rPr>
          <w:rFonts w:ascii="Times New Roman" w:eastAsia="Times New Roman" w:hAnsi="Times New Roman" w:cs="Times New Roman"/>
          <w:noProof/>
          <w:lang w:val="en-US"/>
        </w:rPr>
      </w:pPr>
      <w:r w:rsidRPr="00093B67">
        <w:rPr>
          <w:rFonts w:ascii="Times New Roman" w:hAnsi="Times New Roman"/>
          <w:lang w:val="en-US"/>
        </w:rPr>
        <w:t xml:space="preserve">Mylan </w:t>
      </w:r>
      <w:proofErr w:type="spellStart"/>
      <w:r w:rsidRPr="00093B67">
        <w:rPr>
          <w:rFonts w:ascii="Times New Roman" w:hAnsi="Times New Roman"/>
          <w:lang w:val="en-US"/>
        </w:rPr>
        <w:t>utca</w:t>
      </w:r>
      <w:proofErr w:type="spellEnd"/>
      <w:r w:rsidRPr="00093B67">
        <w:rPr>
          <w:rFonts w:ascii="Times New Roman" w:hAnsi="Times New Roman"/>
          <w:lang w:val="en-US"/>
        </w:rPr>
        <w:t xml:space="preserve"> 1</w:t>
      </w:r>
    </w:p>
    <w:p w14:paraId="56458D98" w14:textId="77777777" w:rsidR="00F17FFD" w:rsidRPr="00093B67" w:rsidRDefault="00080994" w:rsidP="00536E50">
      <w:pPr>
        <w:widowControl/>
        <w:tabs>
          <w:tab w:val="left" w:pos="567"/>
        </w:tabs>
        <w:spacing w:after="0" w:line="240" w:lineRule="auto"/>
        <w:rPr>
          <w:rFonts w:ascii="Times New Roman" w:eastAsia="Times New Roman" w:hAnsi="Times New Roman" w:cs="Times New Roman"/>
          <w:noProof/>
          <w:lang w:val="en-US"/>
        </w:rPr>
      </w:pPr>
      <w:proofErr w:type="spellStart"/>
      <w:r w:rsidRPr="00093B67">
        <w:rPr>
          <w:rFonts w:ascii="Times New Roman" w:hAnsi="Times New Roman"/>
          <w:lang w:val="en-US"/>
        </w:rPr>
        <w:t>Komarom</w:t>
      </w:r>
      <w:proofErr w:type="spellEnd"/>
    </w:p>
    <w:p w14:paraId="4555E73F" w14:textId="77777777" w:rsidR="00F17FFD" w:rsidRPr="00093B67" w:rsidRDefault="00080994" w:rsidP="00536E50">
      <w:pPr>
        <w:widowControl/>
        <w:tabs>
          <w:tab w:val="left" w:pos="567"/>
        </w:tabs>
        <w:spacing w:after="0" w:line="240" w:lineRule="auto"/>
        <w:rPr>
          <w:rFonts w:ascii="Times New Roman" w:eastAsia="Times New Roman" w:hAnsi="Times New Roman" w:cs="Times New Roman"/>
          <w:noProof/>
          <w:lang w:val="en-US"/>
        </w:rPr>
      </w:pPr>
      <w:r w:rsidRPr="00093B67">
        <w:rPr>
          <w:rFonts w:ascii="Times New Roman" w:hAnsi="Times New Roman"/>
          <w:lang w:val="en-US"/>
        </w:rPr>
        <w:t>H-2900</w:t>
      </w:r>
    </w:p>
    <w:p w14:paraId="0B952C5D" w14:textId="77777777" w:rsidR="00F17FFD" w:rsidRPr="00093B67" w:rsidRDefault="00080994" w:rsidP="00536E50">
      <w:pPr>
        <w:widowControl/>
        <w:tabs>
          <w:tab w:val="left" w:pos="567"/>
        </w:tabs>
        <w:spacing w:after="0" w:line="240" w:lineRule="auto"/>
        <w:rPr>
          <w:rFonts w:ascii="Times New Roman" w:eastAsia="Times New Roman" w:hAnsi="Times New Roman" w:cs="Times New Roman"/>
          <w:noProof/>
          <w:lang w:val="en-US"/>
        </w:rPr>
      </w:pPr>
      <w:proofErr w:type="spellStart"/>
      <w:r w:rsidRPr="00093B67">
        <w:rPr>
          <w:rFonts w:ascii="Times New Roman" w:hAnsi="Times New Roman"/>
          <w:lang w:val="en-US"/>
        </w:rPr>
        <w:t>Węgry</w:t>
      </w:r>
      <w:proofErr w:type="spellEnd"/>
    </w:p>
    <w:p w14:paraId="74D3A268" w14:textId="77777777" w:rsidR="00F17FFD" w:rsidRPr="00093B67" w:rsidRDefault="00F17FFD" w:rsidP="00536E50">
      <w:pPr>
        <w:widowControl/>
        <w:tabs>
          <w:tab w:val="left" w:pos="567"/>
        </w:tabs>
        <w:spacing w:after="0" w:line="240" w:lineRule="auto"/>
        <w:rPr>
          <w:rFonts w:ascii="Times New Roman" w:eastAsia="Times New Roman" w:hAnsi="Times New Roman" w:cs="Times New Roman"/>
          <w:noProof/>
          <w:lang w:val="en-US"/>
        </w:rPr>
      </w:pPr>
    </w:p>
    <w:p w14:paraId="78AAF5EB" w14:textId="18532C94" w:rsidR="00CF2C78" w:rsidRPr="00093B67" w:rsidRDefault="00DC28ED" w:rsidP="00536E50">
      <w:pPr>
        <w:widowControl/>
        <w:tabs>
          <w:tab w:val="left" w:pos="567"/>
        </w:tabs>
        <w:spacing w:after="0" w:line="240" w:lineRule="auto"/>
        <w:rPr>
          <w:rFonts w:ascii="Times New Roman" w:eastAsia="Times New Roman" w:hAnsi="Times New Roman" w:cs="Times New Roman"/>
          <w:noProof/>
          <w:lang w:val="en-US"/>
        </w:rPr>
      </w:pPr>
      <w:ins w:id="5" w:author="Anonymous – Viatris" w:date="2026-04-14T19:14:00Z" w16du:dateUtc="2026-04-14T13:44:00Z">
        <w:r>
          <w:rPr>
            <w:rFonts w:ascii="Times New Roman" w:hAnsi="Times New Roman"/>
            <w:lang w:val="en-US"/>
          </w:rPr>
          <w:t>Viatris</w:t>
        </w:r>
      </w:ins>
      <w:del w:id="6" w:author="Anonymous – Viatris" w:date="2026-04-14T19:14:00Z" w16du:dateUtc="2026-04-14T13:44:00Z">
        <w:r w:rsidR="00080994" w:rsidRPr="00093B67" w:rsidDel="00DC28ED">
          <w:rPr>
            <w:rFonts w:ascii="Times New Roman" w:hAnsi="Times New Roman"/>
            <w:lang w:val="en-US"/>
          </w:rPr>
          <w:delText>Mylan</w:delText>
        </w:r>
      </w:del>
      <w:r w:rsidR="00080994" w:rsidRPr="00093B67">
        <w:rPr>
          <w:rFonts w:ascii="Times New Roman" w:hAnsi="Times New Roman"/>
          <w:lang w:val="en-US"/>
        </w:rPr>
        <w:t xml:space="preserve"> Germany GmbH, </w:t>
      </w:r>
    </w:p>
    <w:p w14:paraId="64B56818" w14:textId="77777777" w:rsidR="00CF2C78" w:rsidRPr="00093B67" w:rsidRDefault="00080994" w:rsidP="00536E50">
      <w:pPr>
        <w:widowControl/>
        <w:tabs>
          <w:tab w:val="left" w:pos="567"/>
        </w:tabs>
        <w:spacing w:after="0" w:line="240" w:lineRule="auto"/>
        <w:rPr>
          <w:rFonts w:ascii="Times New Roman" w:eastAsia="Times New Roman" w:hAnsi="Times New Roman" w:cs="Times New Roman"/>
          <w:noProof/>
          <w:lang w:val="en-US"/>
        </w:rPr>
      </w:pPr>
      <w:proofErr w:type="spellStart"/>
      <w:r w:rsidRPr="00093B67">
        <w:rPr>
          <w:rFonts w:ascii="Times New Roman" w:hAnsi="Times New Roman"/>
          <w:lang w:val="en-US"/>
        </w:rPr>
        <w:t>Zweigniederlassung</w:t>
      </w:r>
      <w:proofErr w:type="spellEnd"/>
      <w:r w:rsidRPr="00093B67">
        <w:rPr>
          <w:rFonts w:ascii="Times New Roman" w:hAnsi="Times New Roman"/>
          <w:lang w:val="en-US"/>
        </w:rPr>
        <w:t xml:space="preserve"> Bad Homburg v. d. </w:t>
      </w:r>
      <w:proofErr w:type="spellStart"/>
      <w:r w:rsidRPr="00093B67">
        <w:rPr>
          <w:rFonts w:ascii="Times New Roman" w:hAnsi="Times New Roman"/>
          <w:lang w:val="en-US"/>
        </w:rPr>
        <w:t>Hoehe</w:t>
      </w:r>
      <w:proofErr w:type="spellEnd"/>
      <w:r w:rsidRPr="00093B67">
        <w:rPr>
          <w:rFonts w:ascii="Times New Roman" w:hAnsi="Times New Roman"/>
          <w:lang w:val="en-US"/>
        </w:rPr>
        <w:t xml:space="preserve">, </w:t>
      </w:r>
    </w:p>
    <w:p w14:paraId="7CFB868D" w14:textId="77777777" w:rsidR="00CF2C78" w:rsidRPr="00093B67" w:rsidRDefault="00080994" w:rsidP="00536E50">
      <w:pPr>
        <w:widowControl/>
        <w:tabs>
          <w:tab w:val="left" w:pos="567"/>
        </w:tabs>
        <w:spacing w:after="0" w:line="240" w:lineRule="auto"/>
        <w:rPr>
          <w:rFonts w:ascii="Times New Roman" w:eastAsia="Times New Roman" w:hAnsi="Times New Roman" w:cs="Times New Roman"/>
          <w:noProof/>
          <w:lang w:val="en-US"/>
        </w:rPr>
      </w:pPr>
      <w:proofErr w:type="spellStart"/>
      <w:r w:rsidRPr="00093B67">
        <w:rPr>
          <w:rFonts w:ascii="Times New Roman" w:hAnsi="Times New Roman"/>
          <w:lang w:val="en-US"/>
        </w:rPr>
        <w:t>Benzstrasse</w:t>
      </w:r>
      <w:proofErr w:type="spellEnd"/>
      <w:r w:rsidRPr="00093B67">
        <w:rPr>
          <w:rFonts w:ascii="Times New Roman" w:hAnsi="Times New Roman"/>
          <w:lang w:val="en-US"/>
        </w:rPr>
        <w:t xml:space="preserve"> 1, </w:t>
      </w:r>
    </w:p>
    <w:p w14:paraId="56126C10" w14:textId="77777777" w:rsidR="00CF2C78" w:rsidRPr="00093B67" w:rsidRDefault="00080994" w:rsidP="00536E50">
      <w:pPr>
        <w:widowControl/>
        <w:tabs>
          <w:tab w:val="left" w:pos="567"/>
        </w:tabs>
        <w:spacing w:after="0" w:line="240" w:lineRule="auto"/>
        <w:rPr>
          <w:rFonts w:ascii="Times New Roman" w:eastAsia="Times New Roman" w:hAnsi="Times New Roman" w:cs="Times New Roman"/>
          <w:noProof/>
          <w:lang w:val="en-US"/>
        </w:rPr>
      </w:pPr>
      <w:r w:rsidRPr="00093B67">
        <w:rPr>
          <w:rFonts w:ascii="Times New Roman" w:hAnsi="Times New Roman"/>
          <w:lang w:val="en-US"/>
        </w:rPr>
        <w:t xml:space="preserve">Bad Homburg v. d. </w:t>
      </w:r>
      <w:proofErr w:type="spellStart"/>
      <w:r w:rsidRPr="00093B67">
        <w:rPr>
          <w:rFonts w:ascii="Times New Roman" w:hAnsi="Times New Roman"/>
          <w:lang w:val="en-US"/>
        </w:rPr>
        <w:t>Hoehe</w:t>
      </w:r>
      <w:proofErr w:type="spellEnd"/>
      <w:r w:rsidRPr="00093B67">
        <w:rPr>
          <w:rFonts w:ascii="Times New Roman" w:hAnsi="Times New Roman"/>
          <w:lang w:val="en-US"/>
        </w:rPr>
        <w:t xml:space="preserve">, </w:t>
      </w:r>
    </w:p>
    <w:p w14:paraId="77B20B04" w14:textId="77777777" w:rsidR="00CF2C78" w:rsidRPr="00D30692" w:rsidRDefault="00080994" w:rsidP="00536E50">
      <w:pPr>
        <w:widowControl/>
        <w:tabs>
          <w:tab w:val="left" w:pos="567"/>
        </w:tabs>
        <w:spacing w:after="0" w:line="240" w:lineRule="auto"/>
        <w:rPr>
          <w:rFonts w:ascii="Times New Roman" w:eastAsia="Times New Roman" w:hAnsi="Times New Roman" w:cs="Times New Roman"/>
          <w:noProof/>
        </w:rPr>
      </w:pPr>
      <w:r w:rsidRPr="00D30692">
        <w:rPr>
          <w:rFonts w:ascii="Times New Roman" w:hAnsi="Times New Roman"/>
        </w:rPr>
        <w:t xml:space="preserve">Hessen, 61352, </w:t>
      </w:r>
    </w:p>
    <w:p w14:paraId="7FD2FDFD" w14:textId="61BA6942" w:rsidR="00F17FFD" w:rsidRPr="00D30692" w:rsidRDefault="00080994" w:rsidP="00536E50">
      <w:pPr>
        <w:widowControl/>
        <w:tabs>
          <w:tab w:val="left" w:pos="567"/>
        </w:tabs>
        <w:spacing w:after="0" w:line="240" w:lineRule="auto"/>
        <w:rPr>
          <w:rFonts w:ascii="Times New Roman" w:eastAsia="Times New Roman" w:hAnsi="Times New Roman" w:cs="Times New Roman"/>
          <w:noProof/>
        </w:rPr>
      </w:pPr>
      <w:r w:rsidRPr="00D30692">
        <w:rPr>
          <w:rFonts w:ascii="Times New Roman" w:hAnsi="Times New Roman"/>
        </w:rPr>
        <w:t xml:space="preserve">Niemcy </w:t>
      </w:r>
    </w:p>
    <w:p w14:paraId="5C66DC7A" w14:textId="77777777" w:rsidR="00F17FFD" w:rsidRPr="00D30692" w:rsidRDefault="00F17FFD" w:rsidP="00536E50">
      <w:pPr>
        <w:widowControl/>
        <w:tabs>
          <w:tab w:val="left" w:pos="567"/>
        </w:tabs>
        <w:spacing w:after="0" w:line="240" w:lineRule="auto"/>
        <w:rPr>
          <w:rFonts w:ascii="Times New Roman" w:eastAsia="Times New Roman" w:hAnsi="Times New Roman" w:cs="Times New Roman"/>
          <w:noProof/>
        </w:rPr>
      </w:pPr>
    </w:p>
    <w:p w14:paraId="7125210A" w14:textId="77777777" w:rsidR="00F17FFD" w:rsidRPr="00D30692" w:rsidRDefault="00080994" w:rsidP="00536E50">
      <w:pPr>
        <w:widowControl/>
        <w:tabs>
          <w:tab w:val="left" w:pos="567"/>
        </w:tabs>
        <w:spacing w:after="0" w:line="240" w:lineRule="auto"/>
        <w:rPr>
          <w:rFonts w:ascii="Times New Roman" w:eastAsia="Times New Roman" w:hAnsi="Times New Roman" w:cs="Times New Roman"/>
          <w:noProof/>
        </w:rPr>
      </w:pPr>
      <w:r w:rsidRPr="00D30692">
        <w:rPr>
          <w:rFonts w:ascii="Times New Roman" w:hAnsi="Times New Roman"/>
        </w:rPr>
        <w:t>Wydrukowana ulotka dla pacjenta musi zawierać nazwę i adres wytwórcy odpowiedzialnego za zwolnienie danej serii produktu leczniczego.</w:t>
      </w:r>
    </w:p>
    <w:p w14:paraId="38716BFA" w14:textId="77777777" w:rsidR="00F17FFD" w:rsidRPr="00D30692" w:rsidRDefault="00F17FFD" w:rsidP="00536E50">
      <w:pPr>
        <w:widowControl/>
        <w:tabs>
          <w:tab w:val="left" w:pos="567"/>
        </w:tabs>
        <w:spacing w:after="0" w:line="240" w:lineRule="auto"/>
        <w:rPr>
          <w:rFonts w:ascii="Times New Roman" w:eastAsia="Times New Roman" w:hAnsi="Times New Roman" w:cs="Times New Roman"/>
          <w:noProof/>
        </w:rPr>
      </w:pPr>
    </w:p>
    <w:p w14:paraId="72482CA9" w14:textId="77777777" w:rsidR="00F17FFD" w:rsidRPr="00D30692" w:rsidRDefault="00F17FFD" w:rsidP="00536E50">
      <w:pPr>
        <w:widowControl/>
        <w:tabs>
          <w:tab w:val="left" w:pos="567"/>
        </w:tabs>
        <w:spacing w:after="0" w:line="240" w:lineRule="auto"/>
        <w:rPr>
          <w:rFonts w:ascii="Times New Roman" w:eastAsia="Times New Roman" w:hAnsi="Times New Roman" w:cs="Times New Roman"/>
          <w:noProof/>
        </w:rPr>
      </w:pPr>
    </w:p>
    <w:p w14:paraId="55E63D3D" w14:textId="77777777" w:rsidR="00F17FFD" w:rsidRPr="00D30692" w:rsidRDefault="00080994" w:rsidP="00536E50">
      <w:pPr>
        <w:pStyle w:val="Titre1"/>
        <w:keepNext w:val="0"/>
        <w:keepLines w:val="0"/>
        <w:widowControl/>
        <w:spacing w:before="0" w:line="240" w:lineRule="auto"/>
        <w:ind w:left="567" w:hanging="567"/>
        <w:rPr>
          <w:rFonts w:asciiTheme="majorBidi" w:hAnsiTheme="majorBidi"/>
          <w:b/>
          <w:bCs/>
          <w:color w:val="000000" w:themeColor="text1"/>
          <w:sz w:val="22"/>
          <w:szCs w:val="22"/>
        </w:rPr>
      </w:pPr>
      <w:bookmarkStart w:id="7" w:name="OLE_LINK2"/>
      <w:r w:rsidRPr="00D30692">
        <w:rPr>
          <w:rFonts w:asciiTheme="majorBidi" w:hAnsiTheme="majorBidi"/>
          <w:b/>
          <w:bCs/>
          <w:color w:val="000000" w:themeColor="text1"/>
          <w:sz w:val="22"/>
          <w:szCs w:val="22"/>
        </w:rPr>
        <w:t>B.</w:t>
      </w:r>
      <w:bookmarkEnd w:id="7"/>
      <w:r w:rsidRPr="00D30692">
        <w:rPr>
          <w:rFonts w:asciiTheme="majorBidi" w:hAnsiTheme="majorBidi"/>
          <w:b/>
          <w:bCs/>
          <w:color w:val="000000" w:themeColor="text1"/>
          <w:sz w:val="22"/>
          <w:szCs w:val="22"/>
        </w:rPr>
        <w:tab/>
        <w:t xml:space="preserve">WARUNKI LUB OGRANICZENIA DOTYCZĄCE ZAOPATRZENIA I STOSOWANIA </w:t>
      </w:r>
    </w:p>
    <w:p w14:paraId="7CC83216" w14:textId="77777777" w:rsidR="00F17FFD" w:rsidRPr="00D30692" w:rsidRDefault="00F17FFD" w:rsidP="00536E50">
      <w:pPr>
        <w:widowControl/>
        <w:tabs>
          <w:tab w:val="left" w:pos="567"/>
        </w:tabs>
        <w:spacing w:after="0" w:line="240" w:lineRule="auto"/>
        <w:rPr>
          <w:rFonts w:ascii="Times New Roman" w:eastAsia="Times New Roman" w:hAnsi="Times New Roman" w:cs="Times New Roman"/>
          <w:noProof/>
        </w:rPr>
      </w:pPr>
    </w:p>
    <w:p w14:paraId="27366989" w14:textId="0AEB596F" w:rsidR="00F17FFD" w:rsidRPr="00D30692" w:rsidRDefault="00080994" w:rsidP="00536E50">
      <w:pPr>
        <w:widowControl/>
        <w:numPr>
          <w:ilvl w:val="12"/>
          <w:numId w:val="0"/>
        </w:numPr>
        <w:tabs>
          <w:tab w:val="left" w:pos="567"/>
        </w:tabs>
        <w:spacing w:after="0" w:line="240" w:lineRule="auto"/>
        <w:rPr>
          <w:rFonts w:ascii="Times New Roman" w:eastAsia="Times New Roman" w:hAnsi="Times New Roman" w:cs="Times New Roman"/>
          <w:noProof/>
        </w:rPr>
      </w:pPr>
      <w:r w:rsidRPr="00D30692">
        <w:rPr>
          <w:rFonts w:ascii="Times New Roman" w:hAnsi="Times New Roman"/>
        </w:rPr>
        <w:t>Produkt leczniczy wydawany na receptę do zastrzeżonego stosowania (patrz aneks I: Charakterystyka Produktu Leczniczego</w:t>
      </w:r>
      <w:r w:rsidR="002B1045" w:rsidRPr="00D30692">
        <w:rPr>
          <w:rFonts w:ascii="Times New Roman" w:hAnsi="Times New Roman"/>
        </w:rPr>
        <w:t>, punkt </w:t>
      </w:r>
      <w:r w:rsidRPr="00D30692">
        <w:rPr>
          <w:rFonts w:ascii="Times New Roman" w:hAnsi="Times New Roman"/>
        </w:rPr>
        <w:t>4.2).</w:t>
      </w:r>
    </w:p>
    <w:p w14:paraId="6D7B63D7" w14:textId="77777777" w:rsidR="00F17FFD" w:rsidRPr="00D30692" w:rsidRDefault="00F17FFD" w:rsidP="00536E50">
      <w:pPr>
        <w:widowControl/>
        <w:numPr>
          <w:ilvl w:val="12"/>
          <w:numId w:val="0"/>
        </w:numPr>
        <w:tabs>
          <w:tab w:val="left" w:pos="567"/>
        </w:tabs>
        <w:spacing w:after="0" w:line="240" w:lineRule="auto"/>
        <w:rPr>
          <w:rFonts w:ascii="Times New Roman" w:eastAsia="Times New Roman" w:hAnsi="Times New Roman" w:cs="Times New Roman"/>
          <w:noProof/>
        </w:rPr>
      </w:pPr>
    </w:p>
    <w:p w14:paraId="31B21C5A" w14:textId="77777777" w:rsidR="00F17FFD" w:rsidRPr="00D30692" w:rsidRDefault="00F17FFD" w:rsidP="00536E50">
      <w:pPr>
        <w:widowControl/>
        <w:numPr>
          <w:ilvl w:val="12"/>
          <w:numId w:val="0"/>
        </w:numPr>
        <w:tabs>
          <w:tab w:val="left" w:pos="567"/>
        </w:tabs>
        <w:spacing w:after="0" w:line="240" w:lineRule="auto"/>
        <w:rPr>
          <w:rFonts w:ascii="Times New Roman" w:eastAsia="Times New Roman" w:hAnsi="Times New Roman" w:cs="Times New Roman"/>
          <w:noProof/>
        </w:rPr>
      </w:pPr>
    </w:p>
    <w:p w14:paraId="18F67C3E" w14:textId="77777777" w:rsidR="00F17FFD" w:rsidRPr="00D30692" w:rsidRDefault="00080994" w:rsidP="00536E50">
      <w:pPr>
        <w:pStyle w:val="Titre1"/>
        <w:keepNext w:val="0"/>
        <w:keepLines w:val="0"/>
        <w:widowControl/>
        <w:spacing w:before="0" w:line="240" w:lineRule="auto"/>
        <w:ind w:left="567" w:hanging="567"/>
        <w:rPr>
          <w:rFonts w:asciiTheme="majorBidi" w:hAnsiTheme="majorBidi"/>
          <w:b/>
          <w:bCs/>
          <w:color w:val="000000" w:themeColor="text1"/>
          <w:sz w:val="22"/>
          <w:szCs w:val="22"/>
        </w:rPr>
      </w:pPr>
      <w:r w:rsidRPr="00D30692">
        <w:rPr>
          <w:rFonts w:asciiTheme="majorBidi" w:hAnsiTheme="majorBidi"/>
          <w:b/>
          <w:bCs/>
          <w:color w:val="000000" w:themeColor="text1"/>
          <w:sz w:val="22"/>
          <w:szCs w:val="22"/>
        </w:rPr>
        <w:t xml:space="preserve">C. </w:t>
      </w:r>
      <w:r w:rsidRPr="00D30692">
        <w:rPr>
          <w:rFonts w:asciiTheme="majorBidi" w:hAnsiTheme="majorBidi"/>
          <w:b/>
          <w:bCs/>
          <w:color w:val="000000" w:themeColor="text1"/>
          <w:sz w:val="22"/>
          <w:szCs w:val="22"/>
        </w:rPr>
        <w:tab/>
        <w:t>INNE WARUNKI I WYMAGANIA DOTYCZĄCE DOPUSZCZENIA DO OBROTU</w:t>
      </w:r>
    </w:p>
    <w:p w14:paraId="43091E4E" w14:textId="77777777" w:rsidR="00F17FFD" w:rsidRPr="00D30692" w:rsidRDefault="00F17FFD" w:rsidP="00536E50">
      <w:pPr>
        <w:widowControl/>
        <w:tabs>
          <w:tab w:val="left" w:pos="567"/>
        </w:tabs>
        <w:spacing w:after="0" w:line="240" w:lineRule="auto"/>
        <w:ind w:right="-1"/>
        <w:rPr>
          <w:rFonts w:ascii="Times New Roman" w:eastAsia="Times New Roman" w:hAnsi="Times New Roman" w:cs="Times New Roman"/>
          <w:iCs/>
          <w:noProof/>
          <w:u w:val="single"/>
        </w:rPr>
      </w:pPr>
    </w:p>
    <w:p w14:paraId="4FDC70A0" w14:textId="77777777" w:rsidR="00F17FFD" w:rsidRPr="00093B67" w:rsidRDefault="00080994" w:rsidP="00536E50">
      <w:pPr>
        <w:widowControl/>
        <w:numPr>
          <w:ilvl w:val="0"/>
          <w:numId w:val="29"/>
        </w:numPr>
        <w:tabs>
          <w:tab w:val="left" w:pos="567"/>
        </w:tabs>
        <w:spacing w:after="0" w:line="240" w:lineRule="auto"/>
        <w:ind w:left="567" w:hanging="567"/>
        <w:rPr>
          <w:rFonts w:ascii="Times New Roman" w:eastAsia="Times New Roman" w:hAnsi="Times New Roman" w:cs="Times New Roman"/>
          <w:b/>
          <w:lang w:val="en-US"/>
        </w:rPr>
      </w:pPr>
      <w:r w:rsidRPr="00D30692">
        <w:rPr>
          <w:rFonts w:ascii="Times New Roman" w:hAnsi="Times New Roman"/>
          <w:b/>
        </w:rPr>
        <w:t xml:space="preserve">Okresowe raporty o bezpieczeństwie stosowania (ang. </w:t>
      </w:r>
      <w:r w:rsidRPr="00093B67">
        <w:rPr>
          <w:rFonts w:ascii="Times New Roman" w:hAnsi="Times New Roman"/>
          <w:b/>
          <w:lang w:val="en-US"/>
        </w:rPr>
        <w:t>Periodic safety update reports, PSURs)</w:t>
      </w:r>
    </w:p>
    <w:p w14:paraId="56D97F3E" w14:textId="77777777" w:rsidR="00F17FFD" w:rsidRPr="00093B67" w:rsidRDefault="00F17FFD" w:rsidP="00536E50">
      <w:pPr>
        <w:widowControl/>
        <w:tabs>
          <w:tab w:val="left" w:pos="0"/>
          <w:tab w:val="left" w:pos="567"/>
        </w:tabs>
        <w:spacing w:after="0" w:line="240" w:lineRule="auto"/>
        <w:ind w:right="567"/>
        <w:rPr>
          <w:rFonts w:ascii="Times New Roman" w:eastAsia="Times New Roman" w:hAnsi="Times New Roman" w:cs="Times New Roman"/>
          <w:szCs w:val="20"/>
          <w:lang w:val="en-US"/>
        </w:rPr>
      </w:pPr>
    </w:p>
    <w:p w14:paraId="70F3548C" w14:textId="77777777" w:rsidR="00F17FFD" w:rsidRPr="00D30692" w:rsidRDefault="00080994" w:rsidP="00536E50">
      <w:pPr>
        <w:widowControl/>
        <w:tabs>
          <w:tab w:val="left" w:pos="0"/>
          <w:tab w:val="left" w:pos="567"/>
        </w:tabs>
        <w:spacing w:after="0" w:line="240" w:lineRule="auto"/>
        <w:ind w:right="567"/>
        <w:rPr>
          <w:rFonts w:ascii="Times New Roman" w:eastAsia="Times New Roman" w:hAnsi="Times New Roman" w:cs="Times New Roman"/>
          <w:iCs/>
        </w:rPr>
      </w:pPr>
      <w:r w:rsidRPr="00D30692">
        <w:rPr>
          <w:rFonts w:ascii="Times New Roman" w:hAnsi="Times New Roman"/>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41FF75B2" w14:textId="77777777" w:rsidR="00F17FFD" w:rsidRPr="00D30692" w:rsidRDefault="00F17FFD" w:rsidP="00536E50">
      <w:pPr>
        <w:widowControl/>
        <w:tabs>
          <w:tab w:val="left" w:pos="567"/>
        </w:tabs>
        <w:spacing w:after="0" w:line="240" w:lineRule="auto"/>
        <w:ind w:right="-1"/>
        <w:rPr>
          <w:rFonts w:ascii="Times New Roman" w:eastAsia="Times New Roman" w:hAnsi="Times New Roman" w:cs="Times New Roman"/>
          <w:iCs/>
          <w:noProof/>
          <w:u w:val="single"/>
        </w:rPr>
      </w:pPr>
    </w:p>
    <w:p w14:paraId="00530ACE" w14:textId="77777777" w:rsidR="00F17FFD" w:rsidRPr="00D30692" w:rsidRDefault="00F17FFD" w:rsidP="00536E50">
      <w:pPr>
        <w:widowControl/>
        <w:tabs>
          <w:tab w:val="left" w:pos="567"/>
        </w:tabs>
        <w:spacing w:after="0" w:line="240" w:lineRule="auto"/>
        <w:ind w:right="-1"/>
        <w:rPr>
          <w:rFonts w:ascii="Times New Roman" w:eastAsia="Times New Roman" w:hAnsi="Times New Roman" w:cs="Times New Roman"/>
          <w:szCs w:val="20"/>
          <w:u w:val="single"/>
        </w:rPr>
      </w:pPr>
    </w:p>
    <w:p w14:paraId="0CD22BD9" w14:textId="0842FF6B" w:rsidR="00F17FFD" w:rsidRPr="00D30692" w:rsidRDefault="00080994" w:rsidP="00536E50">
      <w:pPr>
        <w:pStyle w:val="Titre1"/>
        <w:keepNext w:val="0"/>
        <w:keepLines w:val="0"/>
        <w:widowControl/>
        <w:spacing w:before="0" w:line="240" w:lineRule="auto"/>
        <w:ind w:left="567" w:hanging="567"/>
        <w:rPr>
          <w:rFonts w:asciiTheme="majorBidi" w:hAnsiTheme="majorBidi"/>
          <w:b/>
          <w:bCs/>
          <w:color w:val="000000" w:themeColor="text1"/>
          <w:sz w:val="22"/>
          <w:szCs w:val="22"/>
        </w:rPr>
      </w:pPr>
      <w:r w:rsidRPr="00D30692">
        <w:rPr>
          <w:rFonts w:asciiTheme="majorBidi" w:hAnsiTheme="majorBidi"/>
          <w:b/>
          <w:bCs/>
          <w:color w:val="000000" w:themeColor="text1"/>
          <w:sz w:val="22"/>
          <w:szCs w:val="22"/>
        </w:rPr>
        <w:t>D.</w:t>
      </w:r>
      <w:r w:rsidRPr="00D30692">
        <w:rPr>
          <w:rFonts w:asciiTheme="majorBidi" w:hAnsiTheme="majorBidi"/>
          <w:b/>
          <w:bCs/>
          <w:color w:val="000000" w:themeColor="text1"/>
          <w:sz w:val="22"/>
          <w:szCs w:val="22"/>
        </w:rPr>
        <w:tab/>
        <w:t xml:space="preserve">WARUNKI LUB OGRANICZENIA DOTYCZĄCE BEZPIECZNEGO I SKUTECZNEGO </w:t>
      </w:r>
      <w:r w:rsidR="002B1045" w:rsidRPr="00D30692">
        <w:rPr>
          <w:rFonts w:asciiTheme="majorBidi" w:hAnsiTheme="majorBidi"/>
          <w:b/>
          <w:bCs/>
          <w:color w:val="000000" w:themeColor="text1"/>
          <w:sz w:val="22"/>
          <w:szCs w:val="22"/>
        </w:rPr>
        <w:t>STOSOWANIA PRODUKTU LECZNICZEGO</w:t>
      </w:r>
    </w:p>
    <w:p w14:paraId="75E8E159" w14:textId="77777777" w:rsidR="00F17FFD" w:rsidRPr="00D30692" w:rsidRDefault="00F17FFD" w:rsidP="00536E50">
      <w:pPr>
        <w:widowControl/>
        <w:tabs>
          <w:tab w:val="left" w:pos="567"/>
        </w:tabs>
        <w:spacing w:after="0" w:line="240" w:lineRule="auto"/>
        <w:ind w:right="-1"/>
        <w:rPr>
          <w:rFonts w:ascii="Times New Roman" w:eastAsia="Times New Roman" w:hAnsi="Times New Roman" w:cs="Times New Roman"/>
          <w:szCs w:val="20"/>
          <w:u w:val="single"/>
        </w:rPr>
      </w:pPr>
    </w:p>
    <w:p w14:paraId="021A006C" w14:textId="77777777" w:rsidR="00F17FFD" w:rsidRPr="00D30692" w:rsidRDefault="00080994" w:rsidP="00536E50">
      <w:pPr>
        <w:widowControl/>
        <w:numPr>
          <w:ilvl w:val="0"/>
          <w:numId w:val="29"/>
        </w:numPr>
        <w:tabs>
          <w:tab w:val="left" w:pos="567"/>
        </w:tabs>
        <w:spacing w:after="0" w:line="240" w:lineRule="auto"/>
        <w:ind w:left="567" w:hanging="567"/>
        <w:rPr>
          <w:rFonts w:ascii="Times New Roman" w:eastAsia="Times New Roman" w:hAnsi="Times New Roman" w:cs="Times New Roman"/>
          <w:b/>
          <w:szCs w:val="20"/>
        </w:rPr>
      </w:pPr>
      <w:r w:rsidRPr="00D30692">
        <w:rPr>
          <w:rFonts w:ascii="Times New Roman" w:hAnsi="Times New Roman"/>
          <w:b/>
        </w:rPr>
        <w:t>Plan zarządzania ryzykiem (ang. Risk Management Plan, RMP)</w:t>
      </w:r>
    </w:p>
    <w:p w14:paraId="3A8EE58F" w14:textId="77777777" w:rsidR="00F17FFD" w:rsidRPr="00D30692" w:rsidRDefault="00F17FFD" w:rsidP="00536E50">
      <w:pPr>
        <w:widowControl/>
        <w:tabs>
          <w:tab w:val="left" w:pos="567"/>
        </w:tabs>
        <w:spacing w:after="0" w:line="240" w:lineRule="auto"/>
        <w:ind w:left="720" w:right="-1"/>
        <w:rPr>
          <w:rFonts w:ascii="Times New Roman" w:eastAsia="Times New Roman" w:hAnsi="Times New Roman" w:cs="Times New Roman"/>
          <w:b/>
          <w:szCs w:val="20"/>
        </w:rPr>
      </w:pPr>
    </w:p>
    <w:p w14:paraId="17096CE1" w14:textId="77777777" w:rsidR="00F17FFD" w:rsidRPr="00D30692" w:rsidRDefault="00080994" w:rsidP="00536E50">
      <w:pPr>
        <w:widowControl/>
        <w:tabs>
          <w:tab w:val="left" w:pos="0"/>
          <w:tab w:val="left" w:pos="567"/>
        </w:tabs>
        <w:spacing w:after="0" w:line="240" w:lineRule="auto"/>
        <w:ind w:right="567"/>
        <w:rPr>
          <w:rFonts w:ascii="Times New Roman" w:eastAsia="Times New Roman" w:hAnsi="Times New Roman" w:cs="Times New Roman"/>
          <w:noProof/>
        </w:rPr>
      </w:pPr>
      <w:r w:rsidRPr="00D30692">
        <w:rPr>
          <w:rFonts w:ascii="Times New Roman" w:hAnsi="Times New Roman"/>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5FA2BA9E" w14:textId="77777777" w:rsidR="00F17FFD" w:rsidRPr="00D30692" w:rsidRDefault="00F17FFD" w:rsidP="00536E50">
      <w:pPr>
        <w:widowControl/>
        <w:tabs>
          <w:tab w:val="left" w:pos="567"/>
        </w:tabs>
        <w:spacing w:after="0" w:line="240" w:lineRule="auto"/>
        <w:ind w:right="-1"/>
        <w:rPr>
          <w:rFonts w:ascii="Times New Roman" w:eastAsia="Times New Roman" w:hAnsi="Times New Roman" w:cs="Times New Roman"/>
          <w:iCs/>
          <w:noProof/>
        </w:rPr>
      </w:pPr>
    </w:p>
    <w:p w14:paraId="00DE3929" w14:textId="77777777" w:rsidR="00F17FFD" w:rsidRPr="00D30692" w:rsidRDefault="00080994" w:rsidP="00536E50">
      <w:pPr>
        <w:widowControl/>
        <w:tabs>
          <w:tab w:val="left" w:pos="567"/>
        </w:tabs>
        <w:spacing w:after="0" w:line="240" w:lineRule="auto"/>
        <w:ind w:right="-1"/>
        <w:rPr>
          <w:rFonts w:ascii="Times New Roman" w:eastAsia="Times New Roman" w:hAnsi="Times New Roman" w:cs="Times New Roman"/>
          <w:iCs/>
          <w:noProof/>
        </w:rPr>
      </w:pPr>
      <w:r w:rsidRPr="00D30692">
        <w:rPr>
          <w:rFonts w:ascii="Times New Roman" w:hAnsi="Times New Roman"/>
        </w:rPr>
        <w:t>Uaktualniony RMP należy przedstawiać:</w:t>
      </w:r>
    </w:p>
    <w:p w14:paraId="684393BD" w14:textId="77777777" w:rsidR="00F17FFD" w:rsidRPr="00D30692" w:rsidRDefault="00080994" w:rsidP="00536E50">
      <w:pPr>
        <w:widowControl/>
        <w:numPr>
          <w:ilvl w:val="0"/>
          <w:numId w:val="30"/>
        </w:numPr>
        <w:tabs>
          <w:tab w:val="left" w:pos="567"/>
        </w:tabs>
        <w:spacing w:after="0" w:line="240" w:lineRule="auto"/>
        <w:ind w:left="567" w:hanging="567"/>
        <w:rPr>
          <w:rFonts w:ascii="Times New Roman" w:eastAsia="Times New Roman" w:hAnsi="Times New Roman" w:cs="Times New Roman"/>
          <w:iCs/>
          <w:noProof/>
        </w:rPr>
      </w:pPr>
      <w:r w:rsidRPr="00D30692">
        <w:rPr>
          <w:rFonts w:ascii="Times New Roman" w:hAnsi="Times New Roman"/>
        </w:rPr>
        <w:t>na żądanie Europejskiej Agencji Leków;</w:t>
      </w:r>
    </w:p>
    <w:p w14:paraId="03879C32" w14:textId="77777777" w:rsidR="00F17FFD" w:rsidRPr="00D30692" w:rsidRDefault="00080994" w:rsidP="00536E50">
      <w:pPr>
        <w:widowControl/>
        <w:numPr>
          <w:ilvl w:val="0"/>
          <w:numId w:val="30"/>
        </w:numPr>
        <w:tabs>
          <w:tab w:val="left" w:pos="567"/>
        </w:tabs>
        <w:spacing w:after="0" w:line="240" w:lineRule="auto"/>
        <w:ind w:left="567" w:hanging="567"/>
        <w:rPr>
          <w:rFonts w:ascii="Times New Roman" w:eastAsia="Times New Roman" w:hAnsi="Times New Roman" w:cs="Times New Roman"/>
          <w:iCs/>
          <w:noProof/>
        </w:rPr>
      </w:pPr>
      <w:r w:rsidRPr="00D30692">
        <w:rPr>
          <w:rFonts w:ascii="Times New Roman" w:hAnsi="Times New Roman"/>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047FE3A3" w14:textId="77777777" w:rsidR="00F17FFD" w:rsidRPr="00D30692" w:rsidRDefault="00F17FFD" w:rsidP="00536E50">
      <w:pPr>
        <w:widowControl/>
        <w:tabs>
          <w:tab w:val="left" w:pos="567"/>
        </w:tabs>
        <w:spacing w:after="0" w:line="240" w:lineRule="auto"/>
        <w:ind w:right="-1"/>
        <w:rPr>
          <w:rFonts w:ascii="Times New Roman" w:eastAsia="Times New Roman" w:hAnsi="Times New Roman" w:cs="Times New Roman"/>
          <w:iCs/>
          <w:noProof/>
        </w:rPr>
      </w:pPr>
    </w:p>
    <w:p w14:paraId="394CA3E8" w14:textId="77777777" w:rsidR="00F17FFD" w:rsidRPr="00D30692" w:rsidRDefault="00080994" w:rsidP="00536E50">
      <w:pPr>
        <w:keepNext/>
        <w:widowControl/>
        <w:numPr>
          <w:ilvl w:val="0"/>
          <w:numId w:val="29"/>
        </w:numPr>
        <w:tabs>
          <w:tab w:val="left" w:pos="567"/>
        </w:tabs>
        <w:spacing w:after="0" w:line="240" w:lineRule="auto"/>
        <w:ind w:left="567" w:hanging="567"/>
        <w:rPr>
          <w:rFonts w:ascii="Times New Roman" w:eastAsia="Times New Roman" w:hAnsi="Times New Roman" w:cs="Times New Roman"/>
          <w:iCs/>
          <w:noProof/>
        </w:rPr>
      </w:pPr>
      <w:r w:rsidRPr="00D30692">
        <w:rPr>
          <w:rFonts w:ascii="Times New Roman" w:hAnsi="Times New Roman"/>
          <w:b/>
        </w:rPr>
        <w:lastRenderedPageBreak/>
        <w:t>Dodatkowe działania w celu minimalizacji ryzyka</w:t>
      </w:r>
    </w:p>
    <w:p w14:paraId="4C38BDE4" w14:textId="77777777" w:rsidR="00F17FFD" w:rsidRPr="00D30692" w:rsidRDefault="00F17FFD" w:rsidP="00536E50">
      <w:pPr>
        <w:keepNext/>
        <w:widowControl/>
        <w:tabs>
          <w:tab w:val="left" w:pos="567"/>
        </w:tabs>
        <w:spacing w:after="0" w:line="240" w:lineRule="auto"/>
        <w:rPr>
          <w:rFonts w:ascii="Times New Roman" w:eastAsia="Times New Roman" w:hAnsi="Times New Roman" w:cs="Times New Roman"/>
          <w:iCs/>
          <w:noProof/>
        </w:rPr>
      </w:pPr>
    </w:p>
    <w:p w14:paraId="37D9C007" w14:textId="77777777" w:rsidR="00F17FFD" w:rsidRPr="00D30692" w:rsidRDefault="00080994" w:rsidP="00536E50">
      <w:pPr>
        <w:widowControl/>
        <w:tabs>
          <w:tab w:val="left" w:pos="567"/>
        </w:tabs>
        <w:spacing w:after="0" w:line="240" w:lineRule="auto"/>
        <w:ind w:right="-1"/>
        <w:rPr>
          <w:rFonts w:ascii="Times New Roman" w:eastAsia="Times New Roman" w:hAnsi="Times New Roman" w:cs="Times New Roman"/>
          <w:iCs/>
          <w:noProof/>
        </w:rPr>
      </w:pPr>
      <w:r w:rsidRPr="00D30692">
        <w:rPr>
          <w:rFonts w:ascii="Times New Roman" w:hAnsi="Times New Roman"/>
        </w:rPr>
        <w:t xml:space="preserve">Przed wprowadzeniem produktu leczniczego Fingolimod Mylan do obrotu w każdym kraju członkowskim, podmiot odpowiedzialny (MAH, ang. </w:t>
      </w:r>
      <w:r w:rsidRPr="00D30692">
        <w:rPr>
          <w:rFonts w:ascii="Times New Roman" w:hAnsi="Times New Roman"/>
          <w:i/>
          <w:iCs/>
        </w:rPr>
        <w:t>Marketing Authorisation Holder</w:t>
      </w:r>
      <w:r w:rsidRPr="00D30692">
        <w:rPr>
          <w:rFonts w:ascii="Times New Roman" w:hAnsi="Times New Roman"/>
        </w:rPr>
        <w:t>) musi uzgodnić zawartość i format programu edukacyjnego, w tym środki komunikacji, sposoby dystrybucji i inne aspekty programu z właściwymi władzami krajowymi.</w:t>
      </w:r>
    </w:p>
    <w:p w14:paraId="37A88B1C" w14:textId="77777777" w:rsidR="00F17FFD" w:rsidRPr="00D30692" w:rsidRDefault="00F17FFD" w:rsidP="00536E50">
      <w:pPr>
        <w:widowControl/>
        <w:tabs>
          <w:tab w:val="left" w:pos="567"/>
        </w:tabs>
        <w:spacing w:after="0" w:line="240" w:lineRule="auto"/>
        <w:ind w:right="-1"/>
        <w:rPr>
          <w:rFonts w:ascii="Times New Roman" w:eastAsia="Times New Roman" w:hAnsi="Times New Roman" w:cs="Times New Roman"/>
          <w:iCs/>
          <w:noProof/>
        </w:rPr>
      </w:pPr>
    </w:p>
    <w:p w14:paraId="57ED7E59" w14:textId="7D9ED650" w:rsidR="00F17FFD"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 xml:space="preserve">Podmiot odpowiedzialny (MAH) powinien zapewnić, że w każdym kraju członkowskim, w którym produkt leczniczy Fingolimod Mylan znajduje się w obrocie, wszyscy lekarze przepisujący produkt leczniczy Fingolimod Mylan otrzymają następujące materiały edukacyjne: </w:t>
      </w:r>
    </w:p>
    <w:p w14:paraId="4D14F99E" w14:textId="77777777" w:rsidR="00F17FFD" w:rsidRPr="00D30692" w:rsidRDefault="00F17FFD" w:rsidP="00536E50">
      <w:pPr>
        <w:widowControl/>
        <w:spacing w:after="0" w:line="240" w:lineRule="auto"/>
        <w:rPr>
          <w:rFonts w:ascii="Times New Roman" w:hAnsi="Times New Roman" w:cs="Times New Roman"/>
        </w:rPr>
      </w:pPr>
    </w:p>
    <w:p w14:paraId="38B901B5" w14:textId="77777777" w:rsidR="00F17FFD" w:rsidRPr="00D30692" w:rsidRDefault="00080994" w:rsidP="00536E50">
      <w:pPr>
        <w:widowControl/>
        <w:spacing w:after="0" w:line="240" w:lineRule="auto"/>
        <w:ind w:left="567" w:hanging="567"/>
        <w:rPr>
          <w:rFonts w:ascii="Times New Roman" w:hAnsi="Times New Roman" w:cs="Times New Roman"/>
        </w:rPr>
      </w:pPr>
      <w:r w:rsidRPr="00D30692">
        <w:rPr>
          <w:rFonts w:ascii="Times New Roman" w:hAnsi="Times New Roman"/>
        </w:rPr>
        <w:t xml:space="preserve">1. </w:t>
      </w:r>
      <w:r w:rsidRPr="00D30692">
        <w:rPr>
          <w:rFonts w:ascii="Times New Roman" w:hAnsi="Times New Roman"/>
        </w:rPr>
        <w:tab/>
        <w:t>Charakterystykę Produktu Leczniczego (ChPL).</w:t>
      </w:r>
    </w:p>
    <w:p w14:paraId="2C835865" w14:textId="5190B3EC" w:rsidR="00F17FFD" w:rsidRPr="00D30692" w:rsidRDefault="00080994" w:rsidP="00536E50">
      <w:pPr>
        <w:widowControl/>
        <w:spacing w:after="0" w:line="240" w:lineRule="auto"/>
        <w:ind w:left="567" w:hanging="567"/>
        <w:rPr>
          <w:rFonts w:ascii="Times New Roman" w:hAnsi="Times New Roman" w:cs="Times New Roman"/>
        </w:rPr>
      </w:pPr>
      <w:r w:rsidRPr="00D30692">
        <w:rPr>
          <w:rFonts w:ascii="Times New Roman" w:hAnsi="Times New Roman"/>
        </w:rPr>
        <w:t>2.</w:t>
      </w:r>
      <w:r w:rsidRPr="00D30692">
        <w:rPr>
          <w:rFonts w:ascii="Times New Roman" w:hAnsi="Times New Roman"/>
        </w:rPr>
        <w:tab/>
        <w:t>Wykaz kluczowych informacji dotyczących pacjentów dorosłych oraz dzieci i młodzieży, przeznaczonych dla lekarzy, które należy uwzględnić przed przepisaniem produktu leczniczego Fingolimod Mylan.</w:t>
      </w:r>
    </w:p>
    <w:p w14:paraId="45E2D3C9" w14:textId="77777777" w:rsidR="00F17FFD" w:rsidRPr="00D30692" w:rsidRDefault="00080994" w:rsidP="00536E50">
      <w:pPr>
        <w:widowControl/>
        <w:spacing w:after="0" w:line="240" w:lineRule="auto"/>
        <w:ind w:left="567" w:hanging="567"/>
        <w:rPr>
          <w:rFonts w:ascii="Times New Roman" w:hAnsi="Times New Roman" w:cs="Times New Roman"/>
        </w:rPr>
      </w:pPr>
      <w:r w:rsidRPr="00D30692">
        <w:rPr>
          <w:rFonts w:ascii="Times New Roman" w:hAnsi="Times New Roman"/>
        </w:rPr>
        <w:t xml:space="preserve">3. </w:t>
      </w:r>
      <w:r w:rsidRPr="00D30692">
        <w:rPr>
          <w:rFonts w:ascii="Times New Roman" w:hAnsi="Times New Roman"/>
        </w:rPr>
        <w:tab/>
        <w:t>Przewodnik dla pacjenta / rodzica / opiekuna należy przekazać wszystkim pacjentom, ich rodzicom (lub przedstawicielom prawnym) i opiekunom.</w:t>
      </w:r>
    </w:p>
    <w:p w14:paraId="29E3AF98" w14:textId="77777777" w:rsidR="00F17FFD" w:rsidRPr="00D30692" w:rsidRDefault="00080994" w:rsidP="00536E50">
      <w:pPr>
        <w:widowControl/>
        <w:spacing w:after="0" w:line="240" w:lineRule="auto"/>
        <w:ind w:left="567" w:hanging="567"/>
        <w:rPr>
          <w:rFonts w:ascii="Times New Roman" w:hAnsi="Times New Roman" w:cs="Times New Roman"/>
        </w:rPr>
      </w:pPr>
      <w:r w:rsidRPr="00D30692">
        <w:rPr>
          <w:rFonts w:ascii="Times New Roman" w:hAnsi="Times New Roman"/>
        </w:rPr>
        <w:t xml:space="preserve">4. </w:t>
      </w:r>
      <w:r w:rsidRPr="00D30692">
        <w:rPr>
          <w:rFonts w:ascii="Times New Roman" w:hAnsi="Times New Roman"/>
        </w:rPr>
        <w:tab/>
        <w:t>Kartę przypominającą dla pacjentki dotyczącą ciąży, którą należy przekazać wszystkim pacjentkom, ich rodzicom (lub przedstawicielom prawnym) i opiekunom, jeśli dotyczy.</w:t>
      </w:r>
    </w:p>
    <w:p w14:paraId="1ED43170" w14:textId="77777777" w:rsidR="00F17FFD" w:rsidRPr="00D30692" w:rsidRDefault="00F17FFD" w:rsidP="00536E50">
      <w:pPr>
        <w:widowControl/>
        <w:spacing w:after="0" w:line="240" w:lineRule="auto"/>
        <w:ind w:left="720" w:hanging="720"/>
        <w:rPr>
          <w:rFonts w:ascii="Times New Roman" w:hAnsi="Times New Roman" w:cs="Times New Roman"/>
        </w:rPr>
      </w:pPr>
    </w:p>
    <w:p w14:paraId="4D7959A6" w14:textId="77777777" w:rsidR="00F17FFD" w:rsidRPr="00D30692" w:rsidRDefault="00080994" w:rsidP="00536E50">
      <w:pPr>
        <w:widowControl/>
        <w:spacing w:after="0" w:line="240" w:lineRule="auto"/>
        <w:rPr>
          <w:rFonts w:ascii="Times New Roman" w:hAnsi="Times New Roman"/>
          <w:b/>
        </w:rPr>
      </w:pPr>
      <w:r w:rsidRPr="00D30692">
        <w:rPr>
          <w:rFonts w:ascii="Times New Roman" w:hAnsi="Times New Roman"/>
          <w:b/>
        </w:rPr>
        <w:t>Wykaz kluczowych informacji dla lekarzy</w:t>
      </w:r>
    </w:p>
    <w:p w14:paraId="4371057A" w14:textId="77777777" w:rsidR="00F17FFD" w:rsidRPr="00D30692" w:rsidRDefault="00F17FFD" w:rsidP="00536E50">
      <w:pPr>
        <w:widowControl/>
        <w:spacing w:after="0" w:line="240" w:lineRule="auto"/>
        <w:rPr>
          <w:rFonts w:ascii="Times New Roman" w:hAnsi="Times New Roman" w:cs="Times New Roman"/>
        </w:rPr>
      </w:pPr>
    </w:p>
    <w:p w14:paraId="61EC00CB" w14:textId="77777777" w:rsidR="00F17FFD"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Wykaz kluczowych informacji dla lekarzy powinien zawierać:</w:t>
      </w:r>
    </w:p>
    <w:p w14:paraId="35E76608" w14:textId="77777777" w:rsidR="00F17FFD" w:rsidRPr="00D30692" w:rsidRDefault="00F17FFD" w:rsidP="00536E50">
      <w:pPr>
        <w:widowControl/>
        <w:spacing w:after="0" w:line="240" w:lineRule="auto"/>
        <w:rPr>
          <w:rFonts w:ascii="Times New Roman" w:hAnsi="Times New Roman" w:cs="Times New Roman"/>
        </w:rPr>
      </w:pPr>
    </w:p>
    <w:tbl>
      <w:tblPr>
        <w:tblStyle w:val="Grilledutableau"/>
        <w:tblW w:w="0" w:type="auto"/>
        <w:tblLook w:val="04A0" w:firstRow="1" w:lastRow="0" w:firstColumn="1" w:lastColumn="0" w:noHBand="0" w:noVBand="1"/>
      </w:tblPr>
      <w:tblGrid>
        <w:gridCol w:w="3383"/>
        <w:gridCol w:w="5678"/>
      </w:tblGrid>
      <w:tr w:rsidR="008B13DB" w:rsidRPr="00D30692" w14:paraId="705D63B1" w14:textId="77777777" w:rsidTr="00E96B46">
        <w:trPr>
          <w:cantSplit/>
          <w:tblHeader/>
        </w:trPr>
        <w:tc>
          <w:tcPr>
            <w:tcW w:w="3383" w:type="dxa"/>
            <w:tcBorders>
              <w:top w:val="single" w:sz="4" w:space="0" w:color="auto"/>
              <w:left w:val="single" w:sz="4" w:space="0" w:color="auto"/>
              <w:bottom w:val="single" w:sz="4" w:space="0" w:color="auto"/>
              <w:right w:val="single" w:sz="4" w:space="0" w:color="auto"/>
            </w:tcBorders>
            <w:hideMark/>
          </w:tcPr>
          <w:p w14:paraId="4798CE3D" w14:textId="77777777" w:rsidR="008B13DB" w:rsidRPr="00D30692" w:rsidRDefault="008B13DB" w:rsidP="00536E50">
            <w:pPr>
              <w:keepNext/>
              <w:widowControl/>
              <w:tabs>
                <w:tab w:val="left" w:pos="284"/>
              </w:tabs>
              <w:rPr>
                <w:rFonts w:ascii="Times New Roman" w:eastAsia="MS Mincho" w:hAnsi="Times New Roman" w:cs="Times New Roman"/>
                <w:b/>
                <w:bCs/>
                <w:sz w:val="20"/>
                <w:szCs w:val="20"/>
              </w:rPr>
            </w:pPr>
            <w:r w:rsidRPr="00D30692">
              <w:rPr>
                <w:rFonts w:ascii="Times New Roman" w:eastAsia="MS Mincho" w:hAnsi="Times New Roman" w:cs="Times New Roman"/>
                <w:b/>
                <w:bCs/>
                <w:sz w:val="20"/>
                <w:szCs w:val="20"/>
              </w:rPr>
              <w:t>Zagadnienia związane z bezpieczeństwem</w:t>
            </w:r>
          </w:p>
        </w:tc>
        <w:tc>
          <w:tcPr>
            <w:tcW w:w="5678" w:type="dxa"/>
            <w:tcBorders>
              <w:top w:val="single" w:sz="4" w:space="0" w:color="auto"/>
              <w:left w:val="single" w:sz="4" w:space="0" w:color="auto"/>
              <w:bottom w:val="single" w:sz="4" w:space="0" w:color="auto"/>
              <w:right w:val="single" w:sz="4" w:space="0" w:color="auto"/>
            </w:tcBorders>
            <w:hideMark/>
          </w:tcPr>
          <w:p w14:paraId="4C2CDE6A" w14:textId="77777777" w:rsidR="008B13DB" w:rsidRPr="00D30692" w:rsidRDefault="008B13DB" w:rsidP="00536E50">
            <w:pPr>
              <w:keepNext/>
              <w:widowControl/>
              <w:tabs>
                <w:tab w:val="left" w:pos="284"/>
              </w:tabs>
              <w:rPr>
                <w:rFonts w:ascii="Times New Roman" w:eastAsia="MS Mincho" w:hAnsi="Times New Roman" w:cs="Times New Roman"/>
                <w:b/>
                <w:bCs/>
                <w:sz w:val="20"/>
                <w:szCs w:val="20"/>
              </w:rPr>
            </w:pPr>
            <w:r w:rsidRPr="00D30692">
              <w:rPr>
                <w:rFonts w:ascii="Times New Roman" w:eastAsia="MS Mincho" w:hAnsi="Times New Roman" w:cs="Times New Roman"/>
                <w:b/>
                <w:bCs/>
                <w:sz w:val="20"/>
                <w:szCs w:val="20"/>
              </w:rPr>
              <w:t>Najważniejsze informacje dotyczące bezpieczeństwa</w:t>
            </w:r>
          </w:p>
        </w:tc>
      </w:tr>
      <w:tr w:rsidR="008B13DB" w:rsidRPr="00D30692" w14:paraId="05D34838" w14:textId="77777777" w:rsidTr="00FA209E">
        <w:trPr>
          <w:cantSplit/>
        </w:trPr>
        <w:tc>
          <w:tcPr>
            <w:tcW w:w="3383" w:type="dxa"/>
            <w:tcBorders>
              <w:top w:val="single" w:sz="4" w:space="0" w:color="auto"/>
              <w:left w:val="single" w:sz="4" w:space="0" w:color="auto"/>
              <w:bottom w:val="single" w:sz="4" w:space="0" w:color="auto"/>
              <w:right w:val="single" w:sz="4" w:space="0" w:color="auto"/>
            </w:tcBorders>
            <w:hideMark/>
          </w:tcPr>
          <w:p w14:paraId="49C67FAD" w14:textId="77777777" w:rsidR="008B13DB" w:rsidRPr="00D30692" w:rsidRDefault="008B13DB" w:rsidP="00536E50">
            <w:pPr>
              <w:widowControl/>
              <w:tabs>
                <w:tab w:val="left" w:pos="284"/>
              </w:tabs>
              <w:rPr>
                <w:rFonts w:ascii="Times New Roman" w:eastAsia="MS Mincho" w:hAnsi="Times New Roman" w:cs="Times New Roman"/>
                <w:sz w:val="20"/>
                <w:szCs w:val="20"/>
              </w:rPr>
            </w:pPr>
            <w:r w:rsidRPr="00D30692">
              <w:rPr>
                <w:rFonts w:ascii="Times New Roman" w:eastAsia="MS Mincho" w:hAnsi="Times New Roman" w:cs="Times New Roman"/>
                <w:sz w:val="20"/>
                <w:szCs w:val="20"/>
              </w:rPr>
              <w:t>Bradyarytmia (w tym zaburzenia przewodzenia i bradykardia powikłana niedociśnieniem) występująca po pierwszej dawce</w:t>
            </w:r>
          </w:p>
        </w:tc>
        <w:tc>
          <w:tcPr>
            <w:tcW w:w="5678" w:type="dxa"/>
            <w:tcBorders>
              <w:top w:val="single" w:sz="4" w:space="0" w:color="auto"/>
              <w:left w:val="single" w:sz="4" w:space="0" w:color="auto"/>
              <w:bottom w:val="single" w:sz="4" w:space="0" w:color="auto"/>
              <w:right w:val="single" w:sz="4" w:space="0" w:color="auto"/>
            </w:tcBorders>
            <w:hideMark/>
          </w:tcPr>
          <w:p w14:paraId="5F1CEBC8" w14:textId="10F1AC60" w:rsidR="008B13DB" w:rsidRPr="00D30692" w:rsidRDefault="008B13DB" w:rsidP="00536E50">
            <w:pPr>
              <w:widowControl/>
              <w:numPr>
                <w:ilvl w:val="0"/>
                <w:numId w:val="42"/>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Nie rozpoczynać leczenia produktem </w:t>
            </w:r>
            <w:r w:rsidR="00642385" w:rsidRPr="00D30692">
              <w:rPr>
                <w:rFonts w:ascii="Times New Roman" w:eastAsia="MS Mincho" w:hAnsi="Times New Roman" w:cs="Times New Roman"/>
                <w:sz w:val="20"/>
                <w:szCs w:val="20"/>
              </w:rPr>
              <w:t xml:space="preserve">Fingolimod Mylan </w:t>
            </w:r>
            <w:r w:rsidRPr="00D30692">
              <w:rPr>
                <w:rFonts w:ascii="Times New Roman" w:eastAsia="MS Mincho" w:hAnsi="Times New Roman" w:cs="Times New Roman"/>
                <w:sz w:val="20"/>
                <w:szCs w:val="20"/>
              </w:rPr>
              <w:t xml:space="preserve">u pacjentów z chorobą serca lub u pacjentów przyjmujących produkty lecznicze, z którymi produkt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jest przeciwwskazany.</w:t>
            </w:r>
          </w:p>
          <w:p w14:paraId="738E52FC" w14:textId="54D3BBD9" w:rsidR="008B13DB" w:rsidRPr="00D30692" w:rsidRDefault="008B13DB" w:rsidP="00536E50">
            <w:pPr>
              <w:widowControl/>
              <w:numPr>
                <w:ilvl w:val="0"/>
                <w:numId w:val="42"/>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Przed rozpoczęciem leczenia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u pacjentów z chorobami współistniejącymi lub u pacjentów przyjmujących jednocześnie produkty lecznicze związane z większym ryzykiem ciężkich zaburzeń rytmu serca lub bradykardii upewnić się, że przewidywane korzyści przewyższają potencjalne ryzyko oraz zasięgnąć porady kardiologa w zakresie odpowiedniego monitorowania (przedłużone monitorowanie przynajmniej do następnego dnia podczas rozpoczynania leczenia) i (lub) dostosowania dawki jednocześnie przyjmowanych produktów leczniczych.</w:t>
            </w:r>
          </w:p>
          <w:p w14:paraId="36128D00" w14:textId="1688905C" w:rsidR="008B13DB" w:rsidRPr="00D30692" w:rsidRDefault="008B13DB" w:rsidP="00536E50">
            <w:pPr>
              <w:widowControl/>
              <w:numPr>
                <w:ilvl w:val="0"/>
                <w:numId w:val="42"/>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Monitorować wszystkich pacjentów pod kątem przedmiotowych i podmiotowych objawów bradykardii przez co najmniej 6 godzin po podaniu pierwszej dawki produktu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w tym wykonać badanie elektrokardiograficzne (EKG) i pomiar ciśnienia krwi przed i 6 godzin po podaniu pierwszej dawki.</w:t>
            </w:r>
          </w:p>
          <w:p w14:paraId="00B811CB" w14:textId="77777777" w:rsidR="008B13DB" w:rsidRPr="00D30692" w:rsidRDefault="008B13DB" w:rsidP="00536E50">
            <w:pPr>
              <w:widowControl/>
              <w:numPr>
                <w:ilvl w:val="0"/>
                <w:numId w:val="42"/>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Jeśli po podaniu dawki wystąpią przedmiotowe i podmiotowe objawy bradyarytmii, wydłużyć monitorowanie po podaniu pierwszej dawki zgodnie z wytycznymi aż do ustąpienia objawów; zapoznać się z kryteriami (tj. potrzeba interwencji farmakologicznej, ograniczenia częstości akcji serca właściwe dla wieku, nowe wyniki w zapisie EKG) wymagającymi monitorowania do następnego dnia.</w:t>
            </w:r>
          </w:p>
          <w:p w14:paraId="308F5597" w14:textId="77777777" w:rsidR="008B13DB" w:rsidRPr="00D30692" w:rsidRDefault="008B13DB" w:rsidP="00536E50">
            <w:pPr>
              <w:widowControl/>
              <w:numPr>
                <w:ilvl w:val="0"/>
                <w:numId w:val="42"/>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Po przerwaniu leczenia lub zwiększeniu dawki dobowej postępować według zaleceń dotyczących monitorowania po podaniu pierwszej dawki.</w:t>
            </w:r>
          </w:p>
        </w:tc>
      </w:tr>
      <w:tr w:rsidR="008B13DB" w:rsidRPr="00D30692" w14:paraId="248C5DAA" w14:textId="77777777" w:rsidTr="00FA209E">
        <w:trPr>
          <w:cantSplit/>
        </w:trPr>
        <w:tc>
          <w:tcPr>
            <w:tcW w:w="3383" w:type="dxa"/>
            <w:tcBorders>
              <w:top w:val="single" w:sz="4" w:space="0" w:color="auto"/>
              <w:left w:val="single" w:sz="4" w:space="0" w:color="auto"/>
              <w:bottom w:val="single" w:sz="4" w:space="0" w:color="auto"/>
              <w:right w:val="single" w:sz="4" w:space="0" w:color="auto"/>
            </w:tcBorders>
            <w:hideMark/>
          </w:tcPr>
          <w:p w14:paraId="15863A77" w14:textId="77777777" w:rsidR="008B13DB" w:rsidRPr="00D30692" w:rsidRDefault="008B13DB" w:rsidP="00536E50">
            <w:pPr>
              <w:widowControl/>
              <w:tabs>
                <w:tab w:val="left" w:pos="284"/>
              </w:tabs>
              <w:rPr>
                <w:rFonts w:ascii="Times New Roman" w:eastAsia="MS Mincho" w:hAnsi="Times New Roman" w:cs="Times New Roman"/>
                <w:sz w:val="20"/>
                <w:szCs w:val="20"/>
              </w:rPr>
            </w:pPr>
            <w:r w:rsidRPr="00D30692">
              <w:rPr>
                <w:rFonts w:ascii="Times New Roman" w:eastAsia="MS Mincho" w:hAnsi="Times New Roman" w:cs="Times New Roman"/>
                <w:sz w:val="20"/>
                <w:szCs w:val="20"/>
              </w:rPr>
              <w:lastRenderedPageBreak/>
              <w:t>Zwiększenie aktywności transaminaz wątrobowych</w:t>
            </w:r>
          </w:p>
        </w:tc>
        <w:tc>
          <w:tcPr>
            <w:tcW w:w="5678" w:type="dxa"/>
            <w:tcBorders>
              <w:top w:val="single" w:sz="4" w:space="0" w:color="auto"/>
              <w:left w:val="single" w:sz="4" w:space="0" w:color="auto"/>
              <w:bottom w:val="single" w:sz="4" w:space="0" w:color="auto"/>
              <w:right w:val="single" w:sz="4" w:space="0" w:color="auto"/>
            </w:tcBorders>
            <w:hideMark/>
          </w:tcPr>
          <w:p w14:paraId="597DA635" w14:textId="381B513F" w:rsidR="008B13DB" w:rsidRPr="00D30692" w:rsidRDefault="008B13DB" w:rsidP="00536E50">
            <w:pPr>
              <w:widowControl/>
              <w:numPr>
                <w:ilvl w:val="0"/>
                <w:numId w:val="43"/>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Nie rozpoczynać leczenia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u pacjentów z ciężkimi zaburzeniami czynności wątroby (klasy C według Child-Pugh)</w:t>
            </w:r>
          </w:p>
          <w:p w14:paraId="445E1F93" w14:textId="5629A5F1" w:rsidR="008B13DB" w:rsidRPr="00D30692" w:rsidRDefault="008B13DB" w:rsidP="00536E50">
            <w:pPr>
              <w:widowControl/>
              <w:numPr>
                <w:ilvl w:val="0"/>
                <w:numId w:val="43"/>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Aktywność transaminaz i stężenie bilirubiny należy oznaczyć przed rozpoczęciem leczenia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monitorować co 3 miesiące w pierwszym roku leczenia, a następnie kontrolować okresowo aż do upływu 2 miesięcy po zakończeniu leczenia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w:t>
            </w:r>
          </w:p>
          <w:p w14:paraId="69EE242A" w14:textId="06EFF426" w:rsidR="008B13DB" w:rsidRPr="00D30692" w:rsidRDefault="008B13DB" w:rsidP="00536E50">
            <w:pPr>
              <w:widowControl/>
              <w:numPr>
                <w:ilvl w:val="0"/>
                <w:numId w:val="43"/>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W przypadku bezobjawowego podwyższenia wyniku prób czynnościowych wątroby, badania czynności wątroby wykonywać częściej, jeśli zwiększenie aktywności transaminaz stanowi więcej niż 3-krotność, ale mniej niż 5-krotność górnej granicy normy (GGN) bez zwiększenia stężenia bilirubiny w surowicy. Zakończyć podawanie produktu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w przypadku zwiększenia aktywności transaminaz wynoszącego co najmniej 5-krotność GGN lub co najmniej 3-krotność GGN wraz z dowolnym zwiększeniem stężenia bilirubiny w surowicy. Wznowić podawanie produktu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wyłącznie po starannym rozważeniu stosunku korzyści do ryzyka.</w:t>
            </w:r>
          </w:p>
          <w:p w14:paraId="6FEE5052" w14:textId="375BA0B3" w:rsidR="008B13DB" w:rsidRPr="00D30692" w:rsidRDefault="008B13DB" w:rsidP="00536E50">
            <w:pPr>
              <w:widowControl/>
              <w:numPr>
                <w:ilvl w:val="0"/>
                <w:numId w:val="43"/>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U pacjentów z klinicznymi objawami zaburzeń czynności wątroby należy bezzwłocznie wykonać badania i odstawić produkt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w przypadku potwierdzenia istotnego uszkodzenia wątroby. Jeśli stężenia w surowicy powrócą do normy (w tym po zidentyfikowaniu innej przyczyny zaburzeń czynności wątroby), stosowanie produktu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można wznowić w oparciu o staranną ocenę stosunku korzyści do ryzyka u danego pacjenta.</w:t>
            </w:r>
          </w:p>
        </w:tc>
      </w:tr>
      <w:tr w:rsidR="008B13DB" w:rsidRPr="00D30692" w14:paraId="49989B92" w14:textId="77777777" w:rsidTr="00FA209E">
        <w:trPr>
          <w:cantSplit/>
        </w:trPr>
        <w:tc>
          <w:tcPr>
            <w:tcW w:w="3383" w:type="dxa"/>
            <w:tcBorders>
              <w:top w:val="single" w:sz="4" w:space="0" w:color="auto"/>
              <w:left w:val="single" w:sz="4" w:space="0" w:color="auto"/>
              <w:bottom w:val="single" w:sz="4" w:space="0" w:color="auto"/>
              <w:right w:val="single" w:sz="4" w:space="0" w:color="auto"/>
            </w:tcBorders>
            <w:hideMark/>
          </w:tcPr>
          <w:p w14:paraId="37F2109C" w14:textId="77777777" w:rsidR="008B13DB" w:rsidRPr="00D30692" w:rsidRDefault="008B13DB" w:rsidP="00536E50">
            <w:pPr>
              <w:widowControl/>
              <w:tabs>
                <w:tab w:val="left" w:pos="284"/>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Obrzęk plamki</w:t>
            </w:r>
          </w:p>
        </w:tc>
        <w:tc>
          <w:tcPr>
            <w:tcW w:w="5678" w:type="dxa"/>
            <w:tcBorders>
              <w:top w:val="single" w:sz="4" w:space="0" w:color="auto"/>
              <w:left w:val="single" w:sz="4" w:space="0" w:color="auto"/>
              <w:bottom w:val="single" w:sz="4" w:space="0" w:color="auto"/>
              <w:right w:val="single" w:sz="4" w:space="0" w:color="auto"/>
            </w:tcBorders>
            <w:hideMark/>
          </w:tcPr>
          <w:p w14:paraId="5C73FFF2" w14:textId="067675C2" w:rsidR="008B13DB" w:rsidRPr="00D30692" w:rsidRDefault="008B13DB" w:rsidP="00536E50">
            <w:pPr>
              <w:widowControl/>
              <w:numPr>
                <w:ilvl w:val="0"/>
                <w:numId w:val="44"/>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U pacjentów z cukrzycą lub zapaleniem błony naczyniowej oka w wywiadzie, przed rozpoczęciem leczenia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zlecić badanie okulistyczne.</w:t>
            </w:r>
          </w:p>
          <w:p w14:paraId="692EC77F" w14:textId="53B6B783" w:rsidR="008B13DB" w:rsidRPr="00D30692" w:rsidRDefault="008B13DB" w:rsidP="00536E50">
            <w:pPr>
              <w:widowControl/>
              <w:numPr>
                <w:ilvl w:val="0"/>
                <w:numId w:val="44"/>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Badanie okulistyczne zlecić u wszystkich pacjentów po upływie 3 do 4 miesięcy od rozpoczęcia leczenia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w:t>
            </w:r>
          </w:p>
          <w:p w14:paraId="42A83225" w14:textId="07A5AEEE" w:rsidR="008B13DB" w:rsidRPr="00D30692" w:rsidRDefault="008B13DB" w:rsidP="00536E50">
            <w:pPr>
              <w:widowControl/>
              <w:numPr>
                <w:ilvl w:val="0"/>
                <w:numId w:val="44"/>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Zaleca się zakończenie leczenia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u pacjentów, u których wystąpi zwyrodnienie plamki. Wznowić stosowanie produktu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dopiero po starannym rozważeniu stosunku korzyści do ryzyka.</w:t>
            </w:r>
          </w:p>
        </w:tc>
      </w:tr>
      <w:tr w:rsidR="008B13DB" w:rsidRPr="00D30692" w14:paraId="4321755C" w14:textId="77777777" w:rsidTr="00FA209E">
        <w:trPr>
          <w:cantSplit/>
        </w:trPr>
        <w:tc>
          <w:tcPr>
            <w:tcW w:w="3383" w:type="dxa"/>
            <w:tcBorders>
              <w:top w:val="single" w:sz="4" w:space="0" w:color="auto"/>
              <w:left w:val="single" w:sz="4" w:space="0" w:color="auto"/>
              <w:bottom w:val="single" w:sz="4" w:space="0" w:color="auto"/>
              <w:right w:val="single" w:sz="4" w:space="0" w:color="auto"/>
            </w:tcBorders>
            <w:hideMark/>
          </w:tcPr>
          <w:p w14:paraId="7E94F99D" w14:textId="77777777" w:rsidR="008B13DB" w:rsidRPr="00D30692" w:rsidRDefault="008B13DB" w:rsidP="00DB5E03">
            <w:pPr>
              <w:widowControl/>
              <w:tabs>
                <w:tab w:val="left" w:pos="284"/>
              </w:tabs>
              <w:rPr>
                <w:rFonts w:ascii="Times New Roman" w:eastAsia="MS Mincho" w:hAnsi="Times New Roman" w:cs="Times New Roman"/>
                <w:sz w:val="20"/>
                <w:szCs w:val="20"/>
              </w:rPr>
            </w:pPr>
            <w:r w:rsidRPr="00D30692">
              <w:rPr>
                <w:rFonts w:ascii="Times New Roman" w:eastAsia="MS Mincho" w:hAnsi="Times New Roman" w:cs="Times New Roman"/>
                <w:sz w:val="20"/>
                <w:szCs w:val="20"/>
              </w:rPr>
              <w:lastRenderedPageBreak/>
              <w:t>Zakażenia oportunistyczne, w tym wirusem ospy wietrznej i półpaśca</w:t>
            </w:r>
            <w:r w:rsidRPr="00D30692">
              <w:rPr>
                <w:rFonts w:ascii="Times New Roman" w:hAnsi="Times New Roman" w:cs="Times New Roman"/>
                <w:sz w:val="20"/>
                <w:szCs w:val="20"/>
              </w:rPr>
              <w:t xml:space="preserve"> (</w:t>
            </w:r>
            <w:r w:rsidRPr="00D30692">
              <w:rPr>
                <w:rFonts w:ascii="Times New Roman" w:eastAsia="MS Mincho" w:hAnsi="Times New Roman" w:cs="Times New Roman"/>
                <w:sz w:val="20"/>
                <w:szCs w:val="20"/>
              </w:rPr>
              <w:t>VZV), zakażenia wirusem herpes innym niż VZV, zakażenia grzybicze</w:t>
            </w:r>
          </w:p>
        </w:tc>
        <w:tc>
          <w:tcPr>
            <w:tcW w:w="5678" w:type="dxa"/>
            <w:tcBorders>
              <w:top w:val="single" w:sz="4" w:space="0" w:color="auto"/>
              <w:left w:val="single" w:sz="4" w:space="0" w:color="auto"/>
              <w:bottom w:val="single" w:sz="4" w:space="0" w:color="auto"/>
              <w:right w:val="single" w:sz="4" w:space="0" w:color="auto"/>
            </w:tcBorders>
            <w:hideMark/>
          </w:tcPr>
          <w:p w14:paraId="34390A7A" w14:textId="4B07FB1A" w:rsidR="008B13DB" w:rsidRPr="00D30692" w:rsidRDefault="008B13DB" w:rsidP="00536E50">
            <w:pPr>
              <w:widowControl/>
              <w:numPr>
                <w:ilvl w:val="0"/>
                <w:numId w:val="45"/>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Nie rozpoczynać leczenia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u pacjentów z zespołem niedoboru odporności, zwiększonym ryzykiem wystąpienia zakażeń oportunistycznych, w tym u pacjentów z obniżoną odpornością bądź ciężkimi czynnymi lub czynnymi przewlekłymi zakażeniami (np. zapaleniem wątroby lub gruźlicą).</w:t>
            </w:r>
          </w:p>
          <w:p w14:paraId="0B53A957" w14:textId="719EAFFC" w:rsidR="008B13DB" w:rsidRPr="00D30692" w:rsidRDefault="008B13DB" w:rsidP="00536E50">
            <w:pPr>
              <w:widowControl/>
              <w:numPr>
                <w:ilvl w:val="0"/>
                <w:numId w:val="45"/>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Leczenie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można rozpocząć u pacjentów, u których wcześniej wystąpiło ciężkie czynne zakażenie, które ustąpiło.</w:t>
            </w:r>
          </w:p>
          <w:p w14:paraId="239418DE" w14:textId="77777777" w:rsidR="008B13DB" w:rsidRPr="00D30692" w:rsidRDefault="008B13DB" w:rsidP="00536E50">
            <w:pPr>
              <w:widowControl/>
              <w:numPr>
                <w:ilvl w:val="0"/>
                <w:numId w:val="45"/>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Nie należy jednocześnie podawać leków przeciwnowotworowych, immunomodulujących lub immunosupresyjnych ze względu na ryzyko addycyjnych działań na układ immunologiczny. Należy starannie rozważyć każdą decyzję dotyczącą długotrwałego jednoczesnego stosowania kortykosteroidów.</w:t>
            </w:r>
          </w:p>
          <w:p w14:paraId="038AC136" w14:textId="077E8949" w:rsidR="008B13DB" w:rsidRPr="00D30692" w:rsidRDefault="008B13DB" w:rsidP="00536E50">
            <w:pPr>
              <w:widowControl/>
              <w:numPr>
                <w:ilvl w:val="0"/>
                <w:numId w:val="45"/>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Monitorować liczbę limfocytów we krwi obwodowej przed i w trakcie leczenia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Przerwać leczenie, gdy liczba limfocytów wyniesie &lt;0,2</w:t>
            </w:r>
            <w:r w:rsidR="00D53924" w:rsidRPr="00D30692">
              <w:rPr>
                <w:rFonts w:ascii="Times New Roman" w:eastAsia="MS Mincho" w:hAnsi="Times New Roman" w:cs="Times New Roman"/>
                <w:sz w:val="20"/>
                <w:szCs w:val="20"/>
              </w:rPr>
              <w:t> </w:t>
            </w:r>
            <w:r w:rsidRPr="00D30692">
              <w:rPr>
                <w:rFonts w:ascii="Times New Roman" w:eastAsia="MS Mincho" w:hAnsi="Times New Roman" w:cs="Times New Roman"/>
                <w:sz w:val="20"/>
                <w:szCs w:val="20"/>
              </w:rPr>
              <w:t>x</w:t>
            </w:r>
            <w:r w:rsidR="00D53924" w:rsidRPr="00D30692">
              <w:rPr>
                <w:rFonts w:ascii="Times New Roman" w:eastAsia="MS Mincho" w:hAnsi="Times New Roman" w:cs="Times New Roman"/>
                <w:sz w:val="20"/>
                <w:szCs w:val="20"/>
              </w:rPr>
              <w:t> </w:t>
            </w:r>
            <w:r w:rsidRPr="00D30692">
              <w:rPr>
                <w:rFonts w:ascii="Times New Roman" w:eastAsia="MS Mincho" w:hAnsi="Times New Roman" w:cs="Times New Roman"/>
                <w:sz w:val="20"/>
                <w:szCs w:val="20"/>
              </w:rPr>
              <w:t>10</w:t>
            </w:r>
            <w:r w:rsidRPr="00D30692">
              <w:rPr>
                <w:rFonts w:ascii="Times New Roman" w:eastAsia="MS Mincho" w:hAnsi="Times New Roman" w:cs="Times New Roman"/>
                <w:sz w:val="20"/>
                <w:szCs w:val="20"/>
                <w:vertAlign w:val="superscript"/>
              </w:rPr>
              <w:t>9</w:t>
            </w:r>
            <w:r w:rsidRPr="00D30692">
              <w:rPr>
                <w:rFonts w:ascii="Times New Roman" w:eastAsia="MS Mincho" w:hAnsi="Times New Roman" w:cs="Times New Roman"/>
                <w:sz w:val="20"/>
                <w:szCs w:val="20"/>
              </w:rPr>
              <w:t>/l aż do powrotu do normy.</w:t>
            </w:r>
          </w:p>
          <w:p w14:paraId="7D22EFCF" w14:textId="552A8A70" w:rsidR="008B13DB" w:rsidRPr="00D30692" w:rsidRDefault="008B13DB" w:rsidP="00536E50">
            <w:pPr>
              <w:widowControl/>
              <w:numPr>
                <w:ilvl w:val="0"/>
                <w:numId w:val="45"/>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Pouczyć pacjentów, aby zgłaszali wszelkie przedmiotowe i podmiotowe objawy zakażenia podczas i do dwóch miesięcy po leczeniu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w:t>
            </w:r>
          </w:p>
          <w:p w14:paraId="4056C512" w14:textId="085022A5" w:rsidR="008B13DB" w:rsidRPr="00D30692" w:rsidRDefault="008B13DB" w:rsidP="00536E50">
            <w:pPr>
              <w:widowControl/>
              <w:numPr>
                <w:ilvl w:val="0"/>
                <w:numId w:val="45"/>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W przypadku potencjalnie ciężkich zakażeń, niezwłocznie przeprowadzić badania i rozważyć skierowanie na oddział chorób zakaźnych. Rozważyć wstrzymanie stosowania produktu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a przy kolejnym wznowieniu leczenia wziąć pod uwagę stosunek korzyści do ryzyka.</w:t>
            </w:r>
          </w:p>
          <w:p w14:paraId="5BD31A88" w14:textId="2C2BB393" w:rsidR="008B13DB" w:rsidRPr="00D30692" w:rsidRDefault="008B13DB" w:rsidP="00536E50">
            <w:pPr>
              <w:widowControl/>
              <w:numPr>
                <w:ilvl w:val="0"/>
                <w:numId w:val="45"/>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Należy pamiętać, że podczas leczenia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występowały ciężkie, zagrażające życiu, a niekiedy śmiertelne przypadki zakażeń oportunistycznych ośrodkowego układu nerwowego (OUN), w tym zakażenia wirusem herpes (zapalenie mózgu, zapalenie opon mózgowych oraz zapalenie mózgu i opon mózgowych; obserwowane w dowolnym czasie) oraz kryptokokowe zapalenie opon mózgowych (obserwowane po około 2-3 latach).</w:t>
            </w:r>
          </w:p>
          <w:p w14:paraId="4CADA8D3" w14:textId="3615A21C" w:rsidR="008B13DB" w:rsidRPr="00D30692" w:rsidRDefault="008B13DB" w:rsidP="00536E50">
            <w:pPr>
              <w:widowControl/>
              <w:numPr>
                <w:ilvl w:val="0"/>
                <w:numId w:val="45"/>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Leczenie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należy odstawić u pacjentów z zakażeniem wirusem herpes w obrębie OUN</w:t>
            </w:r>
            <w:r w:rsidRPr="00D30692">
              <w:rPr>
                <w:rFonts w:ascii="Times New Roman" w:hAnsi="Times New Roman" w:cs="Times New Roman"/>
                <w:sz w:val="20"/>
                <w:szCs w:val="20"/>
              </w:rPr>
              <w:t xml:space="preserve">. Leczenie produktem </w:t>
            </w:r>
            <w:r w:rsidR="00642385" w:rsidRPr="00D30692">
              <w:rPr>
                <w:rFonts w:ascii="Times New Roman" w:eastAsia="MS Mincho" w:hAnsi="Times New Roman" w:cs="Times New Roman"/>
                <w:sz w:val="20"/>
                <w:szCs w:val="20"/>
              </w:rPr>
              <w:t>Fingolimod Mylan</w:t>
            </w:r>
            <w:r w:rsidRPr="00D30692">
              <w:rPr>
                <w:rFonts w:ascii="Times New Roman" w:hAnsi="Times New Roman" w:cs="Times New Roman"/>
                <w:sz w:val="20"/>
                <w:szCs w:val="20"/>
              </w:rPr>
              <w:t xml:space="preserve"> należy wstrzymać u pacjentów z kryptokokowym zapaleniem opon mózgowych i przeprowadzić staranną konsultację ze specjalistą przed wznowieniem leczenia</w:t>
            </w:r>
            <w:r w:rsidRPr="00D30692">
              <w:rPr>
                <w:rFonts w:ascii="Times New Roman" w:eastAsia="MS Mincho" w:hAnsi="Times New Roman" w:cs="Times New Roman"/>
                <w:sz w:val="20"/>
                <w:szCs w:val="20"/>
              </w:rPr>
              <w:t>.</w:t>
            </w:r>
          </w:p>
          <w:p w14:paraId="3D328330" w14:textId="60EEB4D3" w:rsidR="008B13DB" w:rsidRPr="00D30692" w:rsidRDefault="008B13DB" w:rsidP="00536E50">
            <w:pPr>
              <w:widowControl/>
              <w:numPr>
                <w:ilvl w:val="0"/>
                <w:numId w:val="45"/>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Pouczyć pacjentów, że podczas leczenia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nie powinni przyjmować żywych atenuowanych szczepionek, a inne szczepionki mogą być mniej skuteczne.</w:t>
            </w:r>
          </w:p>
          <w:p w14:paraId="55DFAECA" w14:textId="6236C9A8" w:rsidR="008B13DB" w:rsidRPr="00D30692" w:rsidRDefault="008B13DB" w:rsidP="00536E50">
            <w:pPr>
              <w:widowControl/>
              <w:numPr>
                <w:ilvl w:val="0"/>
                <w:numId w:val="45"/>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Przed rozpoczęciem stosowania produktu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należy sprawdzić, czy pacjent przebył ospę wietrzną i zalecić pełen cykl szczepienia przeciwko wirusowi VZV u pacjentów z ujemnym wynikiem badania na obecność przeciwciał. Odłożyć rozpoczęcie leczenia o 1 miesiąc, aby umożliwić wystąpienie pełnego efektu szczepienia.</w:t>
            </w:r>
          </w:p>
          <w:p w14:paraId="014159DF" w14:textId="77777777" w:rsidR="008B13DB" w:rsidRPr="00D30692" w:rsidRDefault="008B13DB" w:rsidP="00536E50">
            <w:pPr>
              <w:widowControl/>
              <w:numPr>
                <w:ilvl w:val="0"/>
                <w:numId w:val="45"/>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Zalecić szczepienie przeciwko wirusowi brodawczaka ludzkiego (HPV) przed rozpoczęciem leczenia.</w:t>
            </w:r>
          </w:p>
        </w:tc>
      </w:tr>
      <w:tr w:rsidR="008B13DB" w:rsidRPr="00D30692" w14:paraId="1218F0CB" w14:textId="77777777" w:rsidTr="00FA209E">
        <w:trPr>
          <w:cantSplit/>
        </w:trPr>
        <w:tc>
          <w:tcPr>
            <w:tcW w:w="3383" w:type="dxa"/>
            <w:tcBorders>
              <w:top w:val="single" w:sz="4" w:space="0" w:color="auto"/>
              <w:left w:val="single" w:sz="4" w:space="0" w:color="auto"/>
              <w:bottom w:val="single" w:sz="4" w:space="0" w:color="auto"/>
              <w:right w:val="single" w:sz="4" w:space="0" w:color="auto"/>
            </w:tcBorders>
            <w:hideMark/>
          </w:tcPr>
          <w:p w14:paraId="75A030D9" w14:textId="77777777" w:rsidR="008B13DB" w:rsidRPr="00D30692" w:rsidRDefault="008B13DB" w:rsidP="00536E50">
            <w:pPr>
              <w:widowControl/>
              <w:tabs>
                <w:tab w:val="left" w:pos="284"/>
              </w:tabs>
              <w:rPr>
                <w:rFonts w:ascii="Times New Roman" w:eastAsia="MS Mincho" w:hAnsi="Times New Roman" w:cs="Times New Roman"/>
                <w:sz w:val="20"/>
                <w:szCs w:val="20"/>
              </w:rPr>
            </w:pPr>
            <w:r w:rsidRPr="00D30692">
              <w:rPr>
                <w:rFonts w:ascii="Times New Roman" w:eastAsia="MS Mincho" w:hAnsi="Times New Roman" w:cs="Times New Roman"/>
                <w:sz w:val="20"/>
                <w:szCs w:val="20"/>
              </w:rPr>
              <w:lastRenderedPageBreak/>
              <w:t>Postępująca wieloogniskowa leukoencefalopatia (PML)</w:t>
            </w:r>
          </w:p>
        </w:tc>
        <w:tc>
          <w:tcPr>
            <w:tcW w:w="5678" w:type="dxa"/>
            <w:tcBorders>
              <w:top w:val="single" w:sz="4" w:space="0" w:color="auto"/>
              <w:left w:val="single" w:sz="4" w:space="0" w:color="auto"/>
              <w:bottom w:val="single" w:sz="4" w:space="0" w:color="auto"/>
              <w:right w:val="single" w:sz="4" w:space="0" w:color="auto"/>
            </w:tcBorders>
            <w:hideMark/>
          </w:tcPr>
          <w:p w14:paraId="1D7EE5C0" w14:textId="0785869F" w:rsidR="008B13DB" w:rsidRPr="00D30692" w:rsidRDefault="008B13DB" w:rsidP="00536E50">
            <w:pPr>
              <w:widowControl/>
              <w:numPr>
                <w:ilvl w:val="0"/>
                <w:numId w:val="46"/>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Nie leczyć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pacjentów z podejrzeniem lub potwierdzonym występowaniem PML.</w:t>
            </w:r>
          </w:p>
          <w:p w14:paraId="2840C667" w14:textId="77777777" w:rsidR="008B13DB" w:rsidRPr="00D30692" w:rsidRDefault="008B13DB" w:rsidP="00536E50">
            <w:pPr>
              <w:widowControl/>
              <w:numPr>
                <w:ilvl w:val="0"/>
                <w:numId w:val="46"/>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Należy pamiętać, że PML obserwowano głównie po 2 lub więcej latach od leczenia fingolimodem.</w:t>
            </w:r>
          </w:p>
          <w:p w14:paraId="5808141D" w14:textId="5DAB479E" w:rsidR="008B13DB" w:rsidRPr="00D30692" w:rsidRDefault="008B13DB" w:rsidP="00536E50">
            <w:pPr>
              <w:widowControl/>
              <w:numPr>
                <w:ilvl w:val="0"/>
                <w:numId w:val="46"/>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Upewnić się, że pacjenci dysponują wyjściowym wynikiem badania metodą rezonansu magnetycznego (MRI) wykonanym zazwyczaj w ciągu 3 miesięcy przed rozpoczęciem leczenia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Można rozważyć coroczne wykonywanie badania MRI, zwłaszcza u pacjentów z wieloma czynnikami ryzyka na ogół związanymi z występowaniem PML.</w:t>
            </w:r>
          </w:p>
          <w:p w14:paraId="48F88D4D" w14:textId="33445A95" w:rsidR="008B13DB" w:rsidRPr="00D30692" w:rsidRDefault="008B13DB" w:rsidP="00DB5E03">
            <w:pPr>
              <w:widowControl/>
              <w:tabs>
                <w:tab w:val="left" w:pos="708"/>
              </w:tabs>
              <w:ind w:left="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Jeśli istnieje podejrzenie PML, należy natychmiast wykonać diagnostyczne badanie MRI i wstrzymać podawanie produktu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do czasu wykluczenia PML. Jeśli PML zostanie potwierdzona, leczenie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należy natychmiast zakończyć i nie wznawiać.</w:t>
            </w:r>
          </w:p>
          <w:p w14:paraId="0251AAFA" w14:textId="77777777" w:rsidR="008B13DB" w:rsidRPr="00D30692" w:rsidRDefault="008B13DB" w:rsidP="00536E50">
            <w:pPr>
              <w:widowControl/>
              <w:numPr>
                <w:ilvl w:val="0"/>
                <w:numId w:val="47"/>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U pacjentów leczonych modulatorami receptorów S1P, w tym fingolimodem, u których wystąpiła PML i którzy następnie zakończyli leczenie zgłaszano występowanie zapalnego zespołu rekonstrukcji immunologicznej (</w:t>
            </w:r>
            <w:r w:rsidRPr="00D30692">
              <w:rPr>
                <w:rFonts w:ascii="Times New Roman" w:hAnsi="Times New Roman" w:cs="Times New Roman"/>
                <w:sz w:val="20"/>
                <w:szCs w:val="20"/>
              </w:rPr>
              <w:t xml:space="preserve">ang. </w:t>
            </w:r>
            <w:r w:rsidRPr="00D30692">
              <w:rPr>
                <w:rFonts w:ascii="Times New Roman" w:hAnsi="Times New Roman" w:cs="Times New Roman"/>
                <w:i/>
                <w:iCs/>
                <w:sz w:val="20"/>
                <w:szCs w:val="20"/>
              </w:rPr>
              <w:t>immune reconstitution inflammatory syndrome</w:t>
            </w:r>
            <w:r w:rsidRPr="00D30692">
              <w:rPr>
                <w:rFonts w:ascii="Times New Roman" w:hAnsi="Times New Roman" w:cs="Times New Roman"/>
                <w:sz w:val="20"/>
                <w:szCs w:val="20"/>
              </w:rPr>
              <w:t xml:space="preserve">, </w:t>
            </w:r>
            <w:r w:rsidRPr="00D30692">
              <w:rPr>
                <w:rFonts w:ascii="Times New Roman" w:eastAsia="MS Mincho" w:hAnsi="Times New Roman" w:cs="Times New Roman"/>
                <w:sz w:val="20"/>
                <w:szCs w:val="20"/>
              </w:rPr>
              <w:t>IRIS). Czas do wystąpienia IRIS u pacjentów z PML zazwyczaj wynosił od kilku tygodni do kilku miesięcy po odstawieniu modulatora receptorów S1P. Należy monitorować pacjentów pod kątem rozwoju IRIS i wdrożyć odpowiednie leczenie powiązanego z nim stanu zapalnego</w:t>
            </w:r>
            <w:r w:rsidRPr="00D30692">
              <w:rPr>
                <w:rFonts w:ascii="Times New Roman" w:eastAsia="MS Mincho" w:hAnsi="Times New Roman" w:cs="Times New Roman"/>
                <w:bCs/>
                <w:sz w:val="20"/>
                <w:szCs w:val="20"/>
              </w:rPr>
              <w:t>.</w:t>
            </w:r>
          </w:p>
        </w:tc>
      </w:tr>
      <w:tr w:rsidR="008B13DB" w:rsidRPr="00D30692" w14:paraId="012BCB83" w14:textId="77777777" w:rsidTr="00FA209E">
        <w:trPr>
          <w:cantSplit/>
        </w:trPr>
        <w:tc>
          <w:tcPr>
            <w:tcW w:w="3383" w:type="dxa"/>
            <w:tcBorders>
              <w:top w:val="single" w:sz="4" w:space="0" w:color="auto"/>
              <w:left w:val="single" w:sz="4" w:space="0" w:color="auto"/>
              <w:bottom w:val="single" w:sz="4" w:space="0" w:color="auto"/>
              <w:right w:val="single" w:sz="4" w:space="0" w:color="auto"/>
            </w:tcBorders>
            <w:hideMark/>
          </w:tcPr>
          <w:p w14:paraId="61DA6986" w14:textId="77777777" w:rsidR="008B13DB" w:rsidRPr="00D30692" w:rsidRDefault="008B13DB" w:rsidP="00536E50">
            <w:pPr>
              <w:widowControl/>
              <w:tabs>
                <w:tab w:val="left" w:pos="284"/>
              </w:tabs>
              <w:rPr>
                <w:rFonts w:ascii="Times New Roman" w:eastAsia="MS Mincho" w:hAnsi="Times New Roman" w:cs="Times New Roman"/>
                <w:sz w:val="20"/>
                <w:szCs w:val="20"/>
              </w:rPr>
            </w:pPr>
            <w:r w:rsidRPr="00D30692">
              <w:rPr>
                <w:rFonts w:ascii="Times New Roman" w:eastAsia="MS Mincho" w:hAnsi="Times New Roman" w:cs="Times New Roman"/>
                <w:sz w:val="20"/>
                <w:szCs w:val="20"/>
              </w:rPr>
              <w:t>Toksyczny wpływ na reprodukcję</w:t>
            </w:r>
          </w:p>
        </w:tc>
        <w:tc>
          <w:tcPr>
            <w:tcW w:w="5678" w:type="dxa"/>
            <w:tcBorders>
              <w:top w:val="single" w:sz="4" w:space="0" w:color="auto"/>
              <w:left w:val="single" w:sz="4" w:space="0" w:color="auto"/>
              <w:bottom w:val="single" w:sz="4" w:space="0" w:color="auto"/>
              <w:right w:val="single" w:sz="4" w:space="0" w:color="auto"/>
            </w:tcBorders>
            <w:hideMark/>
          </w:tcPr>
          <w:p w14:paraId="130F18FE" w14:textId="480285A9" w:rsidR="008B13DB" w:rsidRPr="00D30692" w:rsidRDefault="008B13DB" w:rsidP="00536E50">
            <w:pPr>
              <w:widowControl/>
              <w:numPr>
                <w:ilvl w:val="0"/>
                <w:numId w:val="46"/>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Produkt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ma działanie teratogenne i jest przeciwwskazany do stosowania u kobiet w wieku rozrodczym niestosujących skutecznej antykoncepcji lub u kobiet w ciąży.</w:t>
            </w:r>
          </w:p>
          <w:p w14:paraId="453E7D8C" w14:textId="77777777" w:rsidR="008B13DB" w:rsidRPr="00D30692" w:rsidRDefault="008B13DB" w:rsidP="00536E50">
            <w:pPr>
              <w:widowControl/>
              <w:numPr>
                <w:ilvl w:val="0"/>
                <w:numId w:val="46"/>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Kobiety w wieku rozrodczym muszą stosować skuteczną antykoncepcję podczas leczenia i przez dwa miesiące po zakończeniu leczenia.</w:t>
            </w:r>
          </w:p>
          <w:p w14:paraId="09634352" w14:textId="77777777" w:rsidR="008B13DB" w:rsidRPr="00D30692" w:rsidRDefault="008B13DB" w:rsidP="00536E50">
            <w:pPr>
              <w:widowControl/>
              <w:numPr>
                <w:ilvl w:val="0"/>
                <w:numId w:val="46"/>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Przed rozpoczęciem leczenia i regularnie w trakcie leczenia należy udzielać poradnictwa kobietom w wieku rozrodczym, w tym kobietom nastoletnim, ich rodzicom lub opiekunom prawnym, na temat ryzyka dla płodu oraz konieczności stosowania skutecznej antykoncepcji podczas leczenia i przez dwa miesiące po zakończeniu leczenia.</w:t>
            </w:r>
          </w:p>
          <w:p w14:paraId="401A6400" w14:textId="77777777" w:rsidR="008B13DB" w:rsidRPr="00D30692" w:rsidRDefault="008B13DB" w:rsidP="00536E50">
            <w:pPr>
              <w:widowControl/>
              <w:numPr>
                <w:ilvl w:val="0"/>
                <w:numId w:val="46"/>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Przed rozpoczęciem leczenia należy uzyskać u pacjentki negatywny wynik testu ciążowego, który należy powtarzać w odpowiednich odstępach czasu.</w:t>
            </w:r>
          </w:p>
          <w:p w14:paraId="4F7B2B37" w14:textId="52303362" w:rsidR="008B13DB" w:rsidRPr="00D30692" w:rsidRDefault="008B13DB" w:rsidP="00536E50">
            <w:pPr>
              <w:widowControl/>
              <w:numPr>
                <w:ilvl w:val="0"/>
                <w:numId w:val="46"/>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Odstawić produkt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jeśli kobieta zajdzie w ciążę i rozważyć możliwy nawrót aktywności choroby.</w:t>
            </w:r>
          </w:p>
          <w:p w14:paraId="4335C74E" w14:textId="224DE0C0" w:rsidR="008B13DB" w:rsidRPr="00D30692" w:rsidRDefault="008B13DB" w:rsidP="00536E50">
            <w:pPr>
              <w:widowControl/>
              <w:numPr>
                <w:ilvl w:val="1"/>
                <w:numId w:val="46"/>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Pouczyć pacjentki, by odstawiły produkt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na dwa miesiące przed próbą zajścia w ciążę.</w:t>
            </w:r>
          </w:p>
        </w:tc>
      </w:tr>
      <w:tr w:rsidR="008B13DB" w:rsidRPr="00D30692" w14:paraId="5CE74BAD" w14:textId="77777777" w:rsidTr="00FA209E">
        <w:trPr>
          <w:cantSplit/>
        </w:trPr>
        <w:tc>
          <w:tcPr>
            <w:tcW w:w="3383" w:type="dxa"/>
            <w:tcBorders>
              <w:top w:val="single" w:sz="4" w:space="0" w:color="auto"/>
              <w:left w:val="single" w:sz="4" w:space="0" w:color="auto"/>
              <w:bottom w:val="single" w:sz="4" w:space="0" w:color="auto"/>
              <w:right w:val="single" w:sz="4" w:space="0" w:color="auto"/>
            </w:tcBorders>
            <w:hideMark/>
          </w:tcPr>
          <w:p w14:paraId="082B21B5" w14:textId="77777777" w:rsidR="008B13DB" w:rsidRPr="00D30692" w:rsidRDefault="008B13DB" w:rsidP="00536E50">
            <w:pPr>
              <w:widowControl/>
              <w:tabs>
                <w:tab w:val="left" w:pos="284"/>
              </w:tabs>
              <w:rPr>
                <w:rFonts w:ascii="Times New Roman" w:eastAsia="MS Mincho" w:hAnsi="Times New Roman" w:cs="Times New Roman"/>
                <w:sz w:val="20"/>
                <w:szCs w:val="20"/>
              </w:rPr>
            </w:pPr>
            <w:r w:rsidRPr="00D30692">
              <w:rPr>
                <w:rFonts w:ascii="Times New Roman" w:eastAsia="MS Mincho" w:hAnsi="Times New Roman" w:cs="Times New Roman"/>
                <w:sz w:val="20"/>
                <w:szCs w:val="20"/>
              </w:rPr>
              <w:t>Rak skóry (rak podstawnokomórkowy, mięsak Kaposiego, czerniak złośliwy, rak z komórek Merkla, rak kolczystokomórkowy)</w:t>
            </w:r>
          </w:p>
        </w:tc>
        <w:tc>
          <w:tcPr>
            <w:tcW w:w="5678" w:type="dxa"/>
            <w:tcBorders>
              <w:top w:val="single" w:sz="4" w:space="0" w:color="auto"/>
              <w:left w:val="single" w:sz="4" w:space="0" w:color="auto"/>
              <w:bottom w:val="single" w:sz="4" w:space="0" w:color="auto"/>
              <w:right w:val="single" w:sz="4" w:space="0" w:color="auto"/>
            </w:tcBorders>
            <w:hideMark/>
          </w:tcPr>
          <w:p w14:paraId="79B8CA4F" w14:textId="77777777" w:rsidR="008B13DB" w:rsidRPr="00D30692" w:rsidRDefault="008B13DB" w:rsidP="00536E50">
            <w:pPr>
              <w:widowControl/>
              <w:numPr>
                <w:ilvl w:val="0"/>
                <w:numId w:val="48"/>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Przed rozpoczęciem leczenia i co 6 do 12 miesięcy przeprowadzić badanie skóry.</w:t>
            </w:r>
          </w:p>
          <w:p w14:paraId="41362ED3" w14:textId="77777777" w:rsidR="008B13DB" w:rsidRPr="00D30692" w:rsidRDefault="008B13DB" w:rsidP="00536E50">
            <w:pPr>
              <w:widowControl/>
              <w:numPr>
                <w:ilvl w:val="0"/>
                <w:numId w:val="48"/>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Skierować pacjentów do dermatologa w przypadku wykrycia podejrzanych zmian.</w:t>
            </w:r>
          </w:p>
          <w:p w14:paraId="56AF2918" w14:textId="77777777" w:rsidR="008B13DB" w:rsidRPr="00D30692" w:rsidRDefault="008B13DB" w:rsidP="00536E50">
            <w:pPr>
              <w:widowControl/>
              <w:numPr>
                <w:ilvl w:val="0"/>
                <w:numId w:val="48"/>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Przestrzec pacjentów przed ekspozycją na światło słoneczne bez ochrony skóry.</w:t>
            </w:r>
          </w:p>
          <w:p w14:paraId="18C872C2" w14:textId="77777777" w:rsidR="008B13DB" w:rsidRPr="00D30692" w:rsidRDefault="008B13DB" w:rsidP="00536E50">
            <w:pPr>
              <w:widowControl/>
              <w:numPr>
                <w:ilvl w:val="0"/>
                <w:numId w:val="48"/>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Pouczyć pacjentów, aby unikali jednoczesnej fototerapii promieniami UV-B lub fotochemioterapii PUVA.</w:t>
            </w:r>
          </w:p>
        </w:tc>
      </w:tr>
      <w:tr w:rsidR="008B13DB" w:rsidRPr="00D30692" w14:paraId="53219018" w14:textId="77777777" w:rsidTr="00FA209E">
        <w:trPr>
          <w:cantSplit/>
        </w:trPr>
        <w:tc>
          <w:tcPr>
            <w:tcW w:w="3383" w:type="dxa"/>
            <w:tcBorders>
              <w:top w:val="single" w:sz="4" w:space="0" w:color="auto"/>
              <w:left w:val="single" w:sz="4" w:space="0" w:color="auto"/>
              <w:bottom w:val="single" w:sz="4" w:space="0" w:color="auto"/>
              <w:right w:val="single" w:sz="4" w:space="0" w:color="auto"/>
            </w:tcBorders>
            <w:hideMark/>
          </w:tcPr>
          <w:p w14:paraId="304F0577" w14:textId="77777777" w:rsidR="008B13DB" w:rsidRPr="00D30692" w:rsidRDefault="008B13DB" w:rsidP="00536E50">
            <w:pPr>
              <w:widowControl/>
              <w:tabs>
                <w:tab w:val="left" w:pos="284"/>
              </w:tabs>
              <w:rPr>
                <w:rFonts w:ascii="Times New Roman" w:eastAsia="MS Mincho" w:hAnsi="Times New Roman" w:cs="Times New Roman"/>
                <w:sz w:val="20"/>
                <w:szCs w:val="20"/>
              </w:rPr>
            </w:pPr>
            <w:r w:rsidRPr="00D30692">
              <w:rPr>
                <w:rFonts w:ascii="Times New Roman" w:eastAsia="MS Mincho" w:hAnsi="Times New Roman" w:cs="Times New Roman"/>
                <w:sz w:val="20"/>
                <w:szCs w:val="20"/>
              </w:rPr>
              <w:lastRenderedPageBreak/>
              <w:t>Stosowanie u dzieci i młodzieży, w tym wpływ na wzrost i rozwój</w:t>
            </w:r>
          </w:p>
        </w:tc>
        <w:tc>
          <w:tcPr>
            <w:tcW w:w="5678" w:type="dxa"/>
            <w:tcBorders>
              <w:top w:val="single" w:sz="4" w:space="0" w:color="auto"/>
              <w:left w:val="single" w:sz="4" w:space="0" w:color="auto"/>
              <w:bottom w:val="single" w:sz="4" w:space="0" w:color="auto"/>
              <w:right w:val="single" w:sz="4" w:space="0" w:color="auto"/>
            </w:tcBorders>
            <w:hideMark/>
          </w:tcPr>
          <w:p w14:paraId="629162FF" w14:textId="77777777" w:rsidR="008B13DB" w:rsidRPr="00D30692" w:rsidRDefault="008B13DB" w:rsidP="00536E50">
            <w:pPr>
              <w:widowControl/>
              <w:numPr>
                <w:ilvl w:val="0"/>
                <w:numId w:val="49"/>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Wszystkie ostrzeżenia i środki ostrożności oraz zalecenia monitorowania dorosłych dotyczą także pacjentów z populacji dzieci i młodzieży.</w:t>
            </w:r>
          </w:p>
          <w:p w14:paraId="7E8FB663" w14:textId="77777777" w:rsidR="008B13DB" w:rsidRPr="00D30692" w:rsidRDefault="008B13DB" w:rsidP="00536E50">
            <w:pPr>
              <w:widowControl/>
              <w:numPr>
                <w:ilvl w:val="0"/>
                <w:numId w:val="49"/>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Ocenić rozwój w skali Tannera, wzrost i masę ciała zgodnie ze standardami leczenia.</w:t>
            </w:r>
          </w:p>
          <w:p w14:paraId="6A54E76D" w14:textId="5288BE8A" w:rsidR="008B13DB" w:rsidRPr="00D30692" w:rsidRDefault="008B13DB" w:rsidP="00536E50">
            <w:pPr>
              <w:widowControl/>
              <w:numPr>
                <w:ilvl w:val="0"/>
                <w:numId w:val="49"/>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 xml:space="preserve">Przed rozpoczęciem leczenia produktem </w:t>
            </w:r>
            <w:r w:rsidR="00642385" w:rsidRPr="00D30692">
              <w:rPr>
                <w:rFonts w:ascii="Times New Roman" w:eastAsia="MS Mincho" w:hAnsi="Times New Roman" w:cs="Times New Roman"/>
                <w:sz w:val="20"/>
                <w:szCs w:val="20"/>
              </w:rPr>
              <w:t>Fingolimod Mylan</w:t>
            </w:r>
            <w:r w:rsidRPr="00D30692">
              <w:rPr>
                <w:rFonts w:ascii="Times New Roman" w:eastAsia="MS Mincho" w:hAnsi="Times New Roman" w:cs="Times New Roman"/>
                <w:sz w:val="20"/>
                <w:szCs w:val="20"/>
              </w:rPr>
              <w:t xml:space="preserve"> sprawdzić, czy pacjent posiada aktualne szczepienia.</w:t>
            </w:r>
          </w:p>
          <w:p w14:paraId="563F3D5A" w14:textId="77777777" w:rsidR="008B13DB" w:rsidRPr="00D30692" w:rsidRDefault="008B13DB" w:rsidP="00536E50">
            <w:pPr>
              <w:widowControl/>
              <w:numPr>
                <w:ilvl w:val="0"/>
                <w:numId w:val="49"/>
              </w:numPr>
              <w:tabs>
                <w:tab w:val="left" w:pos="708"/>
              </w:tabs>
              <w:ind w:left="567" w:hanging="567"/>
              <w:rPr>
                <w:rFonts w:ascii="Times New Roman" w:eastAsia="MS Mincho" w:hAnsi="Times New Roman" w:cs="Times New Roman"/>
                <w:sz w:val="20"/>
                <w:szCs w:val="20"/>
              </w:rPr>
            </w:pPr>
            <w:r w:rsidRPr="00D30692">
              <w:rPr>
                <w:rFonts w:ascii="Times New Roman" w:eastAsia="MS Mincho" w:hAnsi="Times New Roman" w:cs="Times New Roman"/>
                <w:sz w:val="20"/>
                <w:szCs w:val="20"/>
              </w:rPr>
              <w:t>Monitorować pod kątem przedmiotowych i podmiotowych objawów depresji i lęku.</w:t>
            </w:r>
          </w:p>
        </w:tc>
      </w:tr>
    </w:tbl>
    <w:p w14:paraId="6C54617A" w14:textId="77777777" w:rsidR="00F17FFD" w:rsidRPr="00D30692" w:rsidRDefault="00F17FFD" w:rsidP="00536E50">
      <w:pPr>
        <w:widowControl/>
        <w:spacing w:after="0" w:line="240" w:lineRule="auto"/>
        <w:rPr>
          <w:rFonts w:ascii="Times New Roman" w:hAnsi="Times New Roman" w:cs="Times New Roman"/>
        </w:rPr>
      </w:pPr>
    </w:p>
    <w:p w14:paraId="7C2C6945" w14:textId="77777777" w:rsidR="00F17FFD" w:rsidRPr="00D30692" w:rsidRDefault="00080994" w:rsidP="00536E50">
      <w:pPr>
        <w:widowControl/>
        <w:spacing w:after="0" w:line="240" w:lineRule="auto"/>
        <w:rPr>
          <w:rFonts w:ascii="Times New Roman" w:hAnsi="Times New Roman"/>
          <w:b/>
        </w:rPr>
      </w:pPr>
      <w:bookmarkStart w:id="8" w:name="_Hlk22568340"/>
      <w:r w:rsidRPr="00D30692">
        <w:rPr>
          <w:rFonts w:ascii="Times New Roman" w:hAnsi="Times New Roman"/>
          <w:b/>
        </w:rPr>
        <w:t>Przewodnik dla pacjenta/rodzica/opiekuna</w:t>
      </w:r>
    </w:p>
    <w:bookmarkEnd w:id="8"/>
    <w:p w14:paraId="4ECF8842" w14:textId="77777777" w:rsidR="00F17FFD" w:rsidRPr="00D30692" w:rsidRDefault="00F17FFD" w:rsidP="00536E50">
      <w:pPr>
        <w:widowControl/>
        <w:spacing w:after="0" w:line="240" w:lineRule="auto"/>
        <w:rPr>
          <w:rFonts w:ascii="Times New Roman" w:hAnsi="Times New Roman" w:cs="Times New Roman"/>
        </w:rPr>
      </w:pPr>
    </w:p>
    <w:p w14:paraId="0AAB2020" w14:textId="77777777" w:rsidR="00F17FFD" w:rsidRPr="00D30692" w:rsidRDefault="00080994" w:rsidP="00536E50">
      <w:pPr>
        <w:widowControl/>
        <w:tabs>
          <w:tab w:val="left" w:pos="567"/>
        </w:tabs>
        <w:spacing w:after="0" w:line="240" w:lineRule="auto"/>
        <w:ind w:left="567" w:hanging="567"/>
        <w:rPr>
          <w:rFonts w:ascii="Times New Roman" w:hAnsi="Times New Roman"/>
        </w:rPr>
      </w:pPr>
      <w:r w:rsidRPr="00D30692">
        <w:rPr>
          <w:rFonts w:ascii="Times New Roman" w:hAnsi="Times New Roman"/>
        </w:rPr>
        <w:t>Przewodnik dla pacjenta/rodzica/opiekuna powinien uwzględniać następujące kwestie:</w:t>
      </w:r>
    </w:p>
    <w:p w14:paraId="01131134" w14:textId="77777777" w:rsidR="00476BF4" w:rsidRPr="00D30692" w:rsidRDefault="00476BF4" w:rsidP="00536E50">
      <w:pPr>
        <w:widowControl/>
        <w:tabs>
          <w:tab w:val="left" w:pos="567"/>
        </w:tabs>
        <w:spacing w:after="0" w:line="240" w:lineRule="auto"/>
        <w:ind w:left="567" w:hanging="567"/>
        <w:rPr>
          <w:rFonts w:ascii="Times New Roman" w:hAnsi="Times New Roman"/>
        </w:rPr>
      </w:pPr>
    </w:p>
    <w:tbl>
      <w:tblPr>
        <w:tblStyle w:val="Grilledutableau"/>
        <w:tblW w:w="0" w:type="auto"/>
        <w:tblLook w:val="04A0" w:firstRow="1" w:lastRow="0" w:firstColumn="1" w:lastColumn="0" w:noHBand="0" w:noVBand="1"/>
      </w:tblPr>
      <w:tblGrid>
        <w:gridCol w:w="3381"/>
        <w:gridCol w:w="5635"/>
      </w:tblGrid>
      <w:tr w:rsidR="00476BF4" w:rsidRPr="00D30692" w14:paraId="69F9B3A8" w14:textId="77777777" w:rsidTr="00DB5E03">
        <w:trPr>
          <w:cantSplit/>
          <w:tblHeader/>
        </w:trPr>
        <w:tc>
          <w:tcPr>
            <w:tcW w:w="3381" w:type="dxa"/>
            <w:tcBorders>
              <w:top w:val="single" w:sz="4" w:space="0" w:color="auto"/>
              <w:left w:val="single" w:sz="4" w:space="0" w:color="auto"/>
              <w:bottom w:val="single" w:sz="4" w:space="0" w:color="auto"/>
              <w:right w:val="single" w:sz="4" w:space="0" w:color="auto"/>
            </w:tcBorders>
            <w:hideMark/>
          </w:tcPr>
          <w:p w14:paraId="31F36AB5" w14:textId="77777777" w:rsidR="00476BF4" w:rsidRPr="00D30692" w:rsidRDefault="00476BF4" w:rsidP="00536E50">
            <w:pPr>
              <w:keepNext/>
              <w:widowControl/>
              <w:tabs>
                <w:tab w:val="left" w:pos="284"/>
              </w:tabs>
              <w:rPr>
                <w:rFonts w:ascii="Times New Roman" w:eastAsia="MS Mincho" w:hAnsi="Times New Roman" w:cs="Times New Roman"/>
                <w:b/>
                <w:bCs/>
                <w:sz w:val="20"/>
              </w:rPr>
            </w:pPr>
            <w:r w:rsidRPr="00D30692">
              <w:rPr>
                <w:rFonts w:ascii="Times New Roman" w:eastAsia="MS Mincho" w:hAnsi="Times New Roman" w:cs="Times New Roman"/>
                <w:b/>
                <w:bCs/>
                <w:sz w:val="20"/>
              </w:rPr>
              <w:t>Zagadnienia związane z bezpieczeństwem</w:t>
            </w:r>
          </w:p>
        </w:tc>
        <w:tc>
          <w:tcPr>
            <w:tcW w:w="5635" w:type="dxa"/>
            <w:tcBorders>
              <w:top w:val="single" w:sz="4" w:space="0" w:color="auto"/>
              <w:left w:val="single" w:sz="4" w:space="0" w:color="auto"/>
              <w:bottom w:val="single" w:sz="4" w:space="0" w:color="auto"/>
              <w:right w:val="single" w:sz="4" w:space="0" w:color="auto"/>
            </w:tcBorders>
            <w:hideMark/>
          </w:tcPr>
          <w:p w14:paraId="625174C6" w14:textId="77777777" w:rsidR="00476BF4" w:rsidRPr="00D30692" w:rsidRDefault="00476BF4" w:rsidP="00536E50">
            <w:pPr>
              <w:keepNext/>
              <w:widowControl/>
              <w:tabs>
                <w:tab w:val="left" w:pos="284"/>
              </w:tabs>
              <w:rPr>
                <w:rFonts w:ascii="Times New Roman" w:eastAsia="MS Mincho" w:hAnsi="Times New Roman" w:cs="Times New Roman"/>
                <w:b/>
                <w:bCs/>
                <w:sz w:val="20"/>
              </w:rPr>
            </w:pPr>
            <w:r w:rsidRPr="00D30692">
              <w:rPr>
                <w:rFonts w:ascii="Times New Roman" w:eastAsia="MS Mincho" w:hAnsi="Times New Roman" w:cs="Times New Roman"/>
                <w:b/>
                <w:bCs/>
                <w:sz w:val="20"/>
              </w:rPr>
              <w:t>Najważniejsze informacje dotyczące bezpieczeństwa</w:t>
            </w:r>
          </w:p>
        </w:tc>
      </w:tr>
      <w:tr w:rsidR="00476BF4" w:rsidRPr="00D30692" w14:paraId="3A640F6B" w14:textId="77777777" w:rsidTr="00FA209E">
        <w:trPr>
          <w:cantSplit/>
        </w:trPr>
        <w:tc>
          <w:tcPr>
            <w:tcW w:w="3381" w:type="dxa"/>
            <w:tcBorders>
              <w:top w:val="single" w:sz="4" w:space="0" w:color="auto"/>
              <w:left w:val="single" w:sz="4" w:space="0" w:color="auto"/>
              <w:bottom w:val="single" w:sz="4" w:space="0" w:color="auto"/>
              <w:right w:val="single" w:sz="4" w:space="0" w:color="auto"/>
            </w:tcBorders>
            <w:hideMark/>
          </w:tcPr>
          <w:p w14:paraId="2B6E2B2B" w14:textId="77777777" w:rsidR="00476BF4" w:rsidRPr="00D30692" w:rsidRDefault="00476BF4" w:rsidP="00536E50">
            <w:pPr>
              <w:widowControl/>
              <w:tabs>
                <w:tab w:val="left" w:pos="284"/>
              </w:tabs>
              <w:rPr>
                <w:rFonts w:ascii="Times New Roman" w:eastAsia="MS Mincho" w:hAnsi="Times New Roman" w:cs="Times New Roman"/>
                <w:sz w:val="20"/>
              </w:rPr>
            </w:pPr>
            <w:r w:rsidRPr="00D30692">
              <w:rPr>
                <w:rFonts w:ascii="Times New Roman" w:eastAsia="MS Mincho" w:hAnsi="Times New Roman" w:cs="Times New Roman"/>
                <w:sz w:val="20"/>
              </w:rPr>
              <w:t>Bradyarytmia (w tym zaburzenia przewodzenia i bradykardia powikłana niedociśnieniem) występująca po pierwszej dawce</w:t>
            </w:r>
          </w:p>
        </w:tc>
        <w:tc>
          <w:tcPr>
            <w:tcW w:w="5635" w:type="dxa"/>
            <w:tcBorders>
              <w:top w:val="single" w:sz="4" w:space="0" w:color="auto"/>
              <w:left w:val="single" w:sz="4" w:space="0" w:color="auto"/>
              <w:bottom w:val="single" w:sz="4" w:space="0" w:color="auto"/>
              <w:right w:val="single" w:sz="4" w:space="0" w:color="auto"/>
            </w:tcBorders>
            <w:hideMark/>
          </w:tcPr>
          <w:p w14:paraId="3C7AE31E" w14:textId="77777777" w:rsidR="00476BF4" w:rsidRPr="00D30692" w:rsidRDefault="00476BF4" w:rsidP="00536E50">
            <w:pPr>
              <w:widowControl/>
              <w:numPr>
                <w:ilvl w:val="0"/>
                <w:numId w:val="50"/>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Należy poinformować lekarza prowadzącego o jednoczesnym występowaniu chorób serca lub przyjmowaniu leków, o których wiadomo, że spowalniają czynność serca.</w:t>
            </w:r>
          </w:p>
          <w:p w14:paraId="5167CF36" w14:textId="5DFC4C61" w:rsidR="00476BF4" w:rsidRPr="00D30692" w:rsidRDefault="00476BF4" w:rsidP="00536E50">
            <w:pPr>
              <w:widowControl/>
              <w:numPr>
                <w:ilvl w:val="0"/>
                <w:numId w:val="50"/>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Lekarz wykona u pacjenta badanie EKG i pomiar ciśnienia krwi przed podaniem pierwszej dawki leku Fingolimod Mylan.</w:t>
            </w:r>
          </w:p>
          <w:p w14:paraId="1685383D" w14:textId="77777777" w:rsidR="00476BF4" w:rsidRPr="00D30692" w:rsidRDefault="00476BF4" w:rsidP="00536E50">
            <w:pPr>
              <w:widowControl/>
              <w:numPr>
                <w:ilvl w:val="0"/>
                <w:numId w:val="50"/>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Lekarz będzie monitorował częstość akcji serca pacjenta po podaniu pierwszej dawki. Może być konieczne przedłużone monitorowanie lub monitorowanie do następnego dnia. Po wznowieniu leczenia może zajść konieczność monitorowania kontrolnego.</w:t>
            </w:r>
          </w:p>
          <w:p w14:paraId="0FCB4C09" w14:textId="7F35EBCE" w:rsidR="00476BF4" w:rsidRPr="00D30692" w:rsidRDefault="00476BF4" w:rsidP="00536E50">
            <w:pPr>
              <w:widowControl/>
              <w:numPr>
                <w:ilvl w:val="0"/>
                <w:numId w:val="50"/>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Należy natychmiast poinformować lekarza prowadzącego o objawach wolnej akcji serca (takich jak zawroty głowy, zawroty głowy pochodzenia błędnikowego, nudności lub kołatania serca), występujących po przyjęciu pierwszej dawki leku Fingolimod Mylan.</w:t>
            </w:r>
          </w:p>
          <w:p w14:paraId="0530C0E0" w14:textId="77777777" w:rsidR="00476BF4" w:rsidRPr="00D30692" w:rsidRDefault="00476BF4" w:rsidP="00536E50">
            <w:pPr>
              <w:widowControl/>
              <w:numPr>
                <w:ilvl w:val="0"/>
                <w:numId w:val="50"/>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W przypadku pominięcia dawek leku należy skontaktować się z lekarzem prowadzącym, ponieważ może zajść konieczność powtórzenia monitorowania jak po podaniu pierwszej dawki.</w:t>
            </w:r>
          </w:p>
        </w:tc>
      </w:tr>
      <w:tr w:rsidR="00476BF4" w:rsidRPr="00D30692" w14:paraId="660364A2" w14:textId="77777777" w:rsidTr="00FA209E">
        <w:trPr>
          <w:cantSplit/>
        </w:trPr>
        <w:tc>
          <w:tcPr>
            <w:tcW w:w="3381" w:type="dxa"/>
            <w:tcBorders>
              <w:top w:val="single" w:sz="4" w:space="0" w:color="auto"/>
              <w:left w:val="single" w:sz="4" w:space="0" w:color="auto"/>
              <w:bottom w:val="single" w:sz="4" w:space="0" w:color="auto"/>
              <w:right w:val="single" w:sz="4" w:space="0" w:color="auto"/>
            </w:tcBorders>
            <w:hideMark/>
          </w:tcPr>
          <w:p w14:paraId="2BB03EA2" w14:textId="77777777" w:rsidR="00476BF4" w:rsidRPr="00D30692" w:rsidRDefault="00476BF4" w:rsidP="00536E50">
            <w:pPr>
              <w:widowControl/>
              <w:tabs>
                <w:tab w:val="left" w:pos="284"/>
              </w:tabs>
              <w:rPr>
                <w:rFonts w:ascii="Times New Roman" w:eastAsia="MS Mincho" w:hAnsi="Times New Roman" w:cs="Times New Roman"/>
                <w:sz w:val="20"/>
              </w:rPr>
            </w:pPr>
            <w:r w:rsidRPr="00D30692">
              <w:rPr>
                <w:rFonts w:ascii="Times New Roman" w:eastAsia="MS Mincho" w:hAnsi="Times New Roman" w:cs="Times New Roman"/>
                <w:sz w:val="20"/>
              </w:rPr>
              <w:t>Zwiększenie aktywności transaminaz wątrobowych</w:t>
            </w:r>
          </w:p>
        </w:tc>
        <w:tc>
          <w:tcPr>
            <w:tcW w:w="5635" w:type="dxa"/>
            <w:tcBorders>
              <w:top w:val="single" w:sz="4" w:space="0" w:color="auto"/>
              <w:left w:val="single" w:sz="4" w:space="0" w:color="auto"/>
              <w:bottom w:val="single" w:sz="4" w:space="0" w:color="auto"/>
              <w:right w:val="single" w:sz="4" w:space="0" w:color="auto"/>
            </w:tcBorders>
            <w:hideMark/>
          </w:tcPr>
          <w:p w14:paraId="235FA0A0" w14:textId="77777777" w:rsidR="00476BF4" w:rsidRPr="00D30692" w:rsidRDefault="00476BF4" w:rsidP="00536E50">
            <w:pPr>
              <w:widowControl/>
              <w:numPr>
                <w:ilvl w:val="0"/>
                <w:numId w:val="51"/>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Należy poinformować lekarza, jeśli u pacjenta występują problemy z wątrobą.</w:t>
            </w:r>
          </w:p>
          <w:p w14:paraId="26A1D073" w14:textId="77777777" w:rsidR="00476BF4" w:rsidRPr="00D30692" w:rsidRDefault="00476BF4" w:rsidP="00536E50">
            <w:pPr>
              <w:widowControl/>
              <w:numPr>
                <w:ilvl w:val="0"/>
                <w:numId w:val="51"/>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Lekarz wykona badania czynności wątroby przed rozpoczęciem leczenia, w ustalonych odstępach czasu w trakcie leczenia i do 2 miesięcy po zakończeniu leczenia.</w:t>
            </w:r>
          </w:p>
          <w:p w14:paraId="28C699B4" w14:textId="77777777" w:rsidR="00476BF4" w:rsidRPr="00D30692" w:rsidRDefault="00476BF4" w:rsidP="00536E50">
            <w:pPr>
              <w:widowControl/>
              <w:numPr>
                <w:ilvl w:val="0"/>
                <w:numId w:val="51"/>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Należy poinformować lekarza w przypadku zauważenia wszelkich objawów uszkodzenia wątroby (takich jak zażółcenie skóry lub białek oczu, nieprawidłowo ciemny mocz, ból po prawej stronie brzucha, niewyjaśnione nudności i wymioty).</w:t>
            </w:r>
          </w:p>
        </w:tc>
      </w:tr>
      <w:tr w:rsidR="00476BF4" w:rsidRPr="00D30692" w14:paraId="36C3C228" w14:textId="77777777" w:rsidTr="00FA209E">
        <w:trPr>
          <w:cantSplit/>
        </w:trPr>
        <w:tc>
          <w:tcPr>
            <w:tcW w:w="3381" w:type="dxa"/>
            <w:tcBorders>
              <w:top w:val="single" w:sz="4" w:space="0" w:color="auto"/>
              <w:left w:val="single" w:sz="4" w:space="0" w:color="auto"/>
              <w:bottom w:val="single" w:sz="4" w:space="0" w:color="auto"/>
              <w:right w:val="single" w:sz="4" w:space="0" w:color="auto"/>
            </w:tcBorders>
            <w:hideMark/>
          </w:tcPr>
          <w:p w14:paraId="2B387751" w14:textId="77777777" w:rsidR="00476BF4" w:rsidRPr="00D30692" w:rsidRDefault="00476BF4" w:rsidP="00536E50">
            <w:pPr>
              <w:widowControl/>
              <w:tabs>
                <w:tab w:val="left" w:pos="284"/>
              </w:tabs>
              <w:rPr>
                <w:rFonts w:ascii="Times New Roman" w:eastAsia="MS Mincho" w:hAnsi="Times New Roman" w:cs="Times New Roman"/>
                <w:sz w:val="20"/>
              </w:rPr>
            </w:pPr>
            <w:r w:rsidRPr="00D30692">
              <w:rPr>
                <w:rFonts w:ascii="Times New Roman" w:eastAsia="MS Mincho" w:hAnsi="Times New Roman" w:cs="Times New Roman"/>
                <w:sz w:val="20"/>
              </w:rPr>
              <w:t>Obrzęk plamki</w:t>
            </w:r>
          </w:p>
        </w:tc>
        <w:tc>
          <w:tcPr>
            <w:tcW w:w="5635" w:type="dxa"/>
            <w:tcBorders>
              <w:top w:val="single" w:sz="4" w:space="0" w:color="auto"/>
              <w:left w:val="single" w:sz="4" w:space="0" w:color="auto"/>
              <w:bottom w:val="single" w:sz="4" w:space="0" w:color="auto"/>
              <w:right w:val="single" w:sz="4" w:space="0" w:color="auto"/>
            </w:tcBorders>
            <w:hideMark/>
          </w:tcPr>
          <w:p w14:paraId="30461773" w14:textId="63A9AD4C" w:rsidR="00476BF4" w:rsidRPr="00D30692" w:rsidRDefault="00476BF4" w:rsidP="00536E50">
            <w:pPr>
              <w:widowControl/>
              <w:numPr>
                <w:ilvl w:val="0"/>
                <w:numId w:val="52"/>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Lekarz może zlecić badanie oczu przed rozpoczęciem leczenia lekiem Fingolimod Mylan i w miarę potrzeby podczas leczenia. Kontrolne badanie oczu można przeprowadzić po 3-4 miesiącach od rozpoczęcia leczenia lekiem Fingolimod Mylan.</w:t>
            </w:r>
          </w:p>
          <w:p w14:paraId="0BFE5306" w14:textId="5212E578" w:rsidR="00476BF4" w:rsidRPr="00D30692" w:rsidRDefault="00476BF4" w:rsidP="00536E50">
            <w:pPr>
              <w:widowControl/>
              <w:numPr>
                <w:ilvl w:val="0"/>
                <w:numId w:val="52"/>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Należy natychmiast informować lekarza o wszelkich objawach zmian w widzeniu podczas leczenia i przez okres do dwóch miesięcy po zakończeniu leczenia lekiem Fingolimod Mylan.</w:t>
            </w:r>
          </w:p>
        </w:tc>
      </w:tr>
      <w:tr w:rsidR="00476BF4" w:rsidRPr="00D30692" w14:paraId="4639033C" w14:textId="77777777" w:rsidTr="00FA209E">
        <w:trPr>
          <w:cantSplit/>
        </w:trPr>
        <w:tc>
          <w:tcPr>
            <w:tcW w:w="3381" w:type="dxa"/>
            <w:tcBorders>
              <w:top w:val="single" w:sz="4" w:space="0" w:color="auto"/>
              <w:left w:val="single" w:sz="4" w:space="0" w:color="auto"/>
              <w:bottom w:val="single" w:sz="4" w:space="0" w:color="auto"/>
              <w:right w:val="single" w:sz="4" w:space="0" w:color="auto"/>
            </w:tcBorders>
            <w:hideMark/>
          </w:tcPr>
          <w:p w14:paraId="0EFC3C1F" w14:textId="77777777" w:rsidR="00476BF4" w:rsidRPr="00D30692" w:rsidRDefault="00476BF4" w:rsidP="00536E50">
            <w:pPr>
              <w:widowControl/>
              <w:tabs>
                <w:tab w:val="left" w:pos="284"/>
              </w:tabs>
              <w:rPr>
                <w:rFonts w:ascii="Times New Roman" w:eastAsia="MS Mincho" w:hAnsi="Times New Roman" w:cs="Times New Roman"/>
                <w:sz w:val="20"/>
              </w:rPr>
            </w:pPr>
            <w:r w:rsidRPr="00D30692">
              <w:rPr>
                <w:rFonts w:ascii="Times New Roman" w:eastAsia="MS Mincho" w:hAnsi="Times New Roman" w:cs="Times New Roman"/>
                <w:sz w:val="20"/>
              </w:rPr>
              <w:lastRenderedPageBreak/>
              <w:t>Zakażenia oportunistyczne, w tym wirusem ospy wietrznej i półpaśca</w:t>
            </w:r>
            <w:r w:rsidRPr="00D30692">
              <w:rPr>
                <w:rFonts w:ascii="Times New Roman" w:hAnsi="Times New Roman" w:cs="Times New Roman"/>
                <w:sz w:val="20"/>
              </w:rPr>
              <w:t xml:space="preserve"> (</w:t>
            </w:r>
            <w:r w:rsidRPr="00D30692">
              <w:rPr>
                <w:rFonts w:ascii="Times New Roman" w:eastAsia="MS Mincho" w:hAnsi="Times New Roman" w:cs="Times New Roman"/>
                <w:sz w:val="20"/>
              </w:rPr>
              <w:t>VZV), zakażenia wirusem herpes innym niż VZV, zakażenia grzybicze</w:t>
            </w:r>
          </w:p>
        </w:tc>
        <w:tc>
          <w:tcPr>
            <w:tcW w:w="5635" w:type="dxa"/>
            <w:tcBorders>
              <w:top w:val="single" w:sz="4" w:space="0" w:color="auto"/>
              <w:left w:val="single" w:sz="4" w:space="0" w:color="auto"/>
              <w:bottom w:val="single" w:sz="4" w:space="0" w:color="auto"/>
              <w:right w:val="single" w:sz="4" w:space="0" w:color="auto"/>
            </w:tcBorders>
            <w:hideMark/>
          </w:tcPr>
          <w:p w14:paraId="7D9B1E97" w14:textId="0CA0BA0F" w:rsidR="00476BF4" w:rsidRPr="00D30692" w:rsidRDefault="00476BF4" w:rsidP="00536E50">
            <w:pPr>
              <w:widowControl/>
              <w:numPr>
                <w:ilvl w:val="0"/>
                <w:numId w:val="53"/>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Lekarz będzie kontrolował liczbę limfocytów we krwi pacjenta przed i w trakcie leczenia lekiem Fingolimod Mylan. Leczenie lekiem Fingolimod Mylan może zostać przerwane, jeśli liczba limfocytów we krwi jest zbyt mała.</w:t>
            </w:r>
          </w:p>
          <w:p w14:paraId="42F182F0" w14:textId="3EC86DD8" w:rsidR="00476BF4" w:rsidRPr="00D30692" w:rsidRDefault="00476BF4" w:rsidP="00536E50">
            <w:pPr>
              <w:widowControl/>
              <w:numPr>
                <w:ilvl w:val="0"/>
                <w:numId w:val="53"/>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Należy natychmiast informować lekarza o przedmiotowych i podmiotowych objawach zakażenia występujących podczas i do dwóch miesięcy po leczeniu lekiem Fingolimod Mylan (takich jak gorączka, objawy grypopodobne, ból głowy, któremu towarzyszy sztywność karku, wrażliwość na światło, nudności, półpasiec i (lub) splątanie lub napady padaczkowe [mogą to być objawy zapalenia opon mózgowych i (lub) zapalenia mózgu]).</w:t>
            </w:r>
          </w:p>
        </w:tc>
      </w:tr>
      <w:tr w:rsidR="00476BF4" w:rsidRPr="00D30692" w14:paraId="2E8FBBDE" w14:textId="77777777" w:rsidTr="00FA209E">
        <w:trPr>
          <w:cantSplit/>
        </w:trPr>
        <w:tc>
          <w:tcPr>
            <w:tcW w:w="3381" w:type="dxa"/>
            <w:tcBorders>
              <w:top w:val="single" w:sz="4" w:space="0" w:color="auto"/>
              <w:left w:val="single" w:sz="4" w:space="0" w:color="auto"/>
              <w:bottom w:val="single" w:sz="4" w:space="0" w:color="auto"/>
              <w:right w:val="single" w:sz="4" w:space="0" w:color="auto"/>
            </w:tcBorders>
            <w:hideMark/>
          </w:tcPr>
          <w:p w14:paraId="143DEAAB" w14:textId="77777777" w:rsidR="00476BF4" w:rsidRPr="00D30692" w:rsidRDefault="00476BF4" w:rsidP="00536E50">
            <w:pPr>
              <w:widowControl/>
              <w:tabs>
                <w:tab w:val="left" w:pos="284"/>
              </w:tabs>
              <w:rPr>
                <w:rFonts w:ascii="Times New Roman" w:eastAsia="MS Mincho" w:hAnsi="Times New Roman" w:cs="Times New Roman"/>
                <w:sz w:val="20"/>
              </w:rPr>
            </w:pPr>
            <w:r w:rsidRPr="00D30692">
              <w:rPr>
                <w:rFonts w:ascii="Times New Roman" w:eastAsia="MS Mincho" w:hAnsi="Times New Roman" w:cs="Times New Roman"/>
                <w:sz w:val="20"/>
              </w:rPr>
              <w:t>Postępująca wieloogniskowa leukoencefalopatia (PML)</w:t>
            </w:r>
          </w:p>
        </w:tc>
        <w:tc>
          <w:tcPr>
            <w:tcW w:w="5635" w:type="dxa"/>
            <w:tcBorders>
              <w:top w:val="single" w:sz="4" w:space="0" w:color="auto"/>
              <w:left w:val="single" w:sz="4" w:space="0" w:color="auto"/>
              <w:bottom w:val="single" w:sz="4" w:space="0" w:color="auto"/>
              <w:right w:val="single" w:sz="4" w:space="0" w:color="auto"/>
            </w:tcBorders>
            <w:hideMark/>
          </w:tcPr>
          <w:p w14:paraId="26605BBE" w14:textId="77777777" w:rsidR="00476BF4" w:rsidRPr="00D30692" w:rsidRDefault="00476BF4" w:rsidP="00536E50">
            <w:pPr>
              <w:widowControl/>
              <w:numPr>
                <w:ilvl w:val="0"/>
                <w:numId w:val="54"/>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PML jest rzadkim zaburzeniem mózgu spowodowanym zakażeniem, które może prowadzić do ciężkiej niepełnosprawnościlub śmierci.</w:t>
            </w:r>
          </w:p>
          <w:p w14:paraId="59AC55A6" w14:textId="77777777" w:rsidR="00476BF4" w:rsidRPr="00D30692" w:rsidRDefault="00476BF4" w:rsidP="00536E50">
            <w:pPr>
              <w:widowControl/>
              <w:numPr>
                <w:ilvl w:val="0"/>
                <w:numId w:val="54"/>
              </w:numPr>
              <w:tabs>
                <w:tab w:val="left" w:pos="708"/>
              </w:tabs>
              <w:ind w:left="567" w:hanging="567"/>
              <w:rPr>
                <w:rFonts w:ascii="Times New Roman" w:eastAsia="MS Mincho" w:hAnsi="Times New Roman" w:cs="Times New Roman"/>
                <w:sz w:val="20"/>
              </w:rPr>
            </w:pPr>
            <w:bookmarkStart w:id="9" w:name="_Hlk182296545"/>
            <w:r w:rsidRPr="00D30692">
              <w:rPr>
                <w:rFonts w:ascii="Times New Roman" w:eastAsia="MS Mincho" w:hAnsi="Times New Roman" w:cs="Times New Roman"/>
                <w:sz w:val="20"/>
              </w:rPr>
              <w:t>Lekarz prowadzący zleci badanie metodą rezonansu magnetycznego (MRI) przed rozpoczęciem leczenia i podczas leczenia, aby monitorować ryzyko PML</w:t>
            </w:r>
            <w:bookmarkEnd w:id="9"/>
            <w:r w:rsidRPr="00D30692">
              <w:rPr>
                <w:rFonts w:ascii="Times New Roman" w:eastAsia="MS Mincho" w:hAnsi="Times New Roman" w:cs="Times New Roman"/>
                <w:sz w:val="20"/>
              </w:rPr>
              <w:t>.</w:t>
            </w:r>
          </w:p>
          <w:p w14:paraId="435EA20A" w14:textId="4F1C4C1E" w:rsidR="00476BF4" w:rsidRPr="00D30692" w:rsidRDefault="00476BF4" w:rsidP="00536E50">
            <w:pPr>
              <w:widowControl/>
              <w:numPr>
                <w:ilvl w:val="0"/>
                <w:numId w:val="54"/>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 xml:space="preserve">Natychmiast poinformować lekarza prowadzącego, jeśli pacjent uważa, że występujące u niego stwardnienie rozsiane nasila się lub jeśli zostaną zauważone wszelkie nowe objawy w trakcie lub po zakończeniu leczenia lekiem Fingolimod Mylan, na przykład zmiany nastroju lub zachowania, nowe osłabienie lub nasilenie istniejącego osłabienia po jednej stronie ciała, zmiany widzenia, splątanie, chwilowe braki pamięci oraz trudności dotyczące mowy i porozumiewania się. </w:t>
            </w:r>
            <w:bookmarkStart w:id="10" w:name="_Hlk181088886"/>
            <w:r w:rsidRPr="00D30692">
              <w:rPr>
                <w:rFonts w:ascii="Times New Roman" w:eastAsia="MS Mincho" w:hAnsi="Times New Roman" w:cs="Times New Roman"/>
                <w:sz w:val="20"/>
              </w:rPr>
              <w:t>Mogą to być objawy PML lub reakcji zapalnej (znanej jako zapalny zespół rekonstrukcji immunologicznej lub IRIS), która może wystąpić u pacjentów z PML</w:t>
            </w:r>
            <w:r w:rsidRPr="00D30692">
              <w:rPr>
                <w:rStyle w:val="Marquedecommentaire"/>
                <w:rFonts w:ascii="Times New Roman" w:hAnsi="Times New Roman" w:cs="Times New Roman"/>
                <w:sz w:val="20"/>
                <w:szCs w:val="22"/>
                <w:lang w:eastAsia="x-none"/>
              </w:rPr>
              <w:t xml:space="preserve">, </w:t>
            </w:r>
            <w:r w:rsidRPr="00D30692">
              <w:rPr>
                <w:rFonts w:ascii="Times New Roman" w:hAnsi="Times New Roman" w:cs="Times New Roman"/>
                <w:sz w:val="20"/>
              </w:rPr>
              <w:t xml:space="preserve">gdy lek </w:t>
            </w:r>
            <w:r w:rsidRPr="00D30692">
              <w:rPr>
                <w:rFonts w:ascii="Times New Roman" w:eastAsia="MS Mincho" w:hAnsi="Times New Roman" w:cs="Times New Roman"/>
                <w:sz w:val="20"/>
              </w:rPr>
              <w:t>Fingolimod Mylan</w:t>
            </w:r>
            <w:r w:rsidRPr="00D30692">
              <w:rPr>
                <w:rFonts w:ascii="Times New Roman" w:hAnsi="Times New Roman" w:cs="Times New Roman"/>
                <w:sz w:val="20"/>
              </w:rPr>
              <w:t xml:space="preserve"> jest wydalany</w:t>
            </w:r>
            <w:r w:rsidRPr="00D30692">
              <w:rPr>
                <w:rFonts w:ascii="Times New Roman" w:eastAsia="MS Mincho" w:hAnsi="Times New Roman" w:cs="Times New Roman"/>
                <w:sz w:val="20"/>
              </w:rPr>
              <w:t xml:space="preserve"> z organizmu po zaprzestaniu jego przyjmowania.</w:t>
            </w:r>
            <w:bookmarkStart w:id="11" w:name="_Hlk181088973"/>
          </w:p>
          <w:p w14:paraId="207B2038" w14:textId="77777777" w:rsidR="00476BF4" w:rsidRPr="00D30692" w:rsidRDefault="00476BF4" w:rsidP="00536E50">
            <w:pPr>
              <w:widowControl/>
              <w:numPr>
                <w:ilvl w:val="0"/>
                <w:numId w:val="54"/>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Należy porozmawiać z partnerem lub opiekunami i poinformować ich o stosowanym leczeniu. Mogą wystąpić objawy, których pacjent sam nie będzie świadomy</w:t>
            </w:r>
            <w:bookmarkEnd w:id="11"/>
            <w:r w:rsidRPr="00D30692">
              <w:rPr>
                <w:rFonts w:ascii="Times New Roman" w:eastAsia="MS Mincho" w:hAnsi="Times New Roman" w:cs="Times New Roman"/>
                <w:sz w:val="20"/>
              </w:rPr>
              <w:t>.</w:t>
            </w:r>
            <w:bookmarkEnd w:id="10"/>
          </w:p>
        </w:tc>
      </w:tr>
      <w:tr w:rsidR="00476BF4" w:rsidRPr="00D30692" w14:paraId="12C6CDA7" w14:textId="77777777" w:rsidTr="00FA209E">
        <w:trPr>
          <w:cantSplit/>
        </w:trPr>
        <w:tc>
          <w:tcPr>
            <w:tcW w:w="3381" w:type="dxa"/>
            <w:tcBorders>
              <w:top w:val="single" w:sz="4" w:space="0" w:color="auto"/>
              <w:left w:val="single" w:sz="4" w:space="0" w:color="auto"/>
              <w:bottom w:val="single" w:sz="4" w:space="0" w:color="auto"/>
              <w:right w:val="single" w:sz="4" w:space="0" w:color="auto"/>
            </w:tcBorders>
            <w:hideMark/>
          </w:tcPr>
          <w:p w14:paraId="5B26FDFA" w14:textId="77777777" w:rsidR="00476BF4" w:rsidRPr="00D30692" w:rsidRDefault="00476BF4" w:rsidP="00536E50">
            <w:pPr>
              <w:widowControl/>
              <w:tabs>
                <w:tab w:val="left" w:pos="284"/>
              </w:tabs>
              <w:rPr>
                <w:rFonts w:ascii="Times New Roman" w:eastAsia="MS Mincho" w:hAnsi="Times New Roman" w:cs="Times New Roman"/>
                <w:sz w:val="20"/>
              </w:rPr>
            </w:pPr>
            <w:r w:rsidRPr="00D30692">
              <w:rPr>
                <w:rFonts w:ascii="Times New Roman" w:eastAsia="MS Mincho" w:hAnsi="Times New Roman" w:cs="Times New Roman"/>
                <w:sz w:val="20"/>
              </w:rPr>
              <w:t>Rak skóry (rak podstawnokomórkowy, mięsak Kaposiego, czerniak złośliwy, rak z komórek Merkla, rak kolczystokomórkowy)</w:t>
            </w:r>
          </w:p>
        </w:tc>
        <w:tc>
          <w:tcPr>
            <w:tcW w:w="5635" w:type="dxa"/>
            <w:tcBorders>
              <w:top w:val="single" w:sz="4" w:space="0" w:color="auto"/>
              <w:left w:val="single" w:sz="4" w:space="0" w:color="auto"/>
              <w:bottom w:val="single" w:sz="4" w:space="0" w:color="auto"/>
              <w:right w:val="single" w:sz="4" w:space="0" w:color="auto"/>
            </w:tcBorders>
            <w:hideMark/>
          </w:tcPr>
          <w:p w14:paraId="01EA40DB" w14:textId="5F444CB1" w:rsidR="00476BF4" w:rsidRPr="00D30692" w:rsidRDefault="00476BF4" w:rsidP="00536E50">
            <w:pPr>
              <w:widowControl/>
              <w:numPr>
                <w:ilvl w:val="0"/>
                <w:numId w:val="54"/>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 xml:space="preserve">Natychmiast poinformować lekarza prowadzącego w przypadku stwierdzenia jakichkolwiek guzków na skórze </w:t>
            </w:r>
            <w:r w:rsidRPr="00D30692">
              <w:rPr>
                <w:rFonts w:ascii="Times New Roman" w:hAnsi="Times New Roman" w:cs="Times New Roman"/>
                <w:sz w:val="20"/>
              </w:rPr>
              <w:t>(np. błyszczących guzków o zabarwieniu perłowym), plam lub otwartych owrzodzeń niegojących się w ciągu kilku tygodni</w:t>
            </w:r>
            <w:r w:rsidRPr="00D30692">
              <w:rPr>
                <w:rFonts w:ascii="Times New Roman" w:eastAsia="MS Mincho" w:hAnsi="Times New Roman" w:cs="Times New Roman"/>
                <w:sz w:val="20"/>
              </w:rPr>
              <w:t xml:space="preserve">. </w:t>
            </w:r>
            <w:r w:rsidRPr="00D30692">
              <w:rPr>
                <w:rFonts w:ascii="Times New Roman" w:hAnsi="Times New Roman" w:cs="Times New Roman"/>
                <w:sz w:val="20"/>
              </w:rPr>
              <w:t xml:space="preserve">U pacjentów ze stwardnieniem rozsianym leczonych lekiem </w:t>
            </w:r>
            <w:r w:rsidRPr="00D30692">
              <w:rPr>
                <w:rFonts w:ascii="Times New Roman" w:eastAsia="MS Mincho" w:hAnsi="Times New Roman" w:cs="Times New Roman"/>
                <w:sz w:val="20"/>
              </w:rPr>
              <w:t>Fingolimod Mylan</w:t>
            </w:r>
            <w:r w:rsidRPr="00D30692">
              <w:rPr>
                <w:rFonts w:ascii="Times New Roman" w:hAnsi="Times New Roman" w:cs="Times New Roman"/>
                <w:sz w:val="20"/>
              </w:rPr>
              <w:t xml:space="preserve"> zgłaszano występowanie raka skóry</w:t>
            </w:r>
            <w:r w:rsidRPr="00D30692">
              <w:rPr>
                <w:rFonts w:ascii="Times New Roman" w:eastAsia="MS Mincho" w:hAnsi="Times New Roman" w:cs="Times New Roman"/>
                <w:sz w:val="20"/>
              </w:rPr>
              <w:t xml:space="preserve">. </w:t>
            </w:r>
            <w:r w:rsidRPr="00D30692">
              <w:rPr>
                <w:rFonts w:ascii="Times New Roman" w:hAnsi="Times New Roman" w:cs="Times New Roman"/>
                <w:sz w:val="20"/>
              </w:rPr>
              <w:t>Objawy raka skóry mogą obejmować nieprawidłowe wyrośla lub zmiany w tkance skórnej (np. nieprawidłowe znamiona), które z czasem zmieniają kolor, kształt lub wielkość</w:t>
            </w:r>
            <w:r w:rsidRPr="00D30692">
              <w:rPr>
                <w:rFonts w:ascii="Times New Roman" w:eastAsia="MS Mincho" w:hAnsi="Times New Roman" w:cs="Times New Roman"/>
                <w:sz w:val="20"/>
              </w:rPr>
              <w:t>.</w:t>
            </w:r>
          </w:p>
        </w:tc>
      </w:tr>
      <w:tr w:rsidR="00476BF4" w:rsidRPr="00D30692" w14:paraId="55EBA0B7" w14:textId="77777777" w:rsidTr="00FA209E">
        <w:trPr>
          <w:cantSplit/>
        </w:trPr>
        <w:tc>
          <w:tcPr>
            <w:tcW w:w="3381" w:type="dxa"/>
            <w:tcBorders>
              <w:top w:val="single" w:sz="4" w:space="0" w:color="auto"/>
              <w:left w:val="single" w:sz="4" w:space="0" w:color="auto"/>
              <w:bottom w:val="single" w:sz="4" w:space="0" w:color="auto"/>
              <w:right w:val="single" w:sz="4" w:space="0" w:color="auto"/>
            </w:tcBorders>
            <w:hideMark/>
          </w:tcPr>
          <w:p w14:paraId="6FCC4D12" w14:textId="77777777" w:rsidR="00476BF4" w:rsidRPr="00D30692" w:rsidRDefault="00476BF4" w:rsidP="00536E50">
            <w:pPr>
              <w:widowControl/>
              <w:tabs>
                <w:tab w:val="left" w:pos="284"/>
              </w:tabs>
              <w:rPr>
                <w:rFonts w:ascii="Times New Roman" w:eastAsia="MS Mincho" w:hAnsi="Times New Roman" w:cs="Times New Roman"/>
                <w:sz w:val="20"/>
              </w:rPr>
            </w:pPr>
            <w:r w:rsidRPr="00D30692">
              <w:rPr>
                <w:rFonts w:ascii="Times New Roman" w:eastAsia="MS Mincho" w:hAnsi="Times New Roman" w:cs="Times New Roman"/>
                <w:sz w:val="20"/>
              </w:rPr>
              <w:t>Toksyczny wpływ na reprodukcję</w:t>
            </w:r>
          </w:p>
        </w:tc>
        <w:tc>
          <w:tcPr>
            <w:tcW w:w="5635" w:type="dxa"/>
            <w:tcBorders>
              <w:top w:val="single" w:sz="4" w:space="0" w:color="auto"/>
              <w:left w:val="single" w:sz="4" w:space="0" w:color="auto"/>
              <w:bottom w:val="single" w:sz="4" w:space="0" w:color="auto"/>
              <w:right w:val="single" w:sz="4" w:space="0" w:color="auto"/>
            </w:tcBorders>
            <w:hideMark/>
          </w:tcPr>
          <w:p w14:paraId="0BB58E5F" w14:textId="3836C0FF" w:rsidR="00476BF4" w:rsidRPr="00D30692" w:rsidRDefault="00476BF4" w:rsidP="00536E50">
            <w:pPr>
              <w:widowControl/>
              <w:numPr>
                <w:ilvl w:val="0"/>
                <w:numId w:val="55"/>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Leku Fingolimod Mylan nie wolno stosować u kobiet, które mogą zajść w ciążę i nie stosują skutecznej antykoncepcji oraz u kobiet w ciąży.</w:t>
            </w:r>
          </w:p>
          <w:p w14:paraId="4F239C77" w14:textId="77777777" w:rsidR="00476BF4" w:rsidRPr="00D30692" w:rsidRDefault="00476BF4" w:rsidP="00536E50">
            <w:pPr>
              <w:widowControl/>
              <w:numPr>
                <w:ilvl w:val="0"/>
                <w:numId w:val="55"/>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Kobiety w wieku rozrodczym muszą stosować skuteczną antykoncepcję podczas leczenia i przez dwa miesiące po zakończeniu leczenia.</w:t>
            </w:r>
          </w:p>
          <w:p w14:paraId="243665C9" w14:textId="3D11E046" w:rsidR="00476BF4" w:rsidRPr="00D30692" w:rsidRDefault="00476BF4" w:rsidP="00536E50">
            <w:pPr>
              <w:widowControl/>
              <w:numPr>
                <w:ilvl w:val="0"/>
                <w:numId w:val="55"/>
              </w:numPr>
              <w:tabs>
                <w:tab w:val="left" w:pos="708"/>
              </w:tabs>
              <w:ind w:left="567" w:hanging="567"/>
              <w:rPr>
                <w:rFonts w:ascii="Times New Roman" w:eastAsia="MS Mincho" w:hAnsi="Times New Roman" w:cs="Times New Roman"/>
                <w:sz w:val="20"/>
              </w:rPr>
            </w:pPr>
            <w:r w:rsidRPr="00D30692">
              <w:rPr>
                <w:rFonts w:ascii="Times New Roman" w:hAnsi="Times New Roman" w:cs="Times New Roman"/>
                <w:sz w:val="20"/>
              </w:rPr>
              <w:t xml:space="preserve">Należy natychmiast zgłaszać lekarzowi każde zajście w ciążę (zamierzone lub niezamierzone) podczas leczenia lekiem </w:t>
            </w:r>
            <w:r w:rsidRPr="00D30692">
              <w:rPr>
                <w:rFonts w:ascii="Times New Roman" w:eastAsia="MS Mincho" w:hAnsi="Times New Roman" w:cs="Times New Roman"/>
                <w:sz w:val="20"/>
              </w:rPr>
              <w:t>Fingolimod Mylan</w:t>
            </w:r>
            <w:r w:rsidRPr="00D30692">
              <w:rPr>
                <w:rFonts w:ascii="Times New Roman" w:hAnsi="Times New Roman" w:cs="Times New Roman"/>
                <w:sz w:val="20"/>
              </w:rPr>
              <w:t xml:space="preserve"> i do dwóch miesięcy po jego zakończeniu</w:t>
            </w:r>
            <w:r w:rsidRPr="00D30692">
              <w:rPr>
                <w:rFonts w:ascii="Times New Roman" w:eastAsia="MS Mincho" w:hAnsi="Times New Roman" w:cs="Times New Roman"/>
                <w:sz w:val="20"/>
              </w:rPr>
              <w:t>.</w:t>
            </w:r>
          </w:p>
        </w:tc>
      </w:tr>
      <w:tr w:rsidR="00476BF4" w:rsidRPr="00D30692" w14:paraId="7141CBE2" w14:textId="77777777" w:rsidTr="00FA209E">
        <w:trPr>
          <w:cantSplit/>
        </w:trPr>
        <w:tc>
          <w:tcPr>
            <w:tcW w:w="3381" w:type="dxa"/>
            <w:tcBorders>
              <w:top w:val="single" w:sz="4" w:space="0" w:color="auto"/>
              <w:left w:val="single" w:sz="4" w:space="0" w:color="auto"/>
              <w:bottom w:val="single" w:sz="4" w:space="0" w:color="auto"/>
              <w:right w:val="single" w:sz="4" w:space="0" w:color="auto"/>
            </w:tcBorders>
            <w:hideMark/>
          </w:tcPr>
          <w:p w14:paraId="4B817E5F" w14:textId="77777777" w:rsidR="00476BF4" w:rsidRPr="00D30692" w:rsidRDefault="00476BF4" w:rsidP="00536E50">
            <w:pPr>
              <w:widowControl/>
              <w:tabs>
                <w:tab w:val="left" w:pos="284"/>
              </w:tabs>
              <w:rPr>
                <w:rFonts w:ascii="Times New Roman" w:eastAsia="MS Mincho" w:hAnsi="Times New Roman" w:cs="Times New Roman"/>
                <w:sz w:val="20"/>
              </w:rPr>
            </w:pPr>
            <w:r w:rsidRPr="00D30692">
              <w:rPr>
                <w:rFonts w:ascii="Times New Roman" w:eastAsia="MS Mincho" w:hAnsi="Times New Roman" w:cs="Times New Roman"/>
                <w:sz w:val="20"/>
              </w:rPr>
              <w:lastRenderedPageBreak/>
              <w:t>Szczególnie dla pacjentów z populacji dzieci i młodzieży</w:t>
            </w:r>
          </w:p>
        </w:tc>
        <w:tc>
          <w:tcPr>
            <w:tcW w:w="5635" w:type="dxa"/>
            <w:tcBorders>
              <w:top w:val="single" w:sz="4" w:space="0" w:color="auto"/>
              <w:left w:val="single" w:sz="4" w:space="0" w:color="auto"/>
              <w:bottom w:val="single" w:sz="4" w:space="0" w:color="auto"/>
              <w:right w:val="single" w:sz="4" w:space="0" w:color="auto"/>
            </w:tcBorders>
            <w:hideMark/>
          </w:tcPr>
          <w:p w14:paraId="41D9DFF3" w14:textId="77777777" w:rsidR="00476BF4" w:rsidRPr="00D30692" w:rsidRDefault="00476BF4" w:rsidP="00536E50">
            <w:pPr>
              <w:widowControl/>
              <w:tabs>
                <w:tab w:val="left" w:pos="284"/>
              </w:tabs>
              <w:rPr>
                <w:rFonts w:ascii="Times New Roman" w:eastAsia="MS Mincho" w:hAnsi="Times New Roman" w:cs="Times New Roman"/>
                <w:sz w:val="20"/>
              </w:rPr>
            </w:pPr>
            <w:r w:rsidRPr="00D30692">
              <w:rPr>
                <w:rFonts w:ascii="Times New Roman" w:eastAsia="MS Mincho" w:hAnsi="Times New Roman" w:cs="Times New Roman"/>
                <w:sz w:val="20"/>
              </w:rPr>
              <w:t>Wszystkie ostrzeżenia i środki ostrożności oraz zalecenia monitorowania dorosłych dotyczą także pacjentów z populacji dzieci i młodzieży. Ponadto:</w:t>
            </w:r>
          </w:p>
          <w:p w14:paraId="5E713428" w14:textId="77777777" w:rsidR="00476BF4" w:rsidRPr="00D30692" w:rsidRDefault="00476BF4" w:rsidP="00536E50">
            <w:pPr>
              <w:widowControl/>
              <w:numPr>
                <w:ilvl w:val="0"/>
                <w:numId w:val="56"/>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Lekarz oceni wzrost, masę ciała i stopień dojrzałości zgodnie ze standardami postępowania.</w:t>
            </w:r>
          </w:p>
          <w:p w14:paraId="37EADC4A" w14:textId="068FD25C" w:rsidR="00476BF4" w:rsidRPr="00D30692" w:rsidRDefault="00476BF4" w:rsidP="00536E50">
            <w:pPr>
              <w:widowControl/>
              <w:numPr>
                <w:ilvl w:val="0"/>
                <w:numId w:val="56"/>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Przed rozpoczęciem leczenia lekiem Fingolimod Mylan lekarz sprawdzi, czy pacjent posiada aktualne szczepienia.</w:t>
            </w:r>
          </w:p>
          <w:p w14:paraId="4811E317" w14:textId="77777777" w:rsidR="00476BF4" w:rsidRPr="00D30692" w:rsidRDefault="00476BF4" w:rsidP="00536E50">
            <w:pPr>
              <w:widowControl/>
              <w:numPr>
                <w:ilvl w:val="1"/>
                <w:numId w:val="56"/>
              </w:numPr>
              <w:tabs>
                <w:tab w:val="left" w:pos="708"/>
              </w:tabs>
              <w:ind w:left="567" w:hanging="567"/>
              <w:rPr>
                <w:rFonts w:ascii="Times New Roman" w:eastAsia="MS Mincho" w:hAnsi="Times New Roman" w:cs="Times New Roman"/>
                <w:sz w:val="20"/>
              </w:rPr>
            </w:pPr>
            <w:r w:rsidRPr="00D30692">
              <w:rPr>
                <w:rFonts w:ascii="Times New Roman" w:eastAsia="MS Mincho" w:hAnsi="Times New Roman" w:cs="Times New Roman"/>
                <w:sz w:val="20"/>
              </w:rPr>
              <w:t>Monitorowanie pod kątem przedmiotowych i podmiotowych objawów depresji i lęku.</w:t>
            </w:r>
          </w:p>
        </w:tc>
      </w:tr>
    </w:tbl>
    <w:p w14:paraId="0DB674B3" w14:textId="76009C63" w:rsidR="00F17FFD" w:rsidRPr="00D30692" w:rsidRDefault="00F17FFD" w:rsidP="00536E50">
      <w:pPr>
        <w:widowControl/>
        <w:spacing w:after="0" w:line="240" w:lineRule="auto"/>
        <w:ind w:left="567" w:hanging="567"/>
        <w:rPr>
          <w:rFonts w:ascii="Times New Roman" w:hAnsi="Times New Roman" w:cs="Times New Roman"/>
        </w:rPr>
      </w:pPr>
    </w:p>
    <w:p w14:paraId="2BA79FDD" w14:textId="77777777" w:rsidR="00F17FFD" w:rsidRPr="00D30692" w:rsidRDefault="00F17FFD" w:rsidP="00536E50">
      <w:pPr>
        <w:widowControl/>
        <w:spacing w:after="0" w:line="240" w:lineRule="auto"/>
        <w:rPr>
          <w:rFonts w:ascii="Times New Roman" w:hAnsi="Times New Roman" w:cs="Times New Roman"/>
        </w:rPr>
      </w:pPr>
    </w:p>
    <w:p w14:paraId="58ACBAE6" w14:textId="77777777" w:rsidR="00F17FFD" w:rsidRPr="00D30692" w:rsidRDefault="00080994" w:rsidP="00536E50">
      <w:pPr>
        <w:widowControl/>
        <w:spacing w:after="0" w:line="240" w:lineRule="auto"/>
        <w:rPr>
          <w:rFonts w:ascii="Times New Roman" w:hAnsi="Times New Roman" w:cs="Times New Roman"/>
          <w:b/>
        </w:rPr>
      </w:pPr>
      <w:r w:rsidRPr="00D30692">
        <w:rPr>
          <w:rFonts w:ascii="Times New Roman" w:hAnsi="Times New Roman"/>
          <w:b/>
        </w:rPr>
        <w:t>Karta przypominająca dla pacjentki dotycząca ciąży</w:t>
      </w:r>
    </w:p>
    <w:p w14:paraId="758AECAF" w14:textId="77777777" w:rsidR="00F17FFD" w:rsidRPr="00D30692" w:rsidRDefault="00F17FFD" w:rsidP="00536E50">
      <w:pPr>
        <w:widowControl/>
        <w:spacing w:after="0" w:line="240" w:lineRule="auto"/>
        <w:rPr>
          <w:rFonts w:ascii="Times New Roman" w:hAnsi="Times New Roman" w:cs="Times New Roman"/>
          <w:b/>
        </w:rPr>
      </w:pPr>
    </w:p>
    <w:p w14:paraId="6DA6DB53" w14:textId="77777777" w:rsidR="00F17FFD" w:rsidRPr="00D30692" w:rsidRDefault="00080994" w:rsidP="00536E50">
      <w:pPr>
        <w:widowControl/>
        <w:spacing w:after="0" w:line="240" w:lineRule="auto"/>
        <w:rPr>
          <w:rFonts w:ascii="Times New Roman" w:hAnsi="Times New Roman"/>
        </w:rPr>
      </w:pPr>
      <w:r w:rsidRPr="00D30692">
        <w:rPr>
          <w:rFonts w:ascii="Times New Roman" w:hAnsi="Times New Roman"/>
        </w:rPr>
        <w:t>Karta przypominająca dla pacjentki dotycząca ciąży powinna zawierać następujące najważniejsze informacje:</w:t>
      </w:r>
    </w:p>
    <w:p w14:paraId="3A4748F0" w14:textId="77777777" w:rsidR="000630A8" w:rsidRPr="00D30692" w:rsidRDefault="000630A8" w:rsidP="00536E50">
      <w:pPr>
        <w:pStyle w:val="ListParagraph1"/>
        <w:keepNext/>
        <w:spacing w:line="240" w:lineRule="auto"/>
        <w:ind w:left="0"/>
        <w:rPr>
          <w:lang w:val="pl-PL"/>
        </w:rPr>
      </w:pPr>
    </w:p>
    <w:tbl>
      <w:tblPr>
        <w:tblStyle w:val="Grilledutableau"/>
        <w:tblW w:w="0" w:type="auto"/>
        <w:tblLook w:val="04A0" w:firstRow="1" w:lastRow="0" w:firstColumn="1" w:lastColumn="0" w:noHBand="0" w:noVBand="1"/>
      </w:tblPr>
      <w:tblGrid>
        <w:gridCol w:w="9061"/>
      </w:tblGrid>
      <w:tr w:rsidR="000630A8" w:rsidRPr="00D30692" w14:paraId="174C5C86" w14:textId="77777777" w:rsidTr="00FA209E">
        <w:trPr>
          <w:cantSplit/>
        </w:trPr>
        <w:tc>
          <w:tcPr>
            <w:tcW w:w="0" w:type="auto"/>
            <w:tcBorders>
              <w:top w:val="single" w:sz="4" w:space="0" w:color="auto"/>
              <w:left w:val="single" w:sz="4" w:space="0" w:color="auto"/>
              <w:bottom w:val="single" w:sz="4" w:space="0" w:color="auto"/>
              <w:right w:val="single" w:sz="4" w:space="0" w:color="auto"/>
            </w:tcBorders>
            <w:hideMark/>
          </w:tcPr>
          <w:p w14:paraId="5BC5E2FF" w14:textId="77777777" w:rsidR="000630A8" w:rsidRPr="00D30692" w:rsidRDefault="000630A8" w:rsidP="00536E50">
            <w:pPr>
              <w:pStyle w:val="Paragraphedeliste"/>
              <w:widowControl/>
              <w:numPr>
                <w:ilvl w:val="0"/>
                <w:numId w:val="57"/>
              </w:numPr>
              <w:tabs>
                <w:tab w:val="left" w:pos="708"/>
              </w:tabs>
              <w:ind w:left="567" w:hanging="567"/>
              <w:contextualSpacing w:val="0"/>
              <w:rPr>
                <w:rFonts w:ascii="Times New Roman" w:eastAsia="MS Mincho" w:hAnsi="Times New Roman" w:cs="Times New Roman"/>
              </w:rPr>
            </w:pPr>
            <w:r w:rsidRPr="00D30692">
              <w:rPr>
                <w:rFonts w:ascii="Times New Roman" w:eastAsia="MS Mincho" w:hAnsi="Times New Roman" w:cs="Times New Roman"/>
              </w:rPr>
              <w:t>LEK Fingolimod Mylan MOŻE MIEĆ SZKODLIWE DZIAŁANIE NA NIENARODZONE DZIECKO, JEŚLI BĘDZIE STOSOWANY PODCZAS CIĄŻY. Lek Fingolimod Mylan jest przeciwwskazany do stosowania podczas ciąży oraz u kobiet w wieku rozrodczym niestosujących skutecznej antykoncepcji. Ważne jest, by stosować skuteczną antykoncepcję podczas przyjmowania leku Fingolimod Mylan i przez okres do 2 miesięcy po zakończeniu leczenia, aby uniknąć zajścia w ciążę. Lekarz prowadzący udzieli porady w zakresie skutecznej antykoncepcji.</w:t>
            </w:r>
          </w:p>
          <w:p w14:paraId="51A2393C" w14:textId="77777777" w:rsidR="000630A8" w:rsidRPr="00D30692" w:rsidRDefault="000630A8" w:rsidP="00536E50">
            <w:pPr>
              <w:pStyle w:val="Paragraphedeliste"/>
              <w:widowControl/>
              <w:numPr>
                <w:ilvl w:val="0"/>
                <w:numId w:val="57"/>
              </w:numPr>
              <w:tabs>
                <w:tab w:val="left" w:pos="708"/>
              </w:tabs>
              <w:ind w:left="567" w:hanging="567"/>
              <w:contextualSpacing w:val="0"/>
              <w:rPr>
                <w:rFonts w:ascii="Times New Roman" w:eastAsia="MS Mincho" w:hAnsi="Times New Roman" w:cs="Times New Roman"/>
              </w:rPr>
            </w:pPr>
            <w:r w:rsidRPr="00D30692">
              <w:rPr>
                <w:rFonts w:ascii="Times New Roman" w:eastAsia="MS Mincho" w:hAnsi="Times New Roman" w:cs="Times New Roman"/>
              </w:rPr>
              <w:t>Lekarz udzieli porad przed rozpoczęciem leczenia i regularnie później dotyczących ryzyka szkodliwego wpływu leku Fingolimod Mylan na nienarodzone dziecko</w:t>
            </w:r>
            <w:r w:rsidRPr="00D30692">
              <w:rPr>
                <w:rFonts w:ascii="Times New Roman" w:hAnsi="Times New Roman" w:cs="Times New Roman"/>
              </w:rPr>
              <w:t xml:space="preserve"> i działań wymaganych w celu minimalizacji tego ryzyka</w:t>
            </w:r>
            <w:r w:rsidRPr="00D30692">
              <w:rPr>
                <w:rFonts w:ascii="Times New Roman" w:eastAsia="MS Mincho" w:hAnsi="Times New Roman" w:cs="Times New Roman"/>
              </w:rPr>
              <w:t>.</w:t>
            </w:r>
          </w:p>
          <w:p w14:paraId="577AA284" w14:textId="77777777" w:rsidR="000630A8" w:rsidRPr="00D30692" w:rsidRDefault="000630A8" w:rsidP="00536E50">
            <w:pPr>
              <w:pStyle w:val="Paragraphedeliste"/>
              <w:widowControl/>
              <w:numPr>
                <w:ilvl w:val="0"/>
                <w:numId w:val="57"/>
              </w:numPr>
              <w:tabs>
                <w:tab w:val="left" w:pos="708"/>
              </w:tabs>
              <w:ind w:left="567" w:hanging="567"/>
              <w:contextualSpacing w:val="0"/>
              <w:rPr>
                <w:rFonts w:ascii="Times New Roman" w:eastAsia="MS Mincho" w:hAnsi="Times New Roman" w:cs="Times New Roman"/>
              </w:rPr>
            </w:pPr>
            <w:r w:rsidRPr="00D30692">
              <w:rPr>
                <w:rFonts w:ascii="Times New Roman" w:hAnsi="Times New Roman" w:cs="Times New Roman"/>
              </w:rPr>
              <w:t>Należy wykonać test ciążowy, a jego ujemny wynik powinien być zweryfikowany przez lekarza przed rozpoczęciem leczenia. Test należy powtarzać w odpowiednich odstępach czasu.</w:t>
            </w:r>
          </w:p>
          <w:p w14:paraId="16B97520" w14:textId="77777777" w:rsidR="000630A8" w:rsidRPr="00D30692" w:rsidRDefault="000630A8" w:rsidP="00536E50">
            <w:pPr>
              <w:pStyle w:val="Paragraphedeliste"/>
              <w:widowControl/>
              <w:numPr>
                <w:ilvl w:val="0"/>
                <w:numId w:val="57"/>
              </w:numPr>
              <w:tabs>
                <w:tab w:val="left" w:pos="708"/>
              </w:tabs>
              <w:ind w:left="567" w:hanging="567"/>
              <w:contextualSpacing w:val="0"/>
              <w:rPr>
                <w:rFonts w:ascii="Times New Roman" w:eastAsia="MS Mincho" w:hAnsi="Times New Roman" w:cs="Times New Roman"/>
              </w:rPr>
            </w:pPr>
            <w:r w:rsidRPr="00D30692">
              <w:rPr>
                <w:rFonts w:ascii="Times New Roman" w:hAnsi="Times New Roman" w:cs="Times New Roman"/>
              </w:rPr>
              <w:t xml:space="preserve">Podczas leczenia pacjentkom NIE wolno zajść w ciążę. Jeśli pacjentka zajdzie w ciążę lub będzie chciała zajść w ciążę, produkt leczniczy </w:t>
            </w:r>
            <w:r w:rsidRPr="00D30692">
              <w:rPr>
                <w:rFonts w:ascii="Times New Roman" w:eastAsia="MS Mincho" w:hAnsi="Times New Roman" w:cs="Times New Roman"/>
              </w:rPr>
              <w:t>Fingolimod Mylan</w:t>
            </w:r>
            <w:r w:rsidRPr="00D30692">
              <w:rPr>
                <w:rFonts w:ascii="Times New Roman" w:hAnsi="Times New Roman" w:cs="Times New Roman"/>
              </w:rPr>
              <w:t xml:space="preserve"> należy odstawić</w:t>
            </w:r>
            <w:r w:rsidRPr="00D30692">
              <w:rPr>
                <w:rFonts w:ascii="Times New Roman" w:eastAsia="MS Mincho" w:hAnsi="Times New Roman" w:cs="Times New Roman"/>
              </w:rPr>
              <w:t>.</w:t>
            </w:r>
          </w:p>
          <w:p w14:paraId="63CF17ED" w14:textId="77777777" w:rsidR="000630A8" w:rsidRPr="00D30692" w:rsidRDefault="000630A8" w:rsidP="00536E50">
            <w:pPr>
              <w:pStyle w:val="Paragraphedeliste"/>
              <w:widowControl/>
              <w:numPr>
                <w:ilvl w:val="0"/>
                <w:numId w:val="57"/>
              </w:numPr>
              <w:tabs>
                <w:tab w:val="left" w:pos="708"/>
              </w:tabs>
              <w:ind w:left="567" w:hanging="567"/>
              <w:contextualSpacing w:val="0"/>
              <w:rPr>
                <w:rFonts w:ascii="Times New Roman" w:eastAsia="MS Mincho" w:hAnsi="Times New Roman" w:cs="Times New Roman"/>
              </w:rPr>
            </w:pPr>
            <w:r w:rsidRPr="00D30692">
              <w:rPr>
                <w:rFonts w:ascii="Times New Roman" w:eastAsia="MS Mincho" w:hAnsi="Times New Roman" w:cs="Times New Roman"/>
              </w:rPr>
              <w:t>Jeśli pacjentka uważa, że może być w ciąży, powinna natychmiast poinformować o tym lekarza prowadzącego. Lekarz udzieli pacjentce porad dotyczących ciąży oraz oceny wyniku ciąży.</w:t>
            </w:r>
          </w:p>
          <w:p w14:paraId="1AD5CDFE" w14:textId="77777777" w:rsidR="000630A8" w:rsidRPr="00D30692" w:rsidRDefault="000630A8" w:rsidP="00536E50">
            <w:pPr>
              <w:pStyle w:val="Paragraphedeliste"/>
              <w:widowControl/>
              <w:numPr>
                <w:ilvl w:val="0"/>
                <w:numId w:val="57"/>
              </w:numPr>
              <w:tabs>
                <w:tab w:val="left" w:pos="708"/>
              </w:tabs>
              <w:ind w:left="567" w:hanging="567"/>
              <w:contextualSpacing w:val="0"/>
              <w:rPr>
                <w:rFonts w:eastAsia="MS Mincho"/>
              </w:rPr>
            </w:pPr>
            <w:r w:rsidRPr="00D30692">
              <w:rPr>
                <w:rFonts w:ascii="Times New Roman" w:hAnsi="Times New Roman" w:cs="Times New Roman"/>
              </w:rPr>
              <w:t xml:space="preserve">Pacjentka powinna natychmiast poinformować lekarza prowadzącego, jeśli po przerwaniu leczenia produktem leczniczym </w:t>
            </w:r>
            <w:r w:rsidRPr="00D30692">
              <w:rPr>
                <w:rFonts w:ascii="Times New Roman" w:eastAsia="MS Mincho" w:hAnsi="Times New Roman" w:cs="Times New Roman"/>
              </w:rPr>
              <w:t>Fingolimod Mylan</w:t>
            </w:r>
            <w:r w:rsidRPr="00D30692">
              <w:rPr>
                <w:rFonts w:ascii="Times New Roman" w:hAnsi="Times New Roman" w:cs="Times New Roman"/>
              </w:rPr>
              <w:t xml:space="preserve"> nastąpi pogorszenie występującego u niej stwardnienia rozsianego</w:t>
            </w:r>
            <w:r w:rsidRPr="00D30692">
              <w:rPr>
                <w:rFonts w:ascii="Times New Roman" w:eastAsia="MS Mincho" w:hAnsi="Times New Roman" w:cs="Times New Roman"/>
              </w:rPr>
              <w:t>.</w:t>
            </w:r>
          </w:p>
        </w:tc>
      </w:tr>
    </w:tbl>
    <w:p w14:paraId="47B579F2" w14:textId="26A576A7" w:rsidR="00F17FFD" w:rsidRPr="00D30692" w:rsidRDefault="00F17FFD" w:rsidP="00536E50">
      <w:pPr>
        <w:widowControl/>
        <w:spacing w:after="0" w:line="240" w:lineRule="auto"/>
        <w:ind w:left="567" w:hanging="567"/>
        <w:rPr>
          <w:rFonts w:ascii="Times New Roman" w:hAnsi="Times New Roman" w:cs="Times New Roman"/>
        </w:rPr>
      </w:pPr>
    </w:p>
    <w:p w14:paraId="1814038C" w14:textId="77777777" w:rsidR="00F17FFD" w:rsidRPr="00D30692" w:rsidRDefault="00080994" w:rsidP="00536E50">
      <w:pPr>
        <w:widowControl/>
        <w:rPr>
          <w:rFonts w:ascii="Times New Roman" w:eastAsia="Times New Roman" w:hAnsi="Times New Roman" w:cs="Times New Roman"/>
          <w:b/>
          <w:noProof/>
        </w:rPr>
      </w:pPr>
      <w:r w:rsidRPr="00D30692">
        <w:br w:type="page"/>
      </w:r>
    </w:p>
    <w:p w14:paraId="6D17C60D" w14:textId="77777777" w:rsidR="00602E10" w:rsidRPr="00D30692" w:rsidRDefault="00602E10" w:rsidP="00536E50">
      <w:pPr>
        <w:widowControl/>
        <w:spacing w:after="0" w:line="240" w:lineRule="auto"/>
        <w:rPr>
          <w:rFonts w:ascii="Times New Roman" w:hAnsi="Times New Roman" w:cs="Times New Roman"/>
        </w:rPr>
      </w:pPr>
    </w:p>
    <w:p w14:paraId="14CED80E" w14:textId="77777777" w:rsidR="00602E10" w:rsidRPr="00D30692" w:rsidRDefault="00602E10" w:rsidP="00536E50">
      <w:pPr>
        <w:widowControl/>
        <w:spacing w:after="0" w:line="240" w:lineRule="auto"/>
        <w:rPr>
          <w:rFonts w:ascii="Times New Roman" w:hAnsi="Times New Roman" w:cs="Times New Roman"/>
        </w:rPr>
      </w:pPr>
    </w:p>
    <w:p w14:paraId="2312B781" w14:textId="080C54D3" w:rsidR="001C7C0E" w:rsidRPr="00D30692" w:rsidRDefault="001C7C0E" w:rsidP="00536E50">
      <w:pPr>
        <w:widowControl/>
        <w:spacing w:after="0" w:line="240" w:lineRule="auto"/>
        <w:rPr>
          <w:rFonts w:ascii="Times New Roman" w:hAnsi="Times New Roman" w:cs="Times New Roman"/>
        </w:rPr>
      </w:pPr>
    </w:p>
    <w:p w14:paraId="17F9CBA5" w14:textId="65062466" w:rsidR="00F272DA" w:rsidRPr="00D30692" w:rsidRDefault="00F272DA" w:rsidP="00536E50">
      <w:pPr>
        <w:widowControl/>
        <w:spacing w:after="0" w:line="240" w:lineRule="auto"/>
        <w:rPr>
          <w:rFonts w:ascii="Times New Roman" w:hAnsi="Times New Roman" w:cs="Times New Roman"/>
        </w:rPr>
      </w:pPr>
    </w:p>
    <w:p w14:paraId="37AF4462" w14:textId="59DF2995" w:rsidR="00F272DA" w:rsidRPr="00D30692" w:rsidRDefault="00F272DA" w:rsidP="00536E50">
      <w:pPr>
        <w:widowControl/>
        <w:spacing w:after="0" w:line="240" w:lineRule="auto"/>
        <w:rPr>
          <w:rFonts w:ascii="Times New Roman" w:hAnsi="Times New Roman" w:cs="Times New Roman"/>
        </w:rPr>
      </w:pPr>
    </w:p>
    <w:p w14:paraId="614B2BFE" w14:textId="1BE39A93" w:rsidR="00F272DA" w:rsidRPr="00D30692" w:rsidRDefault="00F272DA" w:rsidP="00536E50">
      <w:pPr>
        <w:widowControl/>
        <w:spacing w:after="0" w:line="240" w:lineRule="auto"/>
        <w:rPr>
          <w:rFonts w:ascii="Times New Roman" w:hAnsi="Times New Roman" w:cs="Times New Roman"/>
        </w:rPr>
      </w:pPr>
    </w:p>
    <w:p w14:paraId="05ADB114" w14:textId="736EFE2A" w:rsidR="00F272DA" w:rsidRPr="00D30692" w:rsidRDefault="00F272DA" w:rsidP="00536E50">
      <w:pPr>
        <w:widowControl/>
        <w:spacing w:after="0" w:line="240" w:lineRule="auto"/>
        <w:rPr>
          <w:rFonts w:ascii="Times New Roman" w:hAnsi="Times New Roman" w:cs="Times New Roman"/>
        </w:rPr>
      </w:pPr>
    </w:p>
    <w:p w14:paraId="0419906A" w14:textId="63C5EF6C" w:rsidR="00F272DA" w:rsidRPr="00D30692" w:rsidRDefault="00F272DA" w:rsidP="00536E50">
      <w:pPr>
        <w:widowControl/>
        <w:spacing w:after="0" w:line="240" w:lineRule="auto"/>
        <w:rPr>
          <w:rFonts w:ascii="Times New Roman" w:hAnsi="Times New Roman" w:cs="Times New Roman"/>
        </w:rPr>
      </w:pPr>
    </w:p>
    <w:p w14:paraId="3B7EF5ED" w14:textId="10AD49F6" w:rsidR="00F272DA" w:rsidRPr="00D30692" w:rsidRDefault="00F272DA" w:rsidP="00536E50">
      <w:pPr>
        <w:widowControl/>
        <w:spacing w:after="0" w:line="240" w:lineRule="auto"/>
        <w:rPr>
          <w:rFonts w:ascii="Times New Roman" w:hAnsi="Times New Roman" w:cs="Times New Roman"/>
        </w:rPr>
      </w:pPr>
    </w:p>
    <w:p w14:paraId="62FB1312" w14:textId="551775ED" w:rsidR="00F272DA" w:rsidRPr="00D30692" w:rsidRDefault="00F272DA" w:rsidP="00536E50">
      <w:pPr>
        <w:widowControl/>
        <w:spacing w:after="0" w:line="240" w:lineRule="auto"/>
        <w:rPr>
          <w:rFonts w:ascii="Times New Roman" w:hAnsi="Times New Roman" w:cs="Times New Roman"/>
        </w:rPr>
      </w:pPr>
    </w:p>
    <w:p w14:paraId="0013DD84" w14:textId="1525D152" w:rsidR="00F272DA" w:rsidRPr="00D30692" w:rsidRDefault="00F272DA" w:rsidP="00536E50">
      <w:pPr>
        <w:widowControl/>
        <w:spacing w:after="0" w:line="240" w:lineRule="auto"/>
        <w:rPr>
          <w:rFonts w:ascii="Times New Roman" w:hAnsi="Times New Roman" w:cs="Times New Roman"/>
        </w:rPr>
      </w:pPr>
    </w:p>
    <w:p w14:paraId="66DBEB63" w14:textId="1DE23018" w:rsidR="00F272DA" w:rsidRPr="00D30692" w:rsidRDefault="00F272DA" w:rsidP="00536E50">
      <w:pPr>
        <w:widowControl/>
        <w:spacing w:after="0" w:line="240" w:lineRule="auto"/>
        <w:rPr>
          <w:rFonts w:ascii="Times New Roman" w:hAnsi="Times New Roman" w:cs="Times New Roman"/>
        </w:rPr>
      </w:pPr>
    </w:p>
    <w:p w14:paraId="095BC50A" w14:textId="20A2CC94" w:rsidR="00F272DA" w:rsidRPr="00D30692" w:rsidRDefault="00F272DA" w:rsidP="00536E50">
      <w:pPr>
        <w:widowControl/>
        <w:spacing w:after="0" w:line="240" w:lineRule="auto"/>
        <w:rPr>
          <w:rFonts w:ascii="Times New Roman" w:hAnsi="Times New Roman" w:cs="Times New Roman"/>
        </w:rPr>
      </w:pPr>
    </w:p>
    <w:p w14:paraId="208F093B" w14:textId="2A61F081" w:rsidR="00F272DA" w:rsidRPr="00D30692" w:rsidRDefault="00F272DA" w:rsidP="00536E50">
      <w:pPr>
        <w:widowControl/>
        <w:spacing w:after="0" w:line="240" w:lineRule="auto"/>
        <w:rPr>
          <w:rFonts w:ascii="Times New Roman" w:hAnsi="Times New Roman" w:cs="Times New Roman"/>
        </w:rPr>
      </w:pPr>
    </w:p>
    <w:p w14:paraId="0A545710" w14:textId="609CBE41" w:rsidR="00F272DA" w:rsidRPr="00D30692" w:rsidRDefault="00F272DA" w:rsidP="00536E50">
      <w:pPr>
        <w:widowControl/>
        <w:spacing w:after="0" w:line="240" w:lineRule="auto"/>
        <w:rPr>
          <w:rFonts w:ascii="Times New Roman" w:hAnsi="Times New Roman" w:cs="Times New Roman"/>
        </w:rPr>
      </w:pPr>
    </w:p>
    <w:p w14:paraId="783B9B5A" w14:textId="21C3C070" w:rsidR="00F272DA" w:rsidRPr="00D30692" w:rsidRDefault="00F272DA" w:rsidP="00536E50">
      <w:pPr>
        <w:widowControl/>
        <w:spacing w:after="0" w:line="240" w:lineRule="auto"/>
        <w:rPr>
          <w:rFonts w:ascii="Times New Roman" w:hAnsi="Times New Roman" w:cs="Times New Roman"/>
        </w:rPr>
      </w:pPr>
    </w:p>
    <w:p w14:paraId="6DBA3C29" w14:textId="1CA2E8EF" w:rsidR="00F272DA" w:rsidRPr="00D30692" w:rsidRDefault="00F272DA" w:rsidP="00536E50">
      <w:pPr>
        <w:widowControl/>
        <w:spacing w:after="0" w:line="240" w:lineRule="auto"/>
        <w:rPr>
          <w:rFonts w:ascii="Times New Roman" w:hAnsi="Times New Roman" w:cs="Times New Roman"/>
        </w:rPr>
      </w:pPr>
    </w:p>
    <w:p w14:paraId="30CECC00" w14:textId="0874F82A" w:rsidR="00F272DA" w:rsidRPr="00D30692" w:rsidRDefault="00F272DA" w:rsidP="00536E50">
      <w:pPr>
        <w:widowControl/>
        <w:spacing w:after="0" w:line="240" w:lineRule="auto"/>
        <w:rPr>
          <w:rFonts w:ascii="Times New Roman" w:hAnsi="Times New Roman" w:cs="Times New Roman"/>
        </w:rPr>
      </w:pPr>
    </w:p>
    <w:p w14:paraId="0A6126C6" w14:textId="4C19204B" w:rsidR="00F272DA" w:rsidRPr="00D30692" w:rsidRDefault="00F272DA" w:rsidP="00536E50">
      <w:pPr>
        <w:widowControl/>
        <w:spacing w:after="0" w:line="240" w:lineRule="auto"/>
        <w:rPr>
          <w:rFonts w:ascii="Times New Roman" w:hAnsi="Times New Roman" w:cs="Times New Roman"/>
        </w:rPr>
      </w:pPr>
    </w:p>
    <w:p w14:paraId="7AF8B715" w14:textId="329498AA" w:rsidR="00F272DA" w:rsidRPr="00D30692" w:rsidRDefault="00F272DA" w:rsidP="00536E50">
      <w:pPr>
        <w:widowControl/>
        <w:spacing w:after="0" w:line="240" w:lineRule="auto"/>
        <w:rPr>
          <w:rFonts w:ascii="Times New Roman" w:hAnsi="Times New Roman" w:cs="Times New Roman"/>
        </w:rPr>
      </w:pPr>
    </w:p>
    <w:p w14:paraId="09B18B4D" w14:textId="7B39BEC5" w:rsidR="00F272DA" w:rsidRPr="00D30692" w:rsidRDefault="00F272DA" w:rsidP="00536E50">
      <w:pPr>
        <w:widowControl/>
        <w:spacing w:after="0" w:line="240" w:lineRule="auto"/>
        <w:rPr>
          <w:rFonts w:ascii="Times New Roman" w:hAnsi="Times New Roman" w:cs="Times New Roman"/>
        </w:rPr>
      </w:pPr>
    </w:p>
    <w:p w14:paraId="71587570" w14:textId="699E3CDA" w:rsidR="00F272DA" w:rsidRPr="00D30692" w:rsidRDefault="00F272DA" w:rsidP="00536E50">
      <w:pPr>
        <w:widowControl/>
        <w:spacing w:after="0" w:line="240" w:lineRule="auto"/>
        <w:rPr>
          <w:rFonts w:ascii="Times New Roman" w:hAnsi="Times New Roman" w:cs="Times New Roman"/>
        </w:rPr>
      </w:pPr>
    </w:p>
    <w:p w14:paraId="5752B3A9" w14:textId="1AC34BD7" w:rsidR="00F272DA" w:rsidRPr="00D30692" w:rsidRDefault="00F272DA" w:rsidP="00536E50">
      <w:pPr>
        <w:widowControl/>
        <w:spacing w:after="0" w:line="240" w:lineRule="auto"/>
        <w:rPr>
          <w:rFonts w:ascii="Times New Roman" w:hAnsi="Times New Roman" w:cs="Times New Roman"/>
        </w:rPr>
      </w:pPr>
    </w:p>
    <w:p w14:paraId="5E08CFD5" w14:textId="66E6E76B" w:rsidR="003E2964" w:rsidRPr="00D30692" w:rsidRDefault="00080994" w:rsidP="00536E50">
      <w:pPr>
        <w:widowControl/>
        <w:spacing w:after="0" w:line="240" w:lineRule="auto"/>
        <w:jc w:val="center"/>
        <w:rPr>
          <w:rFonts w:ascii="Times New Roman" w:hAnsi="Times New Roman" w:cs="Times New Roman"/>
          <w:b/>
        </w:rPr>
      </w:pPr>
      <w:r w:rsidRPr="00D30692">
        <w:rPr>
          <w:rFonts w:ascii="Times New Roman" w:hAnsi="Times New Roman"/>
          <w:b/>
        </w:rPr>
        <w:t>ANEKS III</w:t>
      </w:r>
    </w:p>
    <w:p w14:paraId="4348E144" w14:textId="77777777" w:rsidR="003E2964" w:rsidRPr="00D30692" w:rsidRDefault="003E2964" w:rsidP="00536E50">
      <w:pPr>
        <w:widowControl/>
        <w:spacing w:after="0" w:line="240" w:lineRule="auto"/>
        <w:jc w:val="center"/>
        <w:rPr>
          <w:rFonts w:ascii="Times New Roman" w:hAnsi="Times New Roman" w:cs="Times New Roman"/>
          <w:b/>
        </w:rPr>
      </w:pPr>
    </w:p>
    <w:p w14:paraId="317AD617" w14:textId="355DA28B" w:rsidR="00C90205" w:rsidRPr="00D30692" w:rsidRDefault="00080994" w:rsidP="00536E50">
      <w:pPr>
        <w:widowControl/>
        <w:spacing w:after="0" w:line="240" w:lineRule="auto"/>
        <w:jc w:val="center"/>
        <w:rPr>
          <w:rFonts w:ascii="Times New Roman" w:hAnsi="Times New Roman" w:cs="Times New Roman"/>
          <w:b/>
        </w:rPr>
      </w:pPr>
      <w:r w:rsidRPr="00D30692">
        <w:rPr>
          <w:rFonts w:ascii="Times New Roman" w:hAnsi="Times New Roman"/>
          <w:b/>
        </w:rPr>
        <w:t>OZNAKOWANIE OPAKOWAŃ I ULOTKA DLA PACJENTA</w:t>
      </w:r>
    </w:p>
    <w:p w14:paraId="64318FAD" w14:textId="77777777" w:rsidR="00C90205" w:rsidRPr="00D30692" w:rsidRDefault="00080994" w:rsidP="00536E50">
      <w:pPr>
        <w:widowControl/>
        <w:rPr>
          <w:rFonts w:ascii="Times New Roman" w:hAnsi="Times New Roman" w:cs="Times New Roman"/>
          <w:b/>
        </w:rPr>
      </w:pPr>
      <w:r w:rsidRPr="00D30692">
        <w:br w:type="page"/>
      </w:r>
    </w:p>
    <w:p w14:paraId="72655AE9" w14:textId="77777777" w:rsidR="003E2964" w:rsidRPr="00D30692" w:rsidRDefault="003E2964" w:rsidP="00536E50">
      <w:pPr>
        <w:widowControl/>
        <w:spacing w:after="0" w:line="240" w:lineRule="auto"/>
        <w:rPr>
          <w:rFonts w:ascii="Times New Roman" w:hAnsi="Times New Roman" w:cs="Times New Roman"/>
        </w:rPr>
      </w:pPr>
    </w:p>
    <w:p w14:paraId="66F3AC42" w14:textId="77777777" w:rsidR="001C7C0E" w:rsidRPr="00D30692" w:rsidRDefault="001C7C0E" w:rsidP="00536E50">
      <w:pPr>
        <w:widowControl/>
        <w:spacing w:after="0" w:line="240" w:lineRule="auto"/>
        <w:rPr>
          <w:rFonts w:ascii="Times New Roman" w:hAnsi="Times New Roman" w:cs="Times New Roman"/>
        </w:rPr>
      </w:pPr>
    </w:p>
    <w:p w14:paraId="2D245FCE" w14:textId="77777777" w:rsidR="001C7C0E" w:rsidRPr="00D30692" w:rsidRDefault="001C7C0E" w:rsidP="00536E50">
      <w:pPr>
        <w:widowControl/>
        <w:spacing w:after="0" w:line="240" w:lineRule="auto"/>
        <w:rPr>
          <w:rFonts w:ascii="Times New Roman" w:hAnsi="Times New Roman" w:cs="Times New Roman"/>
        </w:rPr>
      </w:pPr>
    </w:p>
    <w:p w14:paraId="677C3707" w14:textId="77777777" w:rsidR="001C7C0E" w:rsidRPr="00D30692" w:rsidRDefault="001C7C0E" w:rsidP="00536E50">
      <w:pPr>
        <w:widowControl/>
        <w:spacing w:after="0" w:line="240" w:lineRule="auto"/>
        <w:rPr>
          <w:rFonts w:ascii="Times New Roman" w:hAnsi="Times New Roman" w:cs="Times New Roman"/>
        </w:rPr>
      </w:pPr>
    </w:p>
    <w:p w14:paraId="2357F58A" w14:textId="77777777" w:rsidR="001C7C0E" w:rsidRPr="00D30692" w:rsidRDefault="001C7C0E" w:rsidP="00536E50">
      <w:pPr>
        <w:widowControl/>
        <w:spacing w:after="0" w:line="240" w:lineRule="auto"/>
        <w:rPr>
          <w:rFonts w:ascii="Times New Roman" w:hAnsi="Times New Roman" w:cs="Times New Roman"/>
        </w:rPr>
      </w:pPr>
    </w:p>
    <w:p w14:paraId="00737B7D" w14:textId="77777777" w:rsidR="001C7C0E" w:rsidRPr="00D30692" w:rsidRDefault="001C7C0E" w:rsidP="00536E50">
      <w:pPr>
        <w:widowControl/>
        <w:spacing w:after="0" w:line="240" w:lineRule="auto"/>
        <w:rPr>
          <w:rFonts w:ascii="Times New Roman" w:hAnsi="Times New Roman" w:cs="Times New Roman"/>
        </w:rPr>
      </w:pPr>
    </w:p>
    <w:p w14:paraId="69552168" w14:textId="77777777" w:rsidR="001C7C0E" w:rsidRPr="00D30692" w:rsidRDefault="001C7C0E" w:rsidP="00536E50">
      <w:pPr>
        <w:widowControl/>
        <w:spacing w:after="0" w:line="240" w:lineRule="auto"/>
        <w:rPr>
          <w:rFonts w:ascii="Times New Roman" w:hAnsi="Times New Roman" w:cs="Times New Roman"/>
        </w:rPr>
      </w:pPr>
    </w:p>
    <w:p w14:paraId="01EF7910" w14:textId="5DF6CF09" w:rsidR="001C7C0E" w:rsidRPr="00D30692" w:rsidRDefault="001C7C0E" w:rsidP="00536E50">
      <w:pPr>
        <w:widowControl/>
        <w:spacing w:after="0" w:line="240" w:lineRule="auto"/>
        <w:rPr>
          <w:rFonts w:ascii="Times New Roman" w:hAnsi="Times New Roman" w:cs="Times New Roman"/>
        </w:rPr>
      </w:pPr>
    </w:p>
    <w:p w14:paraId="6071643C" w14:textId="791F3513" w:rsidR="003E2964" w:rsidRPr="00D30692" w:rsidRDefault="003E2964" w:rsidP="00536E50">
      <w:pPr>
        <w:widowControl/>
        <w:spacing w:after="0" w:line="240" w:lineRule="auto"/>
        <w:rPr>
          <w:rFonts w:ascii="Times New Roman" w:hAnsi="Times New Roman" w:cs="Times New Roman"/>
        </w:rPr>
      </w:pPr>
    </w:p>
    <w:p w14:paraId="3D440D98" w14:textId="76CA4513" w:rsidR="003E2964" w:rsidRPr="00D30692" w:rsidRDefault="003E2964" w:rsidP="00536E50">
      <w:pPr>
        <w:widowControl/>
        <w:spacing w:after="0" w:line="240" w:lineRule="auto"/>
        <w:rPr>
          <w:rFonts w:ascii="Times New Roman" w:hAnsi="Times New Roman" w:cs="Times New Roman"/>
        </w:rPr>
      </w:pPr>
    </w:p>
    <w:p w14:paraId="48C8E755" w14:textId="5E5F846A" w:rsidR="003E2964" w:rsidRPr="00D30692" w:rsidRDefault="003E2964" w:rsidP="00536E50">
      <w:pPr>
        <w:widowControl/>
        <w:spacing w:after="0" w:line="240" w:lineRule="auto"/>
        <w:rPr>
          <w:rFonts w:ascii="Times New Roman" w:hAnsi="Times New Roman" w:cs="Times New Roman"/>
        </w:rPr>
      </w:pPr>
    </w:p>
    <w:p w14:paraId="1167BCDD" w14:textId="53C52268" w:rsidR="003E2964" w:rsidRPr="00D30692" w:rsidRDefault="003E2964" w:rsidP="00536E50">
      <w:pPr>
        <w:widowControl/>
        <w:spacing w:after="0" w:line="240" w:lineRule="auto"/>
        <w:rPr>
          <w:rFonts w:ascii="Times New Roman" w:hAnsi="Times New Roman" w:cs="Times New Roman"/>
        </w:rPr>
      </w:pPr>
    </w:p>
    <w:p w14:paraId="4CC5CB7E" w14:textId="5B1C8733" w:rsidR="003E2964" w:rsidRPr="00D30692" w:rsidRDefault="003E2964" w:rsidP="00536E50">
      <w:pPr>
        <w:widowControl/>
        <w:spacing w:after="0" w:line="240" w:lineRule="auto"/>
        <w:rPr>
          <w:rFonts w:ascii="Times New Roman" w:hAnsi="Times New Roman" w:cs="Times New Roman"/>
        </w:rPr>
      </w:pPr>
    </w:p>
    <w:p w14:paraId="707B94FA" w14:textId="500F38C6" w:rsidR="003E2964" w:rsidRPr="00D30692" w:rsidRDefault="003E2964" w:rsidP="00536E50">
      <w:pPr>
        <w:widowControl/>
        <w:spacing w:after="0" w:line="240" w:lineRule="auto"/>
        <w:rPr>
          <w:rFonts w:ascii="Times New Roman" w:hAnsi="Times New Roman" w:cs="Times New Roman"/>
        </w:rPr>
      </w:pPr>
    </w:p>
    <w:p w14:paraId="7301EACE" w14:textId="2B99C9BD" w:rsidR="003E2964" w:rsidRPr="00D30692" w:rsidRDefault="003E2964" w:rsidP="00536E50">
      <w:pPr>
        <w:widowControl/>
        <w:spacing w:after="0" w:line="240" w:lineRule="auto"/>
        <w:rPr>
          <w:rFonts w:ascii="Times New Roman" w:hAnsi="Times New Roman" w:cs="Times New Roman"/>
        </w:rPr>
      </w:pPr>
    </w:p>
    <w:p w14:paraId="45DD1686" w14:textId="4DB5FBBB" w:rsidR="003E2964" w:rsidRPr="00D30692" w:rsidRDefault="003E2964" w:rsidP="00536E50">
      <w:pPr>
        <w:widowControl/>
        <w:spacing w:after="0" w:line="240" w:lineRule="auto"/>
        <w:rPr>
          <w:rFonts w:ascii="Times New Roman" w:hAnsi="Times New Roman" w:cs="Times New Roman"/>
        </w:rPr>
      </w:pPr>
    </w:p>
    <w:p w14:paraId="598701BC" w14:textId="2B5A6A1B" w:rsidR="003E2964" w:rsidRPr="00D30692" w:rsidRDefault="003E2964" w:rsidP="00536E50">
      <w:pPr>
        <w:widowControl/>
        <w:spacing w:after="0" w:line="240" w:lineRule="auto"/>
        <w:rPr>
          <w:rFonts w:ascii="Times New Roman" w:hAnsi="Times New Roman" w:cs="Times New Roman"/>
        </w:rPr>
      </w:pPr>
    </w:p>
    <w:p w14:paraId="46A55B5C" w14:textId="50AEB22F" w:rsidR="003E2964" w:rsidRPr="00D30692" w:rsidRDefault="003E2964" w:rsidP="00536E50">
      <w:pPr>
        <w:widowControl/>
        <w:spacing w:after="0" w:line="240" w:lineRule="auto"/>
        <w:rPr>
          <w:rFonts w:ascii="Times New Roman" w:hAnsi="Times New Roman" w:cs="Times New Roman"/>
        </w:rPr>
      </w:pPr>
    </w:p>
    <w:p w14:paraId="58F6A624" w14:textId="09509098" w:rsidR="003E2964" w:rsidRPr="00D30692" w:rsidRDefault="003E2964" w:rsidP="00536E50">
      <w:pPr>
        <w:widowControl/>
        <w:spacing w:after="0" w:line="240" w:lineRule="auto"/>
        <w:rPr>
          <w:rFonts w:ascii="Times New Roman" w:hAnsi="Times New Roman" w:cs="Times New Roman"/>
        </w:rPr>
      </w:pPr>
    </w:p>
    <w:p w14:paraId="72C7BEB4" w14:textId="73EBF506" w:rsidR="003E2964" w:rsidRPr="00D30692" w:rsidRDefault="003E2964" w:rsidP="00536E50">
      <w:pPr>
        <w:widowControl/>
        <w:spacing w:after="0" w:line="240" w:lineRule="auto"/>
        <w:rPr>
          <w:rFonts w:ascii="Times New Roman" w:hAnsi="Times New Roman" w:cs="Times New Roman"/>
        </w:rPr>
      </w:pPr>
    </w:p>
    <w:p w14:paraId="3E23EE47" w14:textId="0378E074" w:rsidR="003E2964" w:rsidRPr="00D30692" w:rsidRDefault="003E2964" w:rsidP="00536E50">
      <w:pPr>
        <w:widowControl/>
        <w:spacing w:after="0" w:line="240" w:lineRule="auto"/>
        <w:rPr>
          <w:rFonts w:ascii="Times New Roman" w:hAnsi="Times New Roman" w:cs="Times New Roman"/>
        </w:rPr>
      </w:pPr>
    </w:p>
    <w:p w14:paraId="4F4780A1" w14:textId="051E8D10" w:rsidR="003E2964" w:rsidRPr="00D30692" w:rsidRDefault="003E2964" w:rsidP="00536E50">
      <w:pPr>
        <w:widowControl/>
        <w:spacing w:after="0" w:line="240" w:lineRule="auto"/>
        <w:rPr>
          <w:rFonts w:ascii="Times New Roman" w:hAnsi="Times New Roman" w:cs="Times New Roman"/>
        </w:rPr>
      </w:pPr>
    </w:p>
    <w:p w14:paraId="001659DC" w14:textId="7482057D" w:rsidR="003E2964" w:rsidRPr="00D30692" w:rsidRDefault="003E2964" w:rsidP="00536E50">
      <w:pPr>
        <w:widowControl/>
        <w:spacing w:after="0" w:line="240" w:lineRule="auto"/>
        <w:rPr>
          <w:rFonts w:ascii="Times New Roman" w:hAnsi="Times New Roman" w:cs="Times New Roman"/>
        </w:rPr>
      </w:pPr>
    </w:p>
    <w:p w14:paraId="5EBFB4F8" w14:textId="18D21AF4" w:rsidR="00783B62" w:rsidRPr="00D30692" w:rsidRDefault="00080994" w:rsidP="004723C5">
      <w:pPr>
        <w:pStyle w:val="Titre1"/>
        <w:keepNext w:val="0"/>
        <w:keepLines w:val="0"/>
        <w:widowControl/>
        <w:numPr>
          <w:ilvl w:val="0"/>
          <w:numId w:val="58"/>
        </w:numPr>
        <w:spacing w:before="0" w:line="240" w:lineRule="auto"/>
        <w:ind w:left="714" w:hanging="357"/>
        <w:jc w:val="center"/>
        <w:rPr>
          <w:rFonts w:asciiTheme="majorBidi" w:eastAsia="Times New Roman" w:hAnsiTheme="majorBidi"/>
          <w:b/>
          <w:bCs/>
          <w:sz w:val="22"/>
          <w:szCs w:val="22"/>
        </w:rPr>
      </w:pPr>
      <w:r w:rsidRPr="00D30692">
        <w:rPr>
          <w:rFonts w:asciiTheme="majorBidi" w:hAnsiTheme="majorBidi"/>
          <w:b/>
          <w:bCs/>
          <w:color w:val="000000" w:themeColor="text1"/>
          <w:sz w:val="22"/>
          <w:szCs w:val="22"/>
        </w:rPr>
        <w:t>OZNAKOWANIE OPAKOWAŃ</w:t>
      </w:r>
      <w:bookmarkStart w:id="12" w:name="_Hlk2600336"/>
      <w:r w:rsidRPr="00D30692">
        <w:rPr>
          <w:rFonts w:asciiTheme="majorBidi" w:hAnsiTheme="majorBidi"/>
          <w:b/>
          <w:bCs/>
          <w:sz w:val="22"/>
          <w:szCs w:val="22"/>
        </w:rPr>
        <w:br w:type="page"/>
      </w:r>
    </w:p>
    <w:p w14:paraId="08AA5FAD" w14:textId="5209D866" w:rsidR="00EB5A58" w:rsidRPr="00D30692" w:rsidRDefault="00080994"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bookmarkStart w:id="13" w:name="_Hlk4394085"/>
      <w:r w:rsidRPr="00D30692">
        <w:rPr>
          <w:rFonts w:ascii="Times New Roman" w:hAnsi="Times New Roman"/>
          <w:b/>
        </w:rPr>
        <w:lastRenderedPageBreak/>
        <w:t>INFORMACJE ZAMIESZCZANE NA OPAKOWANIACH ZEWNĘTRZNYCH</w:t>
      </w:r>
    </w:p>
    <w:p w14:paraId="14F21233" w14:textId="25B0FDA7" w:rsidR="00EB5A58" w:rsidRPr="00D30692" w:rsidRDefault="00EB5A58"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1FFC251" w14:textId="3F9ACFDB" w:rsidR="00EB5A58" w:rsidRPr="00D30692" w:rsidRDefault="00080994"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D30692">
        <w:rPr>
          <w:rFonts w:ascii="Times New Roman" w:hAnsi="Times New Roman"/>
          <w:b/>
        </w:rPr>
        <w:t>PUDEŁKO KARTONOWE</w:t>
      </w:r>
    </w:p>
    <w:p w14:paraId="4BF21DC1" w14:textId="106179F2" w:rsidR="00EB5A58" w:rsidRPr="00D30692" w:rsidRDefault="00EB5A58" w:rsidP="00536E50">
      <w:pPr>
        <w:widowControl/>
        <w:spacing w:after="0" w:line="240" w:lineRule="auto"/>
        <w:rPr>
          <w:rFonts w:ascii="Times New Roman" w:hAnsi="Times New Roman" w:cs="Times New Roman"/>
        </w:rPr>
      </w:pPr>
    </w:p>
    <w:p w14:paraId="068FE38D" w14:textId="77777777" w:rsidR="008F22C4" w:rsidRPr="00D30692" w:rsidRDefault="008F22C4" w:rsidP="00536E50">
      <w:pPr>
        <w:widowControl/>
        <w:spacing w:after="0" w:line="240" w:lineRule="auto"/>
        <w:rPr>
          <w:rFonts w:ascii="Times New Roman" w:hAnsi="Times New Roman" w:cs="Times New Roman"/>
        </w:rPr>
      </w:pPr>
    </w:p>
    <w:p w14:paraId="73E899E8" w14:textId="7A3084BA" w:rsidR="00EB5A58"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 </w:t>
      </w:r>
      <w:r w:rsidRPr="00D30692">
        <w:rPr>
          <w:rFonts w:ascii="Times New Roman" w:hAnsi="Times New Roman"/>
          <w:b/>
        </w:rPr>
        <w:tab/>
        <w:t>NAZWA PRODUKTU LECZNICZEGO</w:t>
      </w:r>
    </w:p>
    <w:p w14:paraId="7426BBCA" w14:textId="0CFF3B1B" w:rsidR="00EB5A58" w:rsidRPr="00D30692" w:rsidRDefault="00EB5A58" w:rsidP="00536E50">
      <w:pPr>
        <w:widowControl/>
        <w:spacing w:after="0" w:line="240" w:lineRule="auto"/>
        <w:rPr>
          <w:rFonts w:ascii="Times New Roman" w:hAnsi="Times New Roman" w:cs="Times New Roman"/>
        </w:rPr>
      </w:pPr>
    </w:p>
    <w:p w14:paraId="368B4510" w14:textId="57F08408" w:rsidR="00EB5A58"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Fingolimod Mylan 0,5 mg kapsułki twarde</w:t>
      </w:r>
    </w:p>
    <w:p w14:paraId="535C87F3" w14:textId="6FDEFE08" w:rsidR="00EB5A58"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fingolimod</w:t>
      </w:r>
    </w:p>
    <w:p w14:paraId="58C472E3" w14:textId="22AEB114" w:rsidR="00EB5A58" w:rsidRPr="00D30692" w:rsidRDefault="00EB5A58" w:rsidP="00536E50">
      <w:pPr>
        <w:widowControl/>
        <w:spacing w:after="0" w:line="240" w:lineRule="auto"/>
        <w:rPr>
          <w:rFonts w:ascii="Times New Roman" w:hAnsi="Times New Roman" w:cs="Times New Roman"/>
        </w:rPr>
      </w:pPr>
    </w:p>
    <w:p w14:paraId="22CC232F" w14:textId="77777777" w:rsidR="00DF15C7" w:rsidRPr="00D30692" w:rsidRDefault="00DF15C7" w:rsidP="00536E50">
      <w:pPr>
        <w:widowControl/>
        <w:spacing w:after="0" w:line="240" w:lineRule="auto"/>
        <w:rPr>
          <w:rFonts w:ascii="Times New Roman" w:hAnsi="Times New Roman" w:cs="Times New Roman"/>
        </w:rPr>
      </w:pPr>
    </w:p>
    <w:p w14:paraId="52E6CBE3" w14:textId="21B6BAFF" w:rsidR="00EB5A58"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2. </w:t>
      </w:r>
      <w:r w:rsidRPr="00D30692">
        <w:rPr>
          <w:rFonts w:ascii="Times New Roman" w:hAnsi="Times New Roman"/>
          <w:b/>
        </w:rPr>
        <w:tab/>
        <w:t>ZAWARTOŚĆ SUBSTANCJI CZYNNEJ</w:t>
      </w:r>
    </w:p>
    <w:p w14:paraId="314E6A9B" w14:textId="43547B23" w:rsidR="00EB5A58" w:rsidRPr="00D30692" w:rsidRDefault="00EB5A58" w:rsidP="00536E50">
      <w:pPr>
        <w:widowControl/>
        <w:spacing w:after="0" w:line="240" w:lineRule="auto"/>
        <w:rPr>
          <w:rFonts w:ascii="Times New Roman" w:hAnsi="Times New Roman" w:cs="Times New Roman"/>
        </w:rPr>
      </w:pPr>
    </w:p>
    <w:p w14:paraId="1B04D724" w14:textId="3260C756" w:rsidR="00EB5A58"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Każda kapsułka zawiera 0,5 mg fingolimodu (w postaci chlorowodorku).</w:t>
      </w:r>
    </w:p>
    <w:p w14:paraId="39A43989" w14:textId="2D8FDA39" w:rsidR="00DC694D" w:rsidRPr="00D30692" w:rsidRDefault="00DC694D" w:rsidP="00536E50">
      <w:pPr>
        <w:widowControl/>
        <w:spacing w:after="0" w:line="240" w:lineRule="auto"/>
        <w:rPr>
          <w:rFonts w:ascii="Times New Roman" w:hAnsi="Times New Roman" w:cs="Times New Roman"/>
        </w:rPr>
      </w:pPr>
    </w:p>
    <w:p w14:paraId="02B3785B" w14:textId="77777777" w:rsidR="00DF15C7" w:rsidRPr="00D30692" w:rsidRDefault="00DF15C7" w:rsidP="00536E50">
      <w:pPr>
        <w:widowControl/>
        <w:spacing w:after="0" w:line="240" w:lineRule="auto"/>
        <w:rPr>
          <w:rFonts w:ascii="Times New Roman" w:hAnsi="Times New Roman" w:cs="Times New Roman"/>
        </w:rPr>
      </w:pPr>
    </w:p>
    <w:p w14:paraId="00CB7B2F" w14:textId="54ECF66E" w:rsidR="00EB5A58"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3. </w:t>
      </w:r>
      <w:r w:rsidRPr="00D30692">
        <w:rPr>
          <w:rFonts w:ascii="Times New Roman" w:hAnsi="Times New Roman"/>
          <w:b/>
        </w:rPr>
        <w:tab/>
        <w:t>WYKAZ SUBSTANCJI POMOCNICZYCH</w:t>
      </w:r>
    </w:p>
    <w:p w14:paraId="34F2F3BD" w14:textId="77777777" w:rsidR="006D77EA" w:rsidRPr="00D30692" w:rsidRDefault="006D77EA" w:rsidP="00536E50">
      <w:pPr>
        <w:widowControl/>
        <w:spacing w:after="0" w:line="240" w:lineRule="auto"/>
        <w:rPr>
          <w:rFonts w:ascii="Times New Roman" w:hAnsi="Times New Roman" w:cs="Times New Roman"/>
        </w:rPr>
      </w:pPr>
    </w:p>
    <w:p w14:paraId="00966ADD" w14:textId="77777777" w:rsidR="00DF15C7" w:rsidRPr="00D30692" w:rsidRDefault="00DF15C7" w:rsidP="00536E50">
      <w:pPr>
        <w:widowControl/>
        <w:spacing w:after="0" w:line="240" w:lineRule="auto"/>
        <w:rPr>
          <w:rFonts w:ascii="Times New Roman" w:hAnsi="Times New Roman" w:cs="Times New Roman"/>
        </w:rPr>
      </w:pPr>
    </w:p>
    <w:p w14:paraId="6F0F24E3" w14:textId="1A76A6E2" w:rsidR="00EB5A58"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4. </w:t>
      </w:r>
      <w:r w:rsidRPr="00D30692">
        <w:rPr>
          <w:rFonts w:ascii="Times New Roman" w:hAnsi="Times New Roman"/>
          <w:b/>
        </w:rPr>
        <w:tab/>
        <w:t>POSTAĆ FARMACEUTYCZNA I ZAWARTOŚĆ OPAKOWANIA</w:t>
      </w:r>
    </w:p>
    <w:p w14:paraId="0096CF8D" w14:textId="454308BF" w:rsidR="00DC694D" w:rsidRPr="00D30692" w:rsidRDefault="00DC694D" w:rsidP="00536E50">
      <w:pPr>
        <w:widowControl/>
        <w:spacing w:after="0" w:line="240" w:lineRule="auto"/>
        <w:rPr>
          <w:rFonts w:ascii="Times New Roman" w:hAnsi="Times New Roman" w:cs="Times New Roman"/>
        </w:rPr>
      </w:pPr>
    </w:p>
    <w:p w14:paraId="37B36559" w14:textId="250E0529" w:rsidR="003F46C9" w:rsidRPr="00D30692" w:rsidRDefault="00080994" w:rsidP="00536E50">
      <w:pPr>
        <w:widowControl/>
        <w:spacing w:after="0" w:line="240" w:lineRule="auto"/>
        <w:rPr>
          <w:rFonts w:ascii="Times New Roman" w:hAnsi="Times New Roman" w:cs="Times New Roman"/>
        </w:rPr>
      </w:pPr>
      <w:r w:rsidRPr="00D30692">
        <w:rPr>
          <w:rFonts w:ascii="Times New Roman" w:hAnsi="Times New Roman"/>
          <w:highlight w:val="lightGray"/>
        </w:rPr>
        <w:t>Kapsułka twarda</w:t>
      </w:r>
    </w:p>
    <w:p w14:paraId="0B5AC1FF" w14:textId="77777777" w:rsidR="003F46C9" w:rsidRPr="00D30692" w:rsidRDefault="003F46C9" w:rsidP="00536E50">
      <w:pPr>
        <w:widowControl/>
        <w:spacing w:after="0" w:line="240" w:lineRule="auto"/>
        <w:rPr>
          <w:rFonts w:ascii="Times New Roman" w:hAnsi="Times New Roman" w:cs="Times New Roman"/>
        </w:rPr>
      </w:pPr>
    </w:p>
    <w:p w14:paraId="4E845C8F" w14:textId="77777777" w:rsidR="0047040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28 kapsułek twardych</w:t>
      </w:r>
    </w:p>
    <w:p w14:paraId="38A67729" w14:textId="5F5BE681" w:rsidR="00283655" w:rsidRPr="00D30692" w:rsidRDefault="00080994"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 xml:space="preserve">30 kapsułek twardych </w:t>
      </w:r>
    </w:p>
    <w:p w14:paraId="4D2EEAC7" w14:textId="77777777" w:rsidR="00283655" w:rsidRPr="00D30692" w:rsidRDefault="00080994"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 xml:space="preserve">84 kapsułek twardych </w:t>
      </w:r>
    </w:p>
    <w:p w14:paraId="0E461B34" w14:textId="77777777" w:rsidR="0047040C" w:rsidRPr="00D30692" w:rsidRDefault="00080994"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98 kapsułek twardych</w:t>
      </w:r>
    </w:p>
    <w:p w14:paraId="10F3D189" w14:textId="77777777" w:rsidR="003F46C9" w:rsidRPr="00D30692" w:rsidRDefault="003F46C9" w:rsidP="00536E50">
      <w:pPr>
        <w:widowControl/>
        <w:spacing w:after="0" w:line="240" w:lineRule="auto"/>
        <w:rPr>
          <w:rFonts w:ascii="Times New Roman" w:hAnsi="Times New Roman" w:cs="Times New Roman"/>
        </w:rPr>
      </w:pPr>
    </w:p>
    <w:p w14:paraId="0126FAF9" w14:textId="74BA2B64" w:rsidR="00283655" w:rsidRPr="00D30692" w:rsidRDefault="00080994" w:rsidP="00536E50">
      <w:pPr>
        <w:widowControl/>
        <w:spacing w:after="0" w:line="240" w:lineRule="auto"/>
        <w:rPr>
          <w:rFonts w:ascii="Times New Roman" w:hAnsi="Times New Roman" w:cs="Times New Roman"/>
        </w:rPr>
      </w:pPr>
      <w:r w:rsidRPr="00D30692">
        <w:rPr>
          <w:rFonts w:ascii="Times New Roman" w:hAnsi="Times New Roman"/>
          <w:highlight w:val="lightGray"/>
        </w:rPr>
        <w:t>Opakowania kalendarzowe: 28 kapsułek twardych</w:t>
      </w:r>
    </w:p>
    <w:p w14:paraId="4099FBB3" w14:textId="4881F790" w:rsidR="00283655" w:rsidRPr="00D30692" w:rsidRDefault="00080994"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Opakowania kalendarzowe: 84 kapsułek twardych</w:t>
      </w:r>
    </w:p>
    <w:p w14:paraId="3D031FA3" w14:textId="3BE17F44" w:rsidR="0047040C" w:rsidRPr="00D30692" w:rsidRDefault="0047040C" w:rsidP="00536E50">
      <w:pPr>
        <w:widowControl/>
        <w:spacing w:after="0" w:line="240" w:lineRule="auto"/>
        <w:rPr>
          <w:rFonts w:ascii="Times New Roman" w:hAnsi="Times New Roman" w:cs="Times New Roman"/>
        </w:rPr>
      </w:pPr>
    </w:p>
    <w:p w14:paraId="54DC1F61" w14:textId="5DB1198F" w:rsidR="0047040C" w:rsidRPr="00D30692" w:rsidRDefault="00080994" w:rsidP="00536E50">
      <w:pPr>
        <w:widowControl/>
        <w:spacing w:after="0" w:line="240" w:lineRule="auto"/>
        <w:rPr>
          <w:rFonts w:ascii="Times New Roman" w:hAnsi="Times New Roman" w:cs="Times New Roman"/>
        </w:rPr>
      </w:pPr>
      <w:r w:rsidRPr="00D30692">
        <w:rPr>
          <w:rFonts w:ascii="Times New Roman" w:hAnsi="Times New Roman"/>
          <w:highlight w:val="lightGray"/>
        </w:rPr>
        <w:t>Blister podzielony na pojedyncze dawki: 7 x 1</w:t>
      </w:r>
      <w:r w:rsidRPr="00D30692">
        <w:rPr>
          <w:highlight w:val="lightGray"/>
        </w:rPr>
        <w:t xml:space="preserve"> </w:t>
      </w:r>
      <w:r w:rsidRPr="00D30692">
        <w:rPr>
          <w:rFonts w:ascii="Times New Roman" w:hAnsi="Times New Roman"/>
          <w:highlight w:val="lightGray"/>
        </w:rPr>
        <w:t>kapsułka twarda</w:t>
      </w:r>
    </w:p>
    <w:p w14:paraId="249E736E" w14:textId="6E2E74D6" w:rsidR="0047040C" w:rsidRPr="00D30692" w:rsidRDefault="00080994"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Blister podzielony na pojedyncze dawki: 28 x 1</w:t>
      </w:r>
      <w:r w:rsidRPr="00D30692">
        <w:rPr>
          <w:highlight w:val="lightGray"/>
        </w:rPr>
        <w:t xml:space="preserve"> </w:t>
      </w:r>
      <w:r w:rsidRPr="00D30692">
        <w:rPr>
          <w:rFonts w:ascii="Times New Roman" w:hAnsi="Times New Roman"/>
          <w:highlight w:val="lightGray"/>
        </w:rPr>
        <w:t>kapsułka twarda</w:t>
      </w:r>
    </w:p>
    <w:p w14:paraId="143B6B0D" w14:textId="5035B72A" w:rsidR="0047040C" w:rsidRPr="00D30692" w:rsidRDefault="00080994"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Blister podzielony na pojedyncze dawki: 90 x 1</w:t>
      </w:r>
      <w:r w:rsidRPr="00D30692">
        <w:rPr>
          <w:highlight w:val="lightGray"/>
        </w:rPr>
        <w:t xml:space="preserve"> </w:t>
      </w:r>
      <w:r w:rsidRPr="00D30692">
        <w:rPr>
          <w:rFonts w:ascii="Times New Roman" w:hAnsi="Times New Roman"/>
          <w:highlight w:val="lightGray"/>
        </w:rPr>
        <w:t>kapsułka twarda</w:t>
      </w:r>
    </w:p>
    <w:p w14:paraId="37C09F0C" w14:textId="49A7D9C7" w:rsidR="00350E1D" w:rsidRPr="00D30692" w:rsidRDefault="00080994"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Blister podzielony na pojedyncze dawki: 98 x 1 kapsułka twarda</w:t>
      </w:r>
    </w:p>
    <w:p w14:paraId="2200D778" w14:textId="1556E92B" w:rsidR="0047040C" w:rsidRPr="00D30692" w:rsidRDefault="0047040C" w:rsidP="00536E50">
      <w:pPr>
        <w:widowControl/>
        <w:spacing w:after="0" w:line="240" w:lineRule="auto"/>
        <w:rPr>
          <w:rFonts w:ascii="Times New Roman" w:hAnsi="Times New Roman" w:cs="Times New Roman"/>
        </w:rPr>
      </w:pPr>
    </w:p>
    <w:p w14:paraId="423BD08A" w14:textId="047636AE" w:rsidR="0047040C" w:rsidRPr="00D30692" w:rsidRDefault="00080994" w:rsidP="00536E50">
      <w:pPr>
        <w:widowControl/>
        <w:spacing w:after="0" w:line="240" w:lineRule="auto"/>
        <w:rPr>
          <w:rFonts w:ascii="Times New Roman" w:hAnsi="Times New Roman" w:cs="Times New Roman"/>
        </w:rPr>
      </w:pPr>
      <w:r w:rsidRPr="00D30692">
        <w:rPr>
          <w:rFonts w:ascii="Times New Roman" w:hAnsi="Times New Roman"/>
          <w:highlight w:val="lightGray"/>
        </w:rPr>
        <w:t>Butelka: 90</w:t>
      </w:r>
      <w:r w:rsidRPr="00D30692">
        <w:rPr>
          <w:highlight w:val="lightGray"/>
        </w:rPr>
        <w:t xml:space="preserve"> </w:t>
      </w:r>
      <w:r w:rsidRPr="00D30692">
        <w:rPr>
          <w:rFonts w:ascii="Times New Roman" w:hAnsi="Times New Roman"/>
          <w:highlight w:val="lightGray"/>
        </w:rPr>
        <w:t>kapsułek twardych</w:t>
      </w:r>
    </w:p>
    <w:p w14:paraId="2573F365" w14:textId="4B5D8481" w:rsidR="0047040C" w:rsidRPr="00D30692" w:rsidRDefault="00080994" w:rsidP="00536E50">
      <w:pPr>
        <w:widowControl/>
        <w:spacing w:after="0" w:line="240" w:lineRule="auto"/>
        <w:rPr>
          <w:rFonts w:ascii="Times New Roman" w:hAnsi="Times New Roman" w:cs="Times New Roman"/>
        </w:rPr>
      </w:pPr>
      <w:r w:rsidRPr="00D30692">
        <w:rPr>
          <w:rFonts w:ascii="Times New Roman" w:hAnsi="Times New Roman"/>
          <w:highlight w:val="lightGray"/>
        </w:rPr>
        <w:t>Butelka: 100</w:t>
      </w:r>
      <w:r w:rsidRPr="00D30692">
        <w:rPr>
          <w:highlight w:val="lightGray"/>
        </w:rPr>
        <w:t xml:space="preserve"> </w:t>
      </w:r>
      <w:r w:rsidRPr="00D30692">
        <w:rPr>
          <w:rFonts w:ascii="Times New Roman" w:hAnsi="Times New Roman"/>
          <w:highlight w:val="lightGray"/>
        </w:rPr>
        <w:t>kapsułek twardych</w:t>
      </w:r>
    </w:p>
    <w:p w14:paraId="3A02B141" w14:textId="258E61A0" w:rsidR="00DC694D" w:rsidRPr="00D30692" w:rsidRDefault="00DC694D" w:rsidP="00536E50">
      <w:pPr>
        <w:widowControl/>
        <w:spacing w:after="0" w:line="240" w:lineRule="auto"/>
        <w:rPr>
          <w:rFonts w:ascii="Times New Roman" w:hAnsi="Times New Roman" w:cs="Times New Roman"/>
        </w:rPr>
      </w:pPr>
    </w:p>
    <w:p w14:paraId="6243F996" w14:textId="77777777" w:rsidR="00DF15C7" w:rsidRPr="00D30692" w:rsidRDefault="00DF15C7" w:rsidP="00536E50">
      <w:pPr>
        <w:widowControl/>
        <w:spacing w:after="0" w:line="240" w:lineRule="auto"/>
        <w:rPr>
          <w:rFonts w:ascii="Times New Roman" w:hAnsi="Times New Roman" w:cs="Times New Roman"/>
        </w:rPr>
      </w:pPr>
    </w:p>
    <w:p w14:paraId="6218B3D9" w14:textId="0CA9ED2A" w:rsidR="00DC694D"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5. </w:t>
      </w:r>
      <w:r w:rsidRPr="00D30692">
        <w:rPr>
          <w:rFonts w:ascii="Times New Roman" w:hAnsi="Times New Roman"/>
          <w:b/>
        </w:rPr>
        <w:tab/>
        <w:t>SPOSÓB I DROGA PODANIA</w:t>
      </w:r>
    </w:p>
    <w:p w14:paraId="2F562BCF" w14:textId="17DB60E5" w:rsidR="00EB5A58" w:rsidRPr="00D30692" w:rsidRDefault="00EB5A58" w:rsidP="00536E50">
      <w:pPr>
        <w:widowControl/>
        <w:spacing w:after="0" w:line="240" w:lineRule="auto"/>
        <w:rPr>
          <w:rFonts w:ascii="Times New Roman" w:hAnsi="Times New Roman" w:cs="Times New Roman"/>
        </w:rPr>
      </w:pPr>
    </w:p>
    <w:p w14:paraId="5620E99D" w14:textId="1AF694DF" w:rsidR="00EB5A58"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Należy zapoznać się z treścią ulotki przed zastosowaniem leku.</w:t>
      </w:r>
    </w:p>
    <w:p w14:paraId="00B9EE1B" w14:textId="4599BDA3" w:rsidR="00DC694D"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Podanie doustne.</w:t>
      </w:r>
    </w:p>
    <w:p w14:paraId="06FA55C0" w14:textId="69722205" w:rsidR="00723546"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Połykać każdą kapsułkę w całości.</w:t>
      </w:r>
    </w:p>
    <w:p w14:paraId="339D426A" w14:textId="6F15A65A" w:rsidR="00DC694D" w:rsidRPr="00D30692" w:rsidRDefault="00DC694D" w:rsidP="00536E50">
      <w:pPr>
        <w:widowControl/>
        <w:spacing w:after="0" w:line="240" w:lineRule="auto"/>
        <w:rPr>
          <w:rFonts w:ascii="Times New Roman" w:hAnsi="Times New Roman" w:cs="Times New Roman"/>
        </w:rPr>
      </w:pPr>
    </w:p>
    <w:p w14:paraId="2C9BC428" w14:textId="77777777" w:rsidR="00062D1A" w:rsidRPr="00D30692" w:rsidRDefault="00062D1A" w:rsidP="00536E50">
      <w:pPr>
        <w:widowControl/>
        <w:spacing w:after="0" w:line="240" w:lineRule="auto"/>
        <w:rPr>
          <w:rFonts w:ascii="Times New Roman" w:hAnsi="Times New Roman" w:cs="Times New Roman"/>
        </w:rPr>
      </w:pPr>
    </w:p>
    <w:p w14:paraId="1266B6E4" w14:textId="07B382B4" w:rsidR="00DC694D" w:rsidRPr="00D30692" w:rsidRDefault="00080994" w:rsidP="00536E50">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D30692">
        <w:rPr>
          <w:rFonts w:ascii="Times New Roman" w:hAnsi="Times New Roman"/>
          <w:b/>
        </w:rPr>
        <w:t xml:space="preserve">6. </w:t>
      </w:r>
      <w:r w:rsidRPr="00D30692">
        <w:rPr>
          <w:rFonts w:ascii="Times New Roman" w:hAnsi="Times New Roman"/>
          <w:b/>
        </w:rPr>
        <w:tab/>
        <w:t>OSTRZEŻENIE DOTYCZĄCE PRZECHOWYWANIA PRODUKTU LECZNICZEGO W MIEJSCU NIEWIDOCZNYM I NIEDOSTĘPNYM DLA DZIECI</w:t>
      </w:r>
    </w:p>
    <w:p w14:paraId="558751A8" w14:textId="77777777" w:rsidR="00EB5A58" w:rsidRPr="00D30692" w:rsidRDefault="00EB5A58" w:rsidP="00536E50">
      <w:pPr>
        <w:widowControl/>
        <w:spacing w:after="0" w:line="240" w:lineRule="auto"/>
        <w:rPr>
          <w:rFonts w:ascii="Times New Roman" w:hAnsi="Times New Roman" w:cs="Times New Roman"/>
        </w:rPr>
      </w:pPr>
    </w:p>
    <w:p w14:paraId="31CFB137" w14:textId="77777777" w:rsidR="00EB5A58"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Lek przechowywać w miejscu niewidocznym i niedostępnym dla dzieci.</w:t>
      </w:r>
    </w:p>
    <w:p w14:paraId="103029CE" w14:textId="6EC0F6F0" w:rsidR="00DC694D" w:rsidRPr="00D30692" w:rsidRDefault="00DC694D" w:rsidP="00536E50">
      <w:pPr>
        <w:widowControl/>
        <w:spacing w:after="0" w:line="240" w:lineRule="auto"/>
        <w:rPr>
          <w:rFonts w:ascii="Times New Roman" w:hAnsi="Times New Roman" w:cs="Times New Roman"/>
        </w:rPr>
      </w:pPr>
    </w:p>
    <w:p w14:paraId="7BCE4F2B" w14:textId="77777777" w:rsidR="00062D1A" w:rsidRPr="00D30692" w:rsidRDefault="00062D1A" w:rsidP="00536E50">
      <w:pPr>
        <w:widowControl/>
        <w:spacing w:after="0" w:line="240" w:lineRule="auto"/>
        <w:rPr>
          <w:rFonts w:ascii="Times New Roman" w:hAnsi="Times New Roman" w:cs="Times New Roman"/>
        </w:rPr>
      </w:pPr>
    </w:p>
    <w:p w14:paraId="1DE9C210" w14:textId="3D69E27F" w:rsidR="00DC694D" w:rsidRPr="00D30692" w:rsidRDefault="00080994" w:rsidP="00536E50">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lastRenderedPageBreak/>
        <w:t xml:space="preserve">7. </w:t>
      </w:r>
      <w:r w:rsidRPr="00D30692">
        <w:rPr>
          <w:rFonts w:ascii="Times New Roman" w:hAnsi="Times New Roman"/>
          <w:b/>
        </w:rPr>
        <w:tab/>
        <w:t>INNE OSTRZEŻENIA SPECJALNE, JEŚLI KONIECZNE</w:t>
      </w:r>
    </w:p>
    <w:p w14:paraId="7F492A4E" w14:textId="19E1B561" w:rsidR="00DC694D" w:rsidRPr="00D30692" w:rsidRDefault="00DC694D" w:rsidP="00536E50">
      <w:pPr>
        <w:keepNext/>
        <w:widowControl/>
        <w:spacing w:after="0" w:line="240" w:lineRule="auto"/>
        <w:rPr>
          <w:rFonts w:ascii="Times New Roman" w:hAnsi="Times New Roman" w:cs="Times New Roman"/>
        </w:rPr>
      </w:pPr>
    </w:p>
    <w:p w14:paraId="02F7FC72" w14:textId="77777777" w:rsidR="00062D1A" w:rsidRPr="00D30692" w:rsidRDefault="00062D1A" w:rsidP="00536E50">
      <w:pPr>
        <w:widowControl/>
        <w:spacing w:after="0" w:line="240" w:lineRule="auto"/>
        <w:rPr>
          <w:rFonts w:ascii="Times New Roman" w:hAnsi="Times New Roman" w:cs="Times New Roman"/>
        </w:rPr>
      </w:pPr>
    </w:p>
    <w:p w14:paraId="67F82684" w14:textId="48C6EB09" w:rsidR="00DC694D"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8. </w:t>
      </w:r>
      <w:r w:rsidRPr="00D30692">
        <w:rPr>
          <w:rFonts w:ascii="Times New Roman" w:hAnsi="Times New Roman"/>
          <w:b/>
        </w:rPr>
        <w:tab/>
        <w:t>TERMIN WAŻNOŚCI</w:t>
      </w:r>
    </w:p>
    <w:p w14:paraId="7FFA5774" w14:textId="41FA0729" w:rsidR="00DC694D" w:rsidRPr="00D30692" w:rsidRDefault="00DC694D" w:rsidP="00536E50">
      <w:pPr>
        <w:widowControl/>
        <w:spacing w:after="0" w:line="240" w:lineRule="auto"/>
        <w:rPr>
          <w:rFonts w:ascii="Times New Roman" w:hAnsi="Times New Roman" w:cs="Times New Roman"/>
        </w:rPr>
      </w:pPr>
    </w:p>
    <w:p w14:paraId="2FF179DA" w14:textId="5EBC48C3" w:rsidR="00DC694D"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EXP</w:t>
      </w:r>
    </w:p>
    <w:p w14:paraId="78405533" w14:textId="34C019BC" w:rsidR="00DC694D" w:rsidRPr="00D30692" w:rsidRDefault="00DC694D" w:rsidP="00536E50">
      <w:pPr>
        <w:widowControl/>
        <w:spacing w:after="0" w:line="240" w:lineRule="auto"/>
        <w:rPr>
          <w:rFonts w:ascii="Times New Roman" w:hAnsi="Times New Roman" w:cs="Times New Roman"/>
        </w:rPr>
      </w:pPr>
    </w:p>
    <w:p w14:paraId="48A8178A" w14:textId="77777777" w:rsidR="00062D1A" w:rsidRPr="00D30692" w:rsidRDefault="00062D1A" w:rsidP="00536E50">
      <w:pPr>
        <w:widowControl/>
        <w:spacing w:after="0" w:line="240" w:lineRule="auto"/>
        <w:rPr>
          <w:rFonts w:ascii="Times New Roman" w:hAnsi="Times New Roman" w:cs="Times New Roman"/>
        </w:rPr>
      </w:pPr>
    </w:p>
    <w:p w14:paraId="56C582C9" w14:textId="46107B2C" w:rsidR="00DC694D"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9. </w:t>
      </w:r>
      <w:r w:rsidRPr="00D30692">
        <w:rPr>
          <w:rFonts w:ascii="Times New Roman" w:hAnsi="Times New Roman"/>
          <w:b/>
        </w:rPr>
        <w:tab/>
        <w:t>WARUNKI PRZECHOWYWANIA</w:t>
      </w:r>
    </w:p>
    <w:p w14:paraId="133DABB2" w14:textId="296B44F8" w:rsidR="00F2534D" w:rsidRPr="00D30692" w:rsidRDefault="00F2534D" w:rsidP="00536E50">
      <w:pPr>
        <w:widowControl/>
        <w:spacing w:after="0" w:line="240" w:lineRule="auto"/>
        <w:rPr>
          <w:rFonts w:ascii="Times New Roman" w:hAnsi="Times New Roman" w:cs="Times New Roman"/>
          <w:u w:val="single"/>
        </w:rPr>
      </w:pPr>
    </w:p>
    <w:p w14:paraId="749940BE" w14:textId="1ED2ACD8" w:rsidR="00DC694D"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Nie przechowywać w temperaturze powyżej 25°C.</w:t>
      </w:r>
    </w:p>
    <w:p w14:paraId="5966BBD1" w14:textId="7D05C465" w:rsidR="00FA58B9"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Przechowywać w oryginalnym opakowaniu w celu ochrony przed wilgocią.</w:t>
      </w:r>
    </w:p>
    <w:p w14:paraId="06E99726" w14:textId="77777777" w:rsidR="00F2534D" w:rsidRPr="00D30692" w:rsidRDefault="00F2534D" w:rsidP="00536E50">
      <w:pPr>
        <w:widowControl/>
        <w:spacing w:after="0" w:line="240" w:lineRule="auto"/>
        <w:rPr>
          <w:rFonts w:ascii="Times New Roman" w:hAnsi="Times New Roman" w:cs="Times New Roman"/>
          <w:highlight w:val="lightGray"/>
        </w:rPr>
      </w:pPr>
    </w:p>
    <w:p w14:paraId="411471D3" w14:textId="77777777" w:rsidR="00F2534D" w:rsidRPr="00D30692" w:rsidRDefault="00F2534D" w:rsidP="00536E50">
      <w:pPr>
        <w:widowControl/>
        <w:spacing w:after="0" w:line="240" w:lineRule="auto"/>
        <w:rPr>
          <w:rFonts w:ascii="Times New Roman" w:hAnsi="Times New Roman" w:cs="Times New Roman"/>
        </w:rPr>
      </w:pPr>
    </w:p>
    <w:p w14:paraId="54976616" w14:textId="16C2AD9E" w:rsidR="00DC694D" w:rsidRPr="00D30692" w:rsidRDefault="00080994" w:rsidP="00536E50">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D30692">
        <w:rPr>
          <w:rFonts w:ascii="Times New Roman" w:hAnsi="Times New Roman"/>
          <w:b/>
        </w:rPr>
        <w:t xml:space="preserve">10. </w:t>
      </w:r>
      <w:r w:rsidRPr="00D30692">
        <w:rPr>
          <w:rFonts w:ascii="Times New Roman" w:hAnsi="Times New Roman"/>
          <w:b/>
        </w:rPr>
        <w:tab/>
        <w:t>SPECJALNE ŚRODKI OSTROŻNOŚCI DOTYCZĄCE USUWANIA NIEZUŻYTEGO PRODUKTU LECZNICZEGO LUB POCHODZĄCYCH Z NIEGO ODPADÓW, JEŚLI WŁAŚCIWE</w:t>
      </w:r>
    </w:p>
    <w:p w14:paraId="21170B1F" w14:textId="739BE597" w:rsidR="00DC694D" w:rsidRPr="00D30692" w:rsidRDefault="00DC694D" w:rsidP="00536E50">
      <w:pPr>
        <w:widowControl/>
        <w:spacing w:after="0" w:line="240" w:lineRule="auto"/>
        <w:rPr>
          <w:rFonts w:ascii="Times New Roman" w:hAnsi="Times New Roman" w:cs="Times New Roman"/>
        </w:rPr>
      </w:pPr>
    </w:p>
    <w:p w14:paraId="3EC3D79A" w14:textId="77777777" w:rsidR="00062D1A" w:rsidRPr="00D30692" w:rsidRDefault="00062D1A" w:rsidP="00536E50">
      <w:pPr>
        <w:widowControl/>
        <w:spacing w:after="0" w:line="240" w:lineRule="auto"/>
        <w:rPr>
          <w:rFonts w:ascii="Times New Roman" w:hAnsi="Times New Roman" w:cs="Times New Roman"/>
        </w:rPr>
      </w:pPr>
    </w:p>
    <w:p w14:paraId="0BDE7988" w14:textId="23C1297F" w:rsidR="00DC694D"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11. </w:t>
      </w:r>
      <w:r w:rsidRPr="00D30692">
        <w:rPr>
          <w:rFonts w:ascii="Times New Roman" w:hAnsi="Times New Roman"/>
          <w:b/>
        </w:rPr>
        <w:tab/>
        <w:t>NAZWA I ADRES PODMIOTU ODPOWIEDZIALNEGO</w:t>
      </w:r>
    </w:p>
    <w:p w14:paraId="22CAEA23" w14:textId="4461B225" w:rsidR="00DC694D" w:rsidRPr="00D30692" w:rsidRDefault="00DC694D" w:rsidP="00536E50">
      <w:pPr>
        <w:widowControl/>
        <w:spacing w:after="0" w:line="240" w:lineRule="auto"/>
        <w:rPr>
          <w:rFonts w:ascii="Times New Roman" w:hAnsi="Times New Roman" w:cs="Times New Roman"/>
        </w:rPr>
      </w:pPr>
    </w:p>
    <w:p w14:paraId="1438096F" w14:textId="19D6DDEE" w:rsidR="00062D1A" w:rsidRPr="00D30692" w:rsidRDefault="00953EF9" w:rsidP="00536E50">
      <w:pPr>
        <w:widowControl/>
        <w:spacing w:after="0" w:line="240" w:lineRule="auto"/>
        <w:rPr>
          <w:rFonts w:ascii="Times New Roman" w:hAnsi="Times New Roman" w:cs="Times New Roman"/>
        </w:rPr>
      </w:pPr>
      <w:r w:rsidRPr="00D30692">
        <w:rPr>
          <w:rFonts w:ascii="Times New Roman" w:hAnsi="Times New Roman"/>
        </w:rPr>
        <w:t>Mylan Pharmaceuticals Limited, Damastown Industrial Park, Mulhuddart, Dublin 15, DUBLIN</w:t>
      </w:r>
      <w:r w:rsidR="00080994" w:rsidRPr="00D30692">
        <w:rPr>
          <w:rFonts w:ascii="Times New Roman" w:hAnsi="Times New Roman"/>
        </w:rPr>
        <w:t>, Irlandia</w:t>
      </w:r>
    </w:p>
    <w:p w14:paraId="0E648EB0" w14:textId="44B78399" w:rsidR="00CE28C7" w:rsidRPr="00D30692" w:rsidRDefault="00CE28C7" w:rsidP="00536E50">
      <w:pPr>
        <w:widowControl/>
        <w:spacing w:after="0" w:line="240" w:lineRule="auto"/>
        <w:rPr>
          <w:rFonts w:ascii="Times New Roman" w:hAnsi="Times New Roman" w:cs="Times New Roman"/>
        </w:rPr>
      </w:pPr>
    </w:p>
    <w:p w14:paraId="4F404AF0" w14:textId="77777777" w:rsidR="00412BBF" w:rsidRPr="00D30692" w:rsidRDefault="00412BBF" w:rsidP="00536E50">
      <w:pPr>
        <w:widowControl/>
        <w:spacing w:after="0" w:line="240" w:lineRule="auto"/>
        <w:rPr>
          <w:rFonts w:ascii="Times New Roman" w:hAnsi="Times New Roman" w:cs="Times New Roman"/>
        </w:rPr>
      </w:pPr>
    </w:p>
    <w:p w14:paraId="543C2392" w14:textId="6EADFFF9" w:rsidR="00DC694D"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12. </w:t>
      </w:r>
      <w:r w:rsidRPr="00D30692">
        <w:rPr>
          <w:rFonts w:ascii="Times New Roman" w:hAnsi="Times New Roman"/>
          <w:b/>
        </w:rPr>
        <w:tab/>
        <w:t>NUMERY POZWOLEŃ NA DOPUSZCZENIE DO OBROTU</w:t>
      </w:r>
    </w:p>
    <w:p w14:paraId="4A2F836A" w14:textId="77777777" w:rsidR="00053E89" w:rsidRPr="00D30692" w:rsidRDefault="00053E89" w:rsidP="00536E50">
      <w:pPr>
        <w:widowControl/>
        <w:spacing w:after="0" w:line="240" w:lineRule="auto"/>
        <w:rPr>
          <w:rFonts w:ascii="Times New Roman" w:hAnsi="Times New Roman" w:cs="Times New Roman"/>
        </w:rPr>
      </w:pPr>
    </w:p>
    <w:p w14:paraId="713AE9DC" w14:textId="77777777" w:rsidR="00570BF6" w:rsidRPr="00D30692" w:rsidRDefault="00570BF6" w:rsidP="00536E50">
      <w:pPr>
        <w:widowControl/>
        <w:spacing w:after="0" w:line="240" w:lineRule="auto"/>
        <w:rPr>
          <w:rFonts w:ascii="Times New Roman" w:hAnsi="Times New Roman" w:cs="Times New Roman"/>
        </w:rPr>
      </w:pPr>
      <w:r w:rsidRPr="00D30692">
        <w:rPr>
          <w:rFonts w:ascii="Times New Roman" w:hAnsi="Times New Roman"/>
        </w:rPr>
        <w:t>EU/1/21/1573/001</w:t>
      </w:r>
    </w:p>
    <w:p w14:paraId="7C2A8AD7"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EU/1/21/1573/002</w:t>
      </w:r>
    </w:p>
    <w:p w14:paraId="071D45EE"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EU/1/21/1573/003</w:t>
      </w:r>
    </w:p>
    <w:p w14:paraId="09107DA0"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EU/1/21/1573/004</w:t>
      </w:r>
    </w:p>
    <w:p w14:paraId="58B02583"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EU/1/21/1573/005</w:t>
      </w:r>
    </w:p>
    <w:p w14:paraId="789BE9E1"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EU/1/21/1573/006</w:t>
      </w:r>
    </w:p>
    <w:p w14:paraId="10684E08"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EU/1/21/1573/007</w:t>
      </w:r>
    </w:p>
    <w:p w14:paraId="0C8654F6"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EU/1/21/1573/008</w:t>
      </w:r>
    </w:p>
    <w:p w14:paraId="0723FBF6"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EU/1/21/1573/010</w:t>
      </w:r>
    </w:p>
    <w:p w14:paraId="0A85BC06"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EU/1/21/1573/011</w:t>
      </w:r>
    </w:p>
    <w:p w14:paraId="478AF9BC"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EU/1/21/1573/012</w:t>
      </w:r>
    </w:p>
    <w:p w14:paraId="399B8D0B"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EU/1/21/1573/013</w:t>
      </w:r>
    </w:p>
    <w:p w14:paraId="1F7EC07B"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EU/1/21/1573/014</w:t>
      </w:r>
    </w:p>
    <w:p w14:paraId="5CAAEE39"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EU/1/21/1573/015</w:t>
      </w:r>
    </w:p>
    <w:p w14:paraId="2481DBBF"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EU/1/21/1573/016</w:t>
      </w:r>
    </w:p>
    <w:p w14:paraId="24D7FC77"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EU/1/21/1573/017</w:t>
      </w:r>
    </w:p>
    <w:p w14:paraId="0CFD1F0D"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EU/1/21/1573/018</w:t>
      </w:r>
    </w:p>
    <w:p w14:paraId="659CE394"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EU/1/21/1573/019</w:t>
      </w:r>
    </w:p>
    <w:p w14:paraId="4ED384E6"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EU/1/21/1573/020</w:t>
      </w:r>
    </w:p>
    <w:p w14:paraId="239E471E" w14:textId="77777777" w:rsidR="00570BF6" w:rsidRPr="00D30692" w:rsidRDefault="00570BF6" w:rsidP="00536E50">
      <w:pPr>
        <w:widowControl/>
        <w:spacing w:after="0" w:line="240" w:lineRule="auto"/>
        <w:rPr>
          <w:rFonts w:ascii="Times New Roman" w:hAnsi="Times New Roman" w:cs="Times New Roman"/>
          <w:highlight w:val="lightGray"/>
        </w:rPr>
      </w:pPr>
      <w:r w:rsidRPr="00D30692">
        <w:rPr>
          <w:rFonts w:ascii="Times New Roman" w:hAnsi="Times New Roman"/>
          <w:highlight w:val="lightGray"/>
        </w:rPr>
        <w:t>EU/1/21/1573/021</w:t>
      </w:r>
    </w:p>
    <w:p w14:paraId="4E031DA9" w14:textId="77777777" w:rsidR="00570BF6" w:rsidRPr="00851CC4" w:rsidRDefault="00570BF6" w:rsidP="00536E50">
      <w:pPr>
        <w:widowControl/>
        <w:spacing w:after="0" w:line="240" w:lineRule="auto"/>
        <w:rPr>
          <w:rFonts w:ascii="Times New Roman" w:hAnsi="Times New Roman" w:cs="Times New Roman"/>
          <w:highlight w:val="lightGray"/>
          <w:lang w:val="fr-FR"/>
          <w:rPrChange w:id="14" w:author="Anonymous - Viatris" w:date="2026-04-15T14:22:00Z" w16du:dateUtc="2026-04-15T12:22:00Z">
            <w:rPr>
              <w:rFonts w:ascii="Times New Roman" w:hAnsi="Times New Roman" w:cs="Times New Roman"/>
              <w:highlight w:val="lightGray"/>
              <w:lang w:val="en-US"/>
            </w:rPr>
          </w:rPrChange>
        </w:rPr>
      </w:pPr>
      <w:r w:rsidRPr="00851CC4">
        <w:rPr>
          <w:rFonts w:ascii="Times New Roman" w:hAnsi="Times New Roman"/>
          <w:highlight w:val="lightGray"/>
          <w:lang w:val="fr-FR"/>
          <w:rPrChange w:id="15" w:author="Anonymous - Viatris" w:date="2026-04-15T14:22:00Z" w16du:dateUtc="2026-04-15T12:22:00Z">
            <w:rPr>
              <w:rFonts w:ascii="Times New Roman" w:hAnsi="Times New Roman"/>
              <w:highlight w:val="lightGray"/>
              <w:lang w:val="en-US"/>
            </w:rPr>
          </w:rPrChange>
        </w:rPr>
        <w:t>EU/1/21/1573/023</w:t>
      </w:r>
    </w:p>
    <w:p w14:paraId="6895B33C" w14:textId="77777777" w:rsidR="00570BF6" w:rsidRPr="00851CC4" w:rsidRDefault="00570BF6" w:rsidP="00536E50">
      <w:pPr>
        <w:widowControl/>
        <w:spacing w:after="0" w:line="240" w:lineRule="auto"/>
        <w:rPr>
          <w:rFonts w:ascii="Times New Roman" w:hAnsi="Times New Roman" w:cs="Times New Roman"/>
          <w:lang w:val="fr-FR"/>
          <w:rPrChange w:id="16" w:author="Anonymous - Viatris" w:date="2026-04-15T14:22:00Z" w16du:dateUtc="2026-04-15T12:22:00Z">
            <w:rPr>
              <w:rFonts w:ascii="Times New Roman" w:hAnsi="Times New Roman" w:cs="Times New Roman"/>
              <w:lang w:val="en-US"/>
            </w:rPr>
          </w:rPrChange>
        </w:rPr>
      </w:pPr>
      <w:r w:rsidRPr="00851CC4">
        <w:rPr>
          <w:rFonts w:ascii="Times New Roman" w:hAnsi="Times New Roman"/>
          <w:highlight w:val="lightGray"/>
          <w:lang w:val="fr-FR"/>
          <w:rPrChange w:id="17" w:author="Anonymous - Viatris" w:date="2026-04-15T14:22:00Z" w16du:dateUtc="2026-04-15T12:22:00Z">
            <w:rPr>
              <w:rFonts w:ascii="Times New Roman" w:hAnsi="Times New Roman"/>
              <w:highlight w:val="lightGray"/>
              <w:lang w:val="en-US"/>
            </w:rPr>
          </w:rPrChange>
        </w:rPr>
        <w:t>EU/1/21/1573/024</w:t>
      </w:r>
    </w:p>
    <w:p w14:paraId="46E16774" w14:textId="59195942" w:rsidR="00062D1A" w:rsidRPr="00851CC4" w:rsidRDefault="00062D1A" w:rsidP="00536E50">
      <w:pPr>
        <w:widowControl/>
        <w:spacing w:after="0" w:line="240" w:lineRule="auto"/>
        <w:rPr>
          <w:rFonts w:ascii="Times New Roman" w:hAnsi="Times New Roman" w:cs="Times New Roman"/>
          <w:lang w:val="fr-FR"/>
          <w:rPrChange w:id="18" w:author="Anonymous - Viatris" w:date="2026-04-15T14:22:00Z" w16du:dateUtc="2026-04-15T12:22:00Z">
            <w:rPr>
              <w:rFonts w:ascii="Times New Roman" w:hAnsi="Times New Roman" w:cs="Times New Roman"/>
              <w:lang w:val="en-US"/>
            </w:rPr>
          </w:rPrChange>
        </w:rPr>
      </w:pPr>
    </w:p>
    <w:p w14:paraId="3C822C4B" w14:textId="77777777" w:rsidR="008F22C4" w:rsidRPr="00851CC4" w:rsidRDefault="008F22C4" w:rsidP="00536E50">
      <w:pPr>
        <w:widowControl/>
        <w:spacing w:after="0" w:line="240" w:lineRule="auto"/>
        <w:rPr>
          <w:rFonts w:ascii="Times New Roman" w:hAnsi="Times New Roman" w:cs="Times New Roman"/>
          <w:lang w:val="fr-FR"/>
          <w:rPrChange w:id="19" w:author="Anonymous - Viatris" w:date="2026-04-15T14:22:00Z" w16du:dateUtc="2026-04-15T12:22:00Z">
            <w:rPr>
              <w:rFonts w:ascii="Times New Roman" w:hAnsi="Times New Roman" w:cs="Times New Roman"/>
              <w:lang w:val="en-US"/>
            </w:rPr>
          </w:rPrChange>
        </w:rPr>
      </w:pPr>
    </w:p>
    <w:p w14:paraId="7558D55B" w14:textId="7D7D9B3F" w:rsidR="00053E89" w:rsidRPr="00851CC4"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fr-FR"/>
          <w:rPrChange w:id="20" w:author="Anonymous - Viatris" w:date="2026-04-15T14:22:00Z" w16du:dateUtc="2026-04-15T12:22:00Z">
            <w:rPr>
              <w:rFonts w:ascii="Times New Roman" w:hAnsi="Times New Roman" w:cs="Times New Roman"/>
              <w:b/>
              <w:lang w:val="en-US"/>
            </w:rPr>
          </w:rPrChange>
        </w:rPr>
      </w:pPr>
      <w:r w:rsidRPr="00851CC4">
        <w:rPr>
          <w:rFonts w:ascii="Times New Roman" w:hAnsi="Times New Roman"/>
          <w:b/>
          <w:lang w:val="fr-FR"/>
          <w:rPrChange w:id="21" w:author="Anonymous - Viatris" w:date="2026-04-15T14:22:00Z" w16du:dateUtc="2026-04-15T12:22:00Z">
            <w:rPr>
              <w:rFonts w:ascii="Times New Roman" w:hAnsi="Times New Roman"/>
              <w:b/>
              <w:lang w:val="en-US"/>
            </w:rPr>
          </w:rPrChange>
        </w:rPr>
        <w:t xml:space="preserve">13. </w:t>
      </w:r>
      <w:r w:rsidRPr="00851CC4">
        <w:rPr>
          <w:rFonts w:ascii="Times New Roman" w:hAnsi="Times New Roman"/>
          <w:b/>
          <w:lang w:val="fr-FR"/>
          <w:rPrChange w:id="22" w:author="Anonymous - Viatris" w:date="2026-04-15T14:22:00Z" w16du:dateUtc="2026-04-15T12:22:00Z">
            <w:rPr>
              <w:rFonts w:ascii="Times New Roman" w:hAnsi="Times New Roman"/>
              <w:b/>
              <w:lang w:val="en-US"/>
            </w:rPr>
          </w:rPrChange>
        </w:rPr>
        <w:tab/>
        <w:t>NUMER SERII</w:t>
      </w:r>
    </w:p>
    <w:p w14:paraId="0AAE7366" w14:textId="77777777" w:rsidR="00053E89" w:rsidRPr="00851CC4" w:rsidRDefault="00053E89" w:rsidP="00536E50">
      <w:pPr>
        <w:widowControl/>
        <w:spacing w:after="0" w:line="240" w:lineRule="auto"/>
        <w:rPr>
          <w:rFonts w:ascii="Times New Roman" w:hAnsi="Times New Roman" w:cs="Times New Roman"/>
          <w:lang w:val="fr-FR"/>
          <w:rPrChange w:id="23" w:author="Anonymous - Viatris" w:date="2026-04-15T14:22:00Z" w16du:dateUtc="2026-04-15T12:22:00Z">
            <w:rPr>
              <w:rFonts w:ascii="Times New Roman" w:hAnsi="Times New Roman" w:cs="Times New Roman"/>
              <w:lang w:val="en-US"/>
            </w:rPr>
          </w:rPrChange>
        </w:rPr>
      </w:pPr>
    </w:p>
    <w:p w14:paraId="16CC877F" w14:textId="4A6E1B78" w:rsidR="00053E89" w:rsidRPr="00851CC4" w:rsidRDefault="00080994" w:rsidP="00536E50">
      <w:pPr>
        <w:widowControl/>
        <w:spacing w:after="0" w:line="240" w:lineRule="auto"/>
        <w:rPr>
          <w:rFonts w:ascii="Times New Roman" w:hAnsi="Times New Roman" w:cs="Times New Roman"/>
          <w:lang w:val="fr-FR"/>
          <w:rPrChange w:id="24" w:author="Anonymous - Viatris" w:date="2026-04-15T14:22:00Z" w16du:dateUtc="2026-04-15T12:22:00Z">
            <w:rPr>
              <w:rFonts w:ascii="Times New Roman" w:hAnsi="Times New Roman" w:cs="Times New Roman"/>
              <w:lang w:val="en-US"/>
            </w:rPr>
          </w:rPrChange>
        </w:rPr>
      </w:pPr>
      <w:r w:rsidRPr="00851CC4">
        <w:rPr>
          <w:rFonts w:ascii="Times New Roman" w:hAnsi="Times New Roman"/>
          <w:lang w:val="fr-FR"/>
          <w:rPrChange w:id="25" w:author="Anonymous - Viatris" w:date="2026-04-15T14:22:00Z" w16du:dateUtc="2026-04-15T12:22:00Z">
            <w:rPr>
              <w:rFonts w:ascii="Times New Roman" w:hAnsi="Times New Roman"/>
              <w:lang w:val="en-US"/>
            </w:rPr>
          </w:rPrChange>
        </w:rPr>
        <w:t>Lot</w:t>
      </w:r>
    </w:p>
    <w:p w14:paraId="7D20ADF2" w14:textId="504A9F56" w:rsidR="00053E89" w:rsidRPr="00851CC4" w:rsidRDefault="00053E89" w:rsidP="00536E50">
      <w:pPr>
        <w:widowControl/>
        <w:spacing w:after="0" w:line="240" w:lineRule="auto"/>
        <w:rPr>
          <w:rFonts w:ascii="Times New Roman" w:hAnsi="Times New Roman" w:cs="Times New Roman"/>
          <w:lang w:val="fr-FR"/>
          <w:rPrChange w:id="26" w:author="Anonymous - Viatris" w:date="2026-04-15T14:22:00Z" w16du:dateUtc="2026-04-15T12:22:00Z">
            <w:rPr>
              <w:rFonts w:ascii="Times New Roman" w:hAnsi="Times New Roman" w:cs="Times New Roman"/>
              <w:lang w:val="en-US"/>
            </w:rPr>
          </w:rPrChange>
        </w:rPr>
      </w:pPr>
    </w:p>
    <w:p w14:paraId="59CF8A0C" w14:textId="77777777" w:rsidR="00062D1A" w:rsidRPr="00851CC4" w:rsidRDefault="00062D1A" w:rsidP="00536E50">
      <w:pPr>
        <w:widowControl/>
        <w:spacing w:after="0" w:line="240" w:lineRule="auto"/>
        <w:rPr>
          <w:rFonts w:ascii="Times New Roman" w:hAnsi="Times New Roman" w:cs="Times New Roman"/>
          <w:lang w:val="fr-FR"/>
          <w:rPrChange w:id="27" w:author="Anonymous - Viatris" w:date="2026-04-15T14:22:00Z" w16du:dateUtc="2026-04-15T12:22:00Z">
            <w:rPr>
              <w:rFonts w:ascii="Times New Roman" w:hAnsi="Times New Roman" w:cs="Times New Roman"/>
              <w:lang w:val="en-US"/>
            </w:rPr>
          </w:rPrChange>
        </w:rPr>
      </w:pPr>
    </w:p>
    <w:p w14:paraId="3C9B2337" w14:textId="0DA0CF36" w:rsidR="00053E89" w:rsidRPr="00D30692" w:rsidRDefault="00080994" w:rsidP="00536E50">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851CC4">
        <w:rPr>
          <w:rFonts w:ascii="Times New Roman" w:hAnsi="Times New Roman"/>
          <w:b/>
          <w:lang w:val="fr-FR"/>
          <w:rPrChange w:id="28" w:author="Anonymous - Viatris" w:date="2026-04-15T14:22:00Z" w16du:dateUtc="2026-04-15T12:22:00Z">
            <w:rPr>
              <w:rFonts w:ascii="Times New Roman" w:hAnsi="Times New Roman"/>
              <w:b/>
              <w:lang w:val="en-US"/>
            </w:rPr>
          </w:rPrChange>
        </w:rPr>
        <w:t xml:space="preserve">14. </w:t>
      </w:r>
      <w:r w:rsidRPr="00851CC4">
        <w:rPr>
          <w:rFonts w:ascii="Times New Roman" w:hAnsi="Times New Roman"/>
          <w:b/>
          <w:lang w:val="fr-FR"/>
          <w:rPrChange w:id="29" w:author="Anonymous - Viatris" w:date="2026-04-15T14:22:00Z" w16du:dateUtc="2026-04-15T12:22:00Z">
            <w:rPr>
              <w:rFonts w:ascii="Times New Roman" w:hAnsi="Times New Roman"/>
              <w:b/>
              <w:lang w:val="en-US"/>
            </w:rPr>
          </w:rPrChange>
        </w:rPr>
        <w:tab/>
      </w:r>
      <w:r w:rsidRPr="00D30692">
        <w:rPr>
          <w:rFonts w:ascii="Times New Roman" w:hAnsi="Times New Roman"/>
          <w:b/>
        </w:rPr>
        <w:t>OGÓLNA KATEGORIA DOSTĘPNOŚCI</w:t>
      </w:r>
    </w:p>
    <w:p w14:paraId="744D42CB" w14:textId="77777777" w:rsidR="008F22C4" w:rsidRPr="00D30692" w:rsidRDefault="008F22C4" w:rsidP="00536E50">
      <w:pPr>
        <w:widowControl/>
        <w:spacing w:after="0" w:line="240" w:lineRule="auto"/>
        <w:rPr>
          <w:rFonts w:ascii="Times New Roman" w:hAnsi="Times New Roman" w:cs="Times New Roman"/>
        </w:rPr>
      </w:pPr>
    </w:p>
    <w:p w14:paraId="4E8FA1D2" w14:textId="77777777" w:rsidR="00062D1A" w:rsidRPr="00D30692" w:rsidRDefault="00062D1A" w:rsidP="00536E50">
      <w:pPr>
        <w:widowControl/>
        <w:spacing w:after="0" w:line="240" w:lineRule="auto"/>
        <w:rPr>
          <w:rFonts w:ascii="Times New Roman" w:hAnsi="Times New Roman" w:cs="Times New Roman"/>
        </w:rPr>
      </w:pPr>
    </w:p>
    <w:p w14:paraId="5F9F140A" w14:textId="2F6D5B39" w:rsidR="00053E89"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15. </w:t>
      </w:r>
      <w:r w:rsidRPr="00D30692">
        <w:rPr>
          <w:rFonts w:ascii="Times New Roman" w:hAnsi="Times New Roman"/>
          <w:b/>
        </w:rPr>
        <w:tab/>
        <w:t>INSTRUKCJA UŻYCIA</w:t>
      </w:r>
    </w:p>
    <w:p w14:paraId="65F436EB" w14:textId="5308669F" w:rsidR="00062D1A" w:rsidRPr="00D30692" w:rsidRDefault="00062D1A" w:rsidP="00536E50">
      <w:pPr>
        <w:widowControl/>
        <w:spacing w:after="0" w:line="240" w:lineRule="auto"/>
        <w:rPr>
          <w:rFonts w:ascii="Times New Roman" w:hAnsi="Times New Roman" w:cs="Times New Roman"/>
        </w:rPr>
      </w:pPr>
    </w:p>
    <w:p w14:paraId="0455CBCA" w14:textId="77777777" w:rsidR="008F22C4" w:rsidRPr="00D30692" w:rsidRDefault="008F22C4" w:rsidP="00536E50">
      <w:pPr>
        <w:widowControl/>
        <w:spacing w:after="0" w:line="240" w:lineRule="auto"/>
        <w:rPr>
          <w:rFonts w:ascii="Times New Roman" w:hAnsi="Times New Roman" w:cs="Times New Roman"/>
        </w:rPr>
      </w:pPr>
    </w:p>
    <w:p w14:paraId="7B9FA0FA" w14:textId="24262F4F" w:rsidR="00053E89"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16. </w:t>
      </w:r>
      <w:r w:rsidRPr="00D30692">
        <w:rPr>
          <w:rFonts w:ascii="Times New Roman" w:hAnsi="Times New Roman"/>
          <w:b/>
        </w:rPr>
        <w:tab/>
        <w:t>INFORMACJA PODANA SYSTEMEM BRAILLE’A</w:t>
      </w:r>
    </w:p>
    <w:p w14:paraId="1E738798" w14:textId="2C1B5940" w:rsidR="00053E89" w:rsidRPr="00D30692" w:rsidRDefault="00053E89" w:rsidP="00536E50">
      <w:pPr>
        <w:widowControl/>
        <w:spacing w:after="0" w:line="240" w:lineRule="auto"/>
        <w:rPr>
          <w:rFonts w:ascii="Times New Roman" w:hAnsi="Times New Roman" w:cs="Times New Roman"/>
        </w:rPr>
      </w:pPr>
    </w:p>
    <w:p w14:paraId="303BB2E9" w14:textId="360CDE86" w:rsidR="00B462B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Fingolimod Mylan 0,5 mg</w:t>
      </w:r>
    </w:p>
    <w:p w14:paraId="2C113B44" w14:textId="64EBB700" w:rsidR="00B462BC" w:rsidRPr="00D30692" w:rsidRDefault="00B462BC" w:rsidP="00536E50">
      <w:pPr>
        <w:widowControl/>
        <w:spacing w:after="0" w:line="240" w:lineRule="auto"/>
        <w:rPr>
          <w:rFonts w:ascii="Times New Roman" w:hAnsi="Times New Roman" w:cs="Times New Roman"/>
        </w:rPr>
      </w:pPr>
    </w:p>
    <w:p w14:paraId="41D86ED7" w14:textId="77777777" w:rsidR="00062D1A" w:rsidRPr="00D30692" w:rsidRDefault="00062D1A" w:rsidP="00536E50">
      <w:pPr>
        <w:widowControl/>
        <w:spacing w:after="0" w:line="240" w:lineRule="auto"/>
        <w:rPr>
          <w:rFonts w:ascii="Times New Roman" w:hAnsi="Times New Roman" w:cs="Times New Roman"/>
        </w:rPr>
      </w:pPr>
    </w:p>
    <w:p w14:paraId="2B9480A7" w14:textId="56503CAF" w:rsidR="00053E89"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17. </w:t>
      </w:r>
      <w:r w:rsidRPr="00D30692">
        <w:rPr>
          <w:rFonts w:ascii="Times New Roman" w:hAnsi="Times New Roman"/>
          <w:b/>
        </w:rPr>
        <w:tab/>
        <w:t>NIEPOWTARZALNY IDENTYFIKATOR – KOD 2D</w:t>
      </w:r>
    </w:p>
    <w:p w14:paraId="6CAF0146" w14:textId="5F34F631" w:rsidR="00053E89" w:rsidRPr="00D30692" w:rsidRDefault="00053E89" w:rsidP="00536E50">
      <w:pPr>
        <w:widowControl/>
        <w:spacing w:after="0" w:line="240" w:lineRule="auto"/>
        <w:rPr>
          <w:rFonts w:ascii="Times New Roman" w:hAnsi="Times New Roman" w:cs="Times New Roman"/>
        </w:rPr>
      </w:pPr>
    </w:p>
    <w:p w14:paraId="0DD58FDE" w14:textId="5F22CC89" w:rsidR="00053E89" w:rsidRPr="00D30692" w:rsidRDefault="00080994" w:rsidP="00536E50">
      <w:pPr>
        <w:widowControl/>
        <w:spacing w:after="0" w:line="240" w:lineRule="auto"/>
        <w:rPr>
          <w:rFonts w:ascii="Times New Roman" w:hAnsi="Times New Roman" w:cs="Times New Roman"/>
        </w:rPr>
      </w:pPr>
      <w:r w:rsidRPr="00D30692">
        <w:rPr>
          <w:rFonts w:ascii="Times New Roman" w:hAnsi="Times New Roman"/>
          <w:highlight w:val="lightGray"/>
        </w:rPr>
        <w:t>Obejmuje kod 2D będący nośnikiem niepowtarzalnego identyfikatora.</w:t>
      </w:r>
    </w:p>
    <w:p w14:paraId="07BDA651" w14:textId="272100E7" w:rsidR="00053E89" w:rsidRPr="00D30692" w:rsidRDefault="00053E89" w:rsidP="00536E50">
      <w:pPr>
        <w:widowControl/>
        <w:spacing w:after="0" w:line="240" w:lineRule="auto"/>
        <w:rPr>
          <w:rFonts w:ascii="Times New Roman" w:hAnsi="Times New Roman" w:cs="Times New Roman"/>
        </w:rPr>
      </w:pPr>
    </w:p>
    <w:p w14:paraId="382C6CBE" w14:textId="77777777" w:rsidR="00062D1A" w:rsidRPr="00D30692" w:rsidRDefault="00062D1A" w:rsidP="00536E50">
      <w:pPr>
        <w:widowControl/>
        <w:spacing w:after="0" w:line="240" w:lineRule="auto"/>
        <w:rPr>
          <w:rFonts w:ascii="Times New Roman" w:hAnsi="Times New Roman" w:cs="Times New Roman"/>
        </w:rPr>
      </w:pPr>
    </w:p>
    <w:p w14:paraId="12DC15B3" w14:textId="28BFD72A" w:rsidR="00053E89"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18. </w:t>
      </w:r>
      <w:r w:rsidRPr="00D30692">
        <w:rPr>
          <w:rFonts w:ascii="Times New Roman" w:hAnsi="Times New Roman"/>
          <w:b/>
        </w:rPr>
        <w:tab/>
        <w:t>NIEPOWTARZALNY IDENTYFIKATOR – DANE CZYTELNE DLA CZŁOWIEKA</w:t>
      </w:r>
    </w:p>
    <w:p w14:paraId="4BD58FB9" w14:textId="62AE2007" w:rsidR="00053E89" w:rsidRPr="00D30692" w:rsidRDefault="00053E89" w:rsidP="00536E50">
      <w:pPr>
        <w:widowControl/>
        <w:spacing w:after="0" w:line="240" w:lineRule="auto"/>
        <w:rPr>
          <w:rFonts w:ascii="Times New Roman" w:hAnsi="Times New Roman" w:cs="Times New Roman"/>
        </w:rPr>
      </w:pPr>
    </w:p>
    <w:p w14:paraId="79D416CC" w14:textId="614C4642" w:rsidR="00053E89"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PC</w:t>
      </w:r>
    </w:p>
    <w:p w14:paraId="587B879E" w14:textId="46303DA6" w:rsidR="00053E89"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SN</w:t>
      </w:r>
    </w:p>
    <w:p w14:paraId="30D724BE" w14:textId="77777777" w:rsidR="00903ED1" w:rsidRPr="00D30692" w:rsidRDefault="00080994" w:rsidP="00536E50">
      <w:pPr>
        <w:widowControl/>
        <w:spacing w:after="0" w:line="240" w:lineRule="auto"/>
        <w:rPr>
          <w:rFonts w:ascii="Times New Roman" w:hAnsi="Times New Roman" w:cs="Times New Roman"/>
          <w:b/>
        </w:rPr>
      </w:pPr>
      <w:r w:rsidRPr="00D30692">
        <w:rPr>
          <w:rFonts w:ascii="Times New Roman" w:hAnsi="Times New Roman"/>
        </w:rPr>
        <w:t>NN</w:t>
      </w:r>
      <w:bookmarkEnd w:id="12"/>
      <w:bookmarkEnd w:id="13"/>
      <w:r w:rsidRPr="00D30692">
        <w:br w:type="page"/>
      </w:r>
    </w:p>
    <w:p w14:paraId="48A96537"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D30692">
        <w:rPr>
          <w:rFonts w:ascii="Times New Roman" w:hAnsi="Times New Roman"/>
          <w:b/>
        </w:rPr>
        <w:lastRenderedPageBreak/>
        <w:t>INFORMACJE ZAMIESZCZANE NA OPAKOWANIACH ZEWNĘTRZNYCH</w:t>
      </w:r>
    </w:p>
    <w:p w14:paraId="259CC0CE" w14:textId="77777777" w:rsidR="00903ED1" w:rsidRPr="00D30692" w:rsidRDefault="00903ED1"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099D5FCD"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D30692">
        <w:rPr>
          <w:rFonts w:ascii="Times New Roman" w:hAnsi="Times New Roman"/>
          <w:b/>
        </w:rPr>
        <w:t>PUDEŁKO TEKTUROWE NA WIELOPAK (Z BLUE BOX)</w:t>
      </w:r>
    </w:p>
    <w:p w14:paraId="75710174" w14:textId="77777777" w:rsidR="00903ED1" w:rsidRPr="00D30692" w:rsidRDefault="00903ED1" w:rsidP="00536E50">
      <w:pPr>
        <w:widowControl/>
        <w:spacing w:after="0" w:line="240" w:lineRule="auto"/>
        <w:rPr>
          <w:rFonts w:ascii="Times New Roman" w:hAnsi="Times New Roman" w:cs="Times New Roman"/>
        </w:rPr>
      </w:pPr>
    </w:p>
    <w:p w14:paraId="0B51B202" w14:textId="77777777" w:rsidR="00903ED1" w:rsidRPr="00D30692" w:rsidRDefault="00903ED1" w:rsidP="00536E50">
      <w:pPr>
        <w:widowControl/>
        <w:spacing w:after="0" w:line="240" w:lineRule="auto"/>
        <w:rPr>
          <w:rFonts w:ascii="Times New Roman" w:hAnsi="Times New Roman" w:cs="Times New Roman"/>
        </w:rPr>
      </w:pPr>
    </w:p>
    <w:p w14:paraId="5826BBBC"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 </w:t>
      </w:r>
      <w:r w:rsidRPr="00D30692">
        <w:rPr>
          <w:rFonts w:ascii="Times New Roman" w:hAnsi="Times New Roman"/>
          <w:b/>
        </w:rPr>
        <w:tab/>
        <w:t>NAZWA PRODUKTU LECZNICZEGO</w:t>
      </w:r>
    </w:p>
    <w:p w14:paraId="60FD004C" w14:textId="77777777" w:rsidR="00903ED1" w:rsidRPr="00D30692" w:rsidRDefault="00903ED1" w:rsidP="00536E50">
      <w:pPr>
        <w:widowControl/>
        <w:spacing w:after="0" w:line="240" w:lineRule="auto"/>
        <w:rPr>
          <w:rFonts w:ascii="Times New Roman" w:hAnsi="Times New Roman" w:cs="Times New Roman"/>
        </w:rPr>
      </w:pPr>
    </w:p>
    <w:p w14:paraId="65015E1D" w14:textId="77777777" w:rsidR="00903ED1"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Fingolimod Mylan 0,5 mg kapsułki twarde</w:t>
      </w:r>
    </w:p>
    <w:p w14:paraId="00847E11" w14:textId="77777777" w:rsidR="00903ED1"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fingolimod</w:t>
      </w:r>
    </w:p>
    <w:p w14:paraId="75E50B7E" w14:textId="77777777" w:rsidR="00903ED1" w:rsidRPr="00D30692" w:rsidRDefault="00903ED1" w:rsidP="00536E50">
      <w:pPr>
        <w:widowControl/>
        <w:spacing w:after="0" w:line="240" w:lineRule="auto"/>
        <w:rPr>
          <w:rFonts w:ascii="Times New Roman" w:hAnsi="Times New Roman" w:cs="Times New Roman"/>
        </w:rPr>
      </w:pPr>
    </w:p>
    <w:p w14:paraId="6EF6DF40" w14:textId="77777777" w:rsidR="00903ED1" w:rsidRPr="00D30692" w:rsidRDefault="00903ED1" w:rsidP="00536E50">
      <w:pPr>
        <w:widowControl/>
        <w:spacing w:after="0" w:line="240" w:lineRule="auto"/>
        <w:rPr>
          <w:rFonts w:ascii="Times New Roman" w:hAnsi="Times New Roman" w:cs="Times New Roman"/>
        </w:rPr>
      </w:pPr>
    </w:p>
    <w:p w14:paraId="0FDF9702"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2. </w:t>
      </w:r>
      <w:r w:rsidRPr="00D30692">
        <w:rPr>
          <w:rFonts w:ascii="Times New Roman" w:hAnsi="Times New Roman"/>
          <w:b/>
        </w:rPr>
        <w:tab/>
        <w:t>ZAWARTOŚĆ SUBSTANCJI CZYNNEJ</w:t>
      </w:r>
    </w:p>
    <w:p w14:paraId="0FB0EBD7" w14:textId="77777777" w:rsidR="00903ED1" w:rsidRPr="00D30692" w:rsidRDefault="00903ED1" w:rsidP="00536E50">
      <w:pPr>
        <w:widowControl/>
        <w:spacing w:after="0" w:line="240" w:lineRule="auto"/>
        <w:rPr>
          <w:rFonts w:ascii="Times New Roman" w:hAnsi="Times New Roman" w:cs="Times New Roman"/>
        </w:rPr>
      </w:pPr>
    </w:p>
    <w:p w14:paraId="11544EDB" w14:textId="77777777" w:rsidR="00903ED1"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Każda kapsułka zawiera 0,5 mg fingolimodu (w postaci chlorowodorku).</w:t>
      </w:r>
    </w:p>
    <w:p w14:paraId="6A61E06D" w14:textId="77777777" w:rsidR="00903ED1" w:rsidRPr="00D30692" w:rsidRDefault="00903ED1" w:rsidP="00536E50">
      <w:pPr>
        <w:widowControl/>
        <w:spacing w:after="0" w:line="240" w:lineRule="auto"/>
        <w:rPr>
          <w:rFonts w:ascii="Times New Roman" w:hAnsi="Times New Roman" w:cs="Times New Roman"/>
        </w:rPr>
      </w:pPr>
    </w:p>
    <w:p w14:paraId="47EBB0A1" w14:textId="77777777" w:rsidR="00903ED1" w:rsidRPr="00D30692" w:rsidRDefault="00903ED1" w:rsidP="00536E50">
      <w:pPr>
        <w:widowControl/>
        <w:spacing w:after="0" w:line="240" w:lineRule="auto"/>
        <w:rPr>
          <w:rFonts w:ascii="Times New Roman" w:hAnsi="Times New Roman" w:cs="Times New Roman"/>
        </w:rPr>
      </w:pPr>
    </w:p>
    <w:p w14:paraId="37E3F412"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3. </w:t>
      </w:r>
      <w:r w:rsidRPr="00D30692">
        <w:rPr>
          <w:rFonts w:ascii="Times New Roman" w:hAnsi="Times New Roman"/>
          <w:b/>
        </w:rPr>
        <w:tab/>
        <w:t>WYKAZ SUBSTANCJI POMOCNICZYCH</w:t>
      </w:r>
    </w:p>
    <w:p w14:paraId="3F171960" w14:textId="77777777" w:rsidR="00903ED1" w:rsidRPr="00D30692" w:rsidRDefault="00903ED1" w:rsidP="00536E50">
      <w:pPr>
        <w:widowControl/>
        <w:spacing w:after="0" w:line="240" w:lineRule="auto"/>
        <w:rPr>
          <w:rFonts w:ascii="Times New Roman" w:hAnsi="Times New Roman" w:cs="Times New Roman"/>
        </w:rPr>
      </w:pPr>
    </w:p>
    <w:p w14:paraId="7435529C" w14:textId="77777777" w:rsidR="00903ED1" w:rsidRPr="00D30692" w:rsidRDefault="00903ED1" w:rsidP="00536E50">
      <w:pPr>
        <w:widowControl/>
        <w:spacing w:after="0" w:line="240" w:lineRule="auto"/>
        <w:rPr>
          <w:rFonts w:ascii="Times New Roman" w:hAnsi="Times New Roman" w:cs="Times New Roman"/>
        </w:rPr>
      </w:pPr>
    </w:p>
    <w:p w14:paraId="3CAF299A"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4. </w:t>
      </w:r>
      <w:r w:rsidRPr="00D30692">
        <w:rPr>
          <w:rFonts w:ascii="Times New Roman" w:hAnsi="Times New Roman"/>
          <w:b/>
        </w:rPr>
        <w:tab/>
        <w:t>POSTAĆ FARMACEUTYCZNA I ZAWARTOŚĆ OPAKOWANIA</w:t>
      </w:r>
    </w:p>
    <w:p w14:paraId="26DBC766" w14:textId="77777777" w:rsidR="00903ED1" w:rsidRPr="00D30692" w:rsidRDefault="00903ED1" w:rsidP="00536E50">
      <w:pPr>
        <w:widowControl/>
        <w:spacing w:after="0" w:line="240" w:lineRule="auto"/>
        <w:rPr>
          <w:rFonts w:ascii="Times New Roman" w:hAnsi="Times New Roman" w:cs="Times New Roman"/>
        </w:rPr>
      </w:pPr>
    </w:p>
    <w:p w14:paraId="587D4E59" w14:textId="77777777" w:rsidR="00903ED1" w:rsidRPr="00D30692" w:rsidRDefault="00080994" w:rsidP="00536E50">
      <w:pPr>
        <w:widowControl/>
        <w:spacing w:after="0" w:line="240" w:lineRule="auto"/>
        <w:rPr>
          <w:rFonts w:ascii="Times New Roman" w:hAnsi="Times New Roman" w:cs="Times New Roman"/>
        </w:rPr>
      </w:pPr>
      <w:r w:rsidRPr="00D30692">
        <w:rPr>
          <w:rFonts w:ascii="Times New Roman" w:hAnsi="Times New Roman"/>
          <w:highlight w:val="lightGray"/>
        </w:rPr>
        <w:t>Kapsułka twarda</w:t>
      </w:r>
    </w:p>
    <w:p w14:paraId="5A33924F" w14:textId="77777777" w:rsidR="00903ED1" w:rsidRPr="00D30692" w:rsidRDefault="00903ED1" w:rsidP="00536E50">
      <w:pPr>
        <w:widowControl/>
        <w:spacing w:after="0" w:line="240" w:lineRule="auto"/>
        <w:rPr>
          <w:rFonts w:ascii="Times New Roman" w:hAnsi="Times New Roman" w:cs="Times New Roman"/>
        </w:rPr>
      </w:pPr>
    </w:p>
    <w:p w14:paraId="0780C2B6" w14:textId="77777777" w:rsidR="00903ED1"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Wielopak: 84 (3 opakowania po 28) kapsułki twarde</w:t>
      </w:r>
    </w:p>
    <w:p w14:paraId="71BA63B5" w14:textId="77777777" w:rsidR="00903ED1" w:rsidRPr="00D30692" w:rsidRDefault="00903ED1" w:rsidP="00536E50">
      <w:pPr>
        <w:widowControl/>
        <w:spacing w:after="0" w:line="240" w:lineRule="auto"/>
        <w:rPr>
          <w:rFonts w:ascii="Times New Roman" w:hAnsi="Times New Roman" w:cs="Times New Roman"/>
        </w:rPr>
      </w:pPr>
    </w:p>
    <w:p w14:paraId="168FFB4F" w14:textId="77777777" w:rsidR="00903ED1" w:rsidRPr="00D30692" w:rsidRDefault="00903ED1" w:rsidP="00536E50">
      <w:pPr>
        <w:widowControl/>
        <w:spacing w:after="0" w:line="240" w:lineRule="auto"/>
        <w:rPr>
          <w:rFonts w:ascii="Times New Roman" w:hAnsi="Times New Roman" w:cs="Times New Roman"/>
        </w:rPr>
      </w:pPr>
    </w:p>
    <w:p w14:paraId="2CA8D68C"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5. </w:t>
      </w:r>
      <w:r w:rsidRPr="00D30692">
        <w:rPr>
          <w:rFonts w:ascii="Times New Roman" w:hAnsi="Times New Roman"/>
          <w:b/>
        </w:rPr>
        <w:tab/>
        <w:t>SPOSÓB I DROGA PODANIA</w:t>
      </w:r>
    </w:p>
    <w:p w14:paraId="643B9252" w14:textId="77777777" w:rsidR="00903ED1" w:rsidRPr="00D30692" w:rsidRDefault="00903ED1" w:rsidP="00536E50">
      <w:pPr>
        <w:widowControl/>
        <w:spacing w:after="0" w:line="240" w:lineRule="auto"/>
        <w:rPr>
          <w:rFonts w:ascii="Times New Roman" w:hAnsi="Times New Roman" w:cs="Times New Roman"/>
        </w:rPr>
      </w:pPr>
    </w:p>
    <w:p w14:paraId="5C694F58" w14:textId="77777777" w:rsidR="00903ED1"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Należy zapoznać się z treścią ulotki przed zastosowaniem leku.</w:t>
      </w:r>
    </w:p>
    <w:p w14:paraId="4F15D0F6" w14:textId="77777777" w:rsidR="00903ED1"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Podanie doustne.</w:t>
      </w:r>
    </w:p>
    <w:p w14:paraId="12FE6016" w14:textId="77777777" w:rsidR="00903ED1"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Połykać każdą kapsułkę w całości.</w:t>
      </w:r>
    </w:p>
    <w:p w14:paraId="43B8E2FD" w14:textId="77777777" w:rsidR="00903ED1" w:rsidRPr="00D30692" w:rsidRDefault="00903ED1" w:rsidP="00536E50">
      <w:pPr>
        <w:widowControl/>
        <w:spacing w:after="0" w:line="240" w:lineRule="auto"/>
        <w:rPr>
          <w:rFonts w:ascii="Times New Roman" w:hAnsi="Times New Roman" w:cs="Times New Roman"/>
        </w:rPr>
      </w:pPr>
    </w:p>
    <w:p w14:paraId="26E8EA30" w14:textId="77777777" w:rsidR="00903ED1" w:rsidRPr="00D30692" w:rsidRDefault="00903ED1" w:rsidP="00536E50">
      <w:pPr>
        <w:widowControl/>
        <w:spacing w:after="0" w:line="240" w:lineRule="auto"/>
        <w:rPr>
          <w:rFonts w:ascii="Times New Roman" w:hAnsi="Times New Roman" w:cs="Times New Roman"/>
        </w:rPr>
      </w:pPr>
    </w:p>
    <w:p w14:paraId="506D0AF4"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D30692">
        <w:rPr>
          <w:rFonts w:ascii="Times New Roman" w:hAnsi="Times New Roman"/>
          <w:b/>
        </w:rPr>
        <w:t xml:space="preserve">6. </w:t>
      </w:r>
      <w:r w:rsidRPr="00D30692">
        <w:rPr>
          <w:rFonts w:ascii="Times New Roman" w:hAnsi="Times New Roman"/>
          <w:b/>
        </w:rPr>
        <w:tab/>
        <w:t>OSTRZEŻENIE DOTYCZĄCE PRZECHOWYWANIA PRODUKTU LECZNICZEGO W MIEJSCU NIEWIDOCZNYM I NIEDOSTĘPNYM DLA DZIECI</w:t>
      </w:r>
    </w:p>
    <w:p w14:paraId="024A127A" w14:textId="77777777" w:rsidR="00903ED1" w:rsidRPr="00D30692" w:rsidRDefault="00903ED1" w:rsidP="00536E50">
      <w:pPr>
        <w:widowControl/>
        <w:spacing w:after="0" w:line="240" w:lineRule="auto"/>
        <w:rPr>
          <w:rFonts w:ascii="Times New Roman" w:hAnsi="Times New Roman" w:cs="Times New Roman"/>
        </w:rPr>
      </w:pPr>
    </w:p>
    <w:p w14:paraId="6EB39202" w14:textId="77777777" w:rsidR="00903ED1"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Lek przechowywać w miejscu niewidocznym i niedostępnym dla dzieci.</w:t>
      </w:r>
    </w:p>
    <w:p w14:paraId="79F53FB3" w14:textId="77777777" w:rsidR="00903ED1" w:rsidRPr="00D30692" w:rsidRDefault="00903ED1" w:rsidP="00536E50">
      <w:pPr>
        <w:widowControl/>
        <w:spacing w:after="0" w:line="240" w:lineRule="auto"/>
        <w:rPr>
          <w:rFonts w:ascii="Times New Roman" w:hAnsi="Times New Roman" w:cs="Times New Roman"/>
        </w:rPr>
      </w:pPr>
    </w:p>
    <w:p w14:paraId="5099B93A" w14:textId="77777777" w:rsidR="00903ED1" w:rsidRPr="00D30692" w:rsidRDefault="00903ED1" w:rsidP="00536E50">
      <w:pPr>
        <w:widowControl/>
        <w:spacing w:after="0" w:line="240" w:lineRule="auto"/>
        <w:rPr>
          <w:rFonts w:ascii="Times New Roman" w:hAnsi="Times New Roman" w:cs="Times New Roman"/>
        </w:rPr>
      </w:pPr>
    </w:p>
    <w:p w14:paraId="3463C202"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7. </w:t>
      </w:r>
      <w:r w:rsidRPr="00D30692">
        <w:rPr>
          <w:rFonts w:ascii="Times New Roman" w:hAnsi="Times New Roman"/>
          <w:b/>
        </w:rPr>
        <w:tab/>
        <w:t>INNE OSTRZEŻENIA SPECJALNE, JEŚLI KONIECZNE</w:t>
      </w:r>
    </w:p>
    <w:p w14:paraId="72169BB1" w14:textId="77777777" w:rsidR="00903ED1" w:rsidRPr="00D30692" w:rsidRDefault="00903ED1" w:rsidP="00536E50">
      <w:pPr>
        <w:widowControl/>
        <w:spacing w:after="0" w:line="240" w:lineRule="auto"/>
        <w:rPr>
          <w:rFonts w:ascii="Times New Roman" w:hAnsi="Times New Roman" w:cs="Times New Roman"/>
        </w:rPr>
      </w:pPr>
    </w:p>
    <w:p w14:paraId="685FD4C0" w14:textId="77777777" w:rsidR="00903ED1" w:rsidRPr="00D30692" w:rsidRDefault="00903ED1" w:rsidP="00536E50">
      <w:pPr>
        <w:widowControl/>
        <w:spacing w:after="0" w:line="240" w:lineRule="auto"/>
        <w:rPr>
          <w:rFonts w:ascii="Times New Roman" w:hAnsi="Times New Roman" w:cs="Times New Roman"/>
        </w:rPr>
      </w:pPr>
    </w:p>
    <w:p w14:paraId="3F71C8E7"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8. </w:t>
      </w:r>
      <w:r w:rsidRPr="00D30692">
        <w:rPr>
          <w:rFonts w:ascii="Times New Roman" w:hAnsi="Times New Roman"/>
          <w:b/>
        </w:rPr>
        <w:tab/>
        <w:t>TERMIN WAŻNOŚCI</w:t>
      </w:r>
    </w:p>
    <w:p w14:paraId="0B352920" w14:textId="77777777" w:rsidR="00903ED1" w:rsidRPr="00D30692" w:rsidRDefault="00903ED1" w:rsidP="00536E50">
      <w:pPr>
        <w:widowControl/>
        <w:spacing w:after="0" w:line="240" w:lineRule="auto"/>
        <w:rPr>
          <w:rFonts w:ascii="Times New Roman" w:hAnsi="Times New Roman" w:cs="Times New Roman"/>
        </w:rPr>
      </w:pPr>
    </w:p>
    <w:p w14:paraId="117776FC" w14:textId="77777777" w:rsidR="00903ED1"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EXP</w:t>
      </w:r>
    </w:p>
    <w:p w14:paraId="2F1C6A87" w14:textId="77777777" w:rsidR="00903ED1" w:rsidRPr="00D30692" w:rsidRDefault="00903ED1" w:rsidP="00536E50">
      <w:pPr>
        <w:widowControl/>
        <w:spacing w:after="0" w:line="240" w:lineRule="auto"/>
        <w:rPr>
          <w:rFonts w:ascii="Times New Roman" w:hAnsi="Times New Roman" w:cs="Times New Roman"/>
        </w:rPr>
      </w:pPr>
    </w:p>
    <w:p w14:paraId="702F93BB" w14:textId="77777777" w:rsidR="00903ED1" w:rsidRPr="00D30692" w:rsidRDefault="00903ED1" w:rsidP="00536E50">
      <w:pPr>
        <w:widowControl/>
        <w:spacing w:after="0" w:line="240" w:lineRule="auto"/>
        <w:rPr>
          <w:rFonts w:ascii="Times New Roman" w:hAnsi="Times New Roman" w:cs="Times New Roman"/>
        </w:rPr>
      </w:pPr>
    </w:p>
    <w:p w14:paraId="6C437334"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9. </w:t>
      </w:r>
      <w:r w:rsidRPr="00D30692">
        <w:rPr>
          <w:rFonts w:ascii="Times New Roman" w:hAnsi="Times New Roman"/>
          <w:b/>
        </w:rPr>
        <w:tab/>
        <w:t>WARUNKI PRZECHOWYWANIA</w:t>
      </w:r>
    </w:p>
    <w:p w14:paraId="72A77EE9" w14:textId="77777777" w:rsidR="00903ED1" w:rsidRPr="00D30692" w:rsidRDefault="00903ED1" w:rsidP="00536E50">
      <w:pPr>
        <w:widowControl/>
        <w:spacing w:after="0" w:line="240" w:lineRule="auto"/>
        <w:rPr>
          <w:rFonts w:ascii="Times New Roman" w:hAnsi="Times New Roman" w:cs="Times New Roman"/>
          <w:u w:val="single"/>
        </w:rPr>
      </w:pPr>
    </w:p>
    <w:p w14:paraId="1EBC9593" w14:textId="77777777" w:rsidR="00903ED1"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Nie przechowywać w temperaturze powyżej 25°C.</w:t>
      </w:r>
    </w:p>
    <w:p w14:paraId="43C2F5A7" w14:textId="77777777" w:rsidR="00903ED1"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Przechowywać w oryginalnym opakowaniu w celu ochrony przed wilgocią.</w:t>
      </w:r>
    </w:p>
    <w:p w14:paraId="2956EBEC" w14:textId="77777777" w:rsidR="00903ED1" w:rsidRPr="00D30692" w:rsidRDefault="00903ED1" w:rsidP="00536E50">
      <w:pPr>
        <w:widowControl/>
        <w:spacing w:after="0" w:line="240" w:lineRule="auto"/>
        <w:rPr>
          <w:rFonts w:ascii="Times New Roman" w:hAnsi="Times New Roman" w:cs="Times New Roman"/>
          <w:highlight w:val="lightGray"/>
        </w:rPr>
      </w:pPr>
    </w:p>
    <w:p w14:paraId="06A597ED" w14:textId="77777777" w:rsidR="00903ED1" w:rsidRPr="00D30692" w:rsidRDefault="00903ED1" w:rsidP="00536E50">
      <w:pPr>
        <w:widowControl/>
        <w:spacing w:after="0" w:line="240" w:lineRule="auto"/>
        <w:rPr>
          <w:rFonts w:ascii="Times New Roman" w:hAnsi="Times New Roman" w:cs="Times New Roman"/>
        </w:rPr>
      </w:pPr>
    </w:p>
    <w:p w14:paraId="19C214C0" w14:textId="77777777" w:rsidR="00903ED1" w:rsidRPr="00D30692" w:rsidRDefault="00080994" w:rsidP="00536E50">
      <w:pPr>
        <w:keepNext/>
        <w:keepLines/>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D30692">
        <w:rPr>
          <w:rFonts w:ascii="Times New Roman" w:hAnsi="Times New Roman"/>
          <w:b/>
        </w:rPr>
        <w:lastRenderedPageBreak/>
        <w:t xml:space="preserve">10. </w:t>
      </w:r>
      <w:r w:rsidRPr="00D30692">
        <w:rPr>
          <w:rFonts w:ascii="Times New Roman" w:hAnsi="Times New Roman"/>
          <w:b/>
        </w:rPr>
        <w:tab/>
        <w:t>SPECJALNE ŚRODKI OSTROŻNOŚCI DOTYCZĄCE USUWANIA NIEZUŻYTEGO PRODUKTU LECZNICZEGO LUB POCHODZĄCYCH Z NIEGO ODPADÓW, JEŚLI WŁAŚCIWE</w:t>
      </w:r>
    </w:p>
    <w:p w14:paraId="45A2BF53" w14:textId="77777777" w:rsidR="00903ED1" w:rsidRPr="00D30692" w:rsidRDefault="00903ED1" w:rsidP="00536E50">
      <w:pPr>
        <w:widowControl/>
        <w:spacing w:after="0" w:line="240" w:lineRule="auto"/>
        <w:rPr>
          <w:rFonts w:ascii="Times New Roman" w:hAnsi="Times New Roman" w:cs="Times New Roman"/>
        </w:rPr>
      </w:pPr>
    </w:p>
    <w:p w14:paraId="0F92A820" w14:textId="77777777" w:rsidR="00903ED1" w:rsidRPr="00D30692" w:rsidRDefault="00903ED1" w:rsidP="00536E50">
      <w:pPr>
        <w:widowControl/>
        <w:spacing w:after="0" w:line="240" w:lineRule="auto"/>
        <w:rPr>
          <w:rFonts w:ascii="Times New Roman" w:hAnsi="Times New Roman" w:cs="Times New Roman"/>
        </w:rPr>
      </w:pPr>
    </w:p>
    <w:p w14:paraId="0848865B"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11. </w:t>
      </w:r>
      <w:r w:rsidRPr="00D30692">
        <w:rPr>
          <w:rFonts w:ascii="Times New Roman" w:hAnsi="Times New Roman"/>
          <w:b/>
        </w:rPr>
        <w:tab/>
        <w:t>NAZWA I ADRES PODMIOTU ODPOWIEDZIALNEGO</w:t>
      </w:r>
    </w:p>
    <w:p w14:paraId="61570369" w14:textId="77777777" w:rsidR="00903ED1" w:rsidRPr="00D30692" w:rsidRDefault="00903ED1" w:rsidP="00536E50">
      <w:pPr>
        <w:widowControl/>
        <w:spacing w:after="0" w:line="240" w:lineRule="auto"/>
        <w:rPr>
          <w:rFonts w:ascii="Times New Roman" w:hAnsi="Times New Roman" w:cs="Times New Roman"/>
        </w:rPr>
      </w:pPr>
    </w:p>
    <w:p w14:paraId="622AAF61" w14:textId="35AD716C" w:rsidR="00903ED1" w:rsidRPr="00D30692" w:rsidRDefault="00953EF9" w:rsidP="00536E50">
      <w:pPr>
        <w:widowControl/>
        <w:spacing w:after="0" w:line="240" w:lineRule="auto"/>
        <w:rPr>
          <w:rFonts w:ascii="Times New Roman" w:hAnsi="Times New Roman" w:cs="Times New Roman"/>
        </w:rPr>
      </w:pPr>
      <w:r w:rsidRPr="00D30692">
        <w:rPr>
          <w:rFonts w:ascii="Times New Roman" w:hAnsi="Times New Roman"/>
        </w:rPr>
        <w:t>Mylan Pharmaceuticals Limited, Damastown Industrial Park, Mulhuddart, Dublin 15, DUBLIN</w:t>
      </w:r>
      <w:r w:rsidR="00080994" w:rsidRPr="00D30692">
        <w:rPr>
          <w:rFonts w:ascii="Times New Roman" w:hAnsi="Times New Roman"/>
        </w:rPr>
        <w:t>, Irlandia</w:t>
      </w:r>
    </w:p>
    <w:p w14:paraId="1A970D15" w14:textId="77777777" w:rsidR="00903ED1" w:rsidRPr="00D30692" w:rsidRDefault="00903ED1" w:rsidP="00536E50">
      <w:pPr>
        <w:widowControl/>
        <w:spacing w:after="0" w:line="240" w:lineRule="auto"/>
        <w:rPr>
          <w:rFonts w:ascii="Times New Roman" w:hAnsi="Times New Roman" w:cs="Times New Roman"/>
        </w:rPr>
      </w:pPr>
    </w:p>
    <w:p w14:paraId="2FDDA73C" w14:textId="77777777" w:rsidR="00903ED1" w:rsidRPr="00D30692" w:rsidRDefault="00903ED1" w:rsidP="00536E50">
      <w:pPr>
        <w:widowControl/>
        <w:spacing w:after="0" w:line="240" w:lineRule="auto"/>
        <w:rPr>
          <w:rFonts w:ascii="Times New Roman" w:hAnsi="Times New Roman" w:cs="Times New Roman"/>
        </w:rPr>
      </w:pPr>
    </w:p>
    <w:p w14:paraId="65658302"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12. </w:t>
      </w:r>
      <w:r w:rsidRPr="00D30692">
        <w:rPr>
          <w:rFonts w:ascii="Times New Roman" w:hAnsi="Times New Roman"/>
          <w:b/>
        </w:rPr>
        <w:tab/>
        <w:t>NUMERY POZWOLEŃ NA DOPUSZCZENIE DO OBROTU</w:t>
      </w:r>
    </w:p>
    <w:p w14:paraId="025FD83F" w14:textId="77777777" w:rsidR="00903ED1" w:rsidRPr="00D30692" w:rsidRDefault="00903ED1" w:rsidP="00536E50">
      <w:pPr>
        <w:widowControl/>
        <w:spacing w:after="0" w:line="240" w:lineRule="auto"/>
        <w:rPr>
          <w:rFonts w:ascii="Times New Roman" w:hAnsi="Times New Roman" w:cs="Times New Roman"/>
        </w:rPr>
      </w:pPr>
    </w:p>
    <w:p w14:paraId="31F7874F" w14:textId="6FD8FFCD" w:rsidR="00903ED1" w:rsidRPr="00851CC4" w:rsidRDefault="00570BF6" w:rsidP="00536E50">
      <w:pPr>
        <w:widowControl/>
        <w:spacing w:after="0" w:line="240" w:lineRule="auto"/>
        <w:rPr>
          <w:rFonts w:ascii="Times New Roman" w:hAnsi="Times New Roman" w:cs="Times New Roman"/>
          <w:lang w:val="fr-FR"/>
          <w:rPrChange w:id="30" w:author="Anonymous - Viatris" w:date="2026-04-15T14:22:00Z" w16du:dateUtc="2026-04-15T12:22:00Z">
            <w:rPr>
              <w:rFonts w:ascii="Times New Roman" w:hAnsi="Times New Roman" w:cs="Times New Roman"/>
              <w:lang w:val="en-US"/>
            </w:rPr>
          </w:rPrChange>
        </w:rPr>
      </w:pPr>
      <w:r w:rsidRPr="00851CC4">
        <w:rPr>
          <w:rFonts w:ascii="Times New Roman" w:hAnsi="Times New Roman"/>
          <w:lang w:val="fr-FR"/>
          <w:rPrChange w:id="31" w:author="Anonymous - Viatris" w:date="2026-04-15T14:22:00Z" w16du:dateUtc="2026-04-15T12:22:00Z">
            <w:rPr>
              <w:rFonts w:ascii="Times New Roman" w:hAnsi="Times New Roman"/>
              <w:lang w:val="en-US"/>
            </w:rPr>
          </w:rPrChange>
        </w:rPr>
        <w:t>EU/1/21/1573/009</w:t>
      </w:r>
    </w:p>
    <w:p w14:paraId="000EB1CE" w14:textId="2B4001C3" w:rsidR="00903ED1" w:rsidRPr="00851CC4" w:rsidRDefault="00570BF6" w:rsidP="00536E50">
      <w:pPr>
        <w:widowControl/>
        <w:spacing w:after="0" w:line="240" w:lineRule="auto"/>
        <w:rPr>
          <w:rFonts w:ascii="Times New Roman" w:hAnsi="Times New Roman" w:cs="Times New Roman"/>
          <w:lang w:val="fr-FR"/>
          <w:rPrChange w:id="32" w:author="Anonymous - Viatris" w:date="2026-04-15T14:22:00Z" w16du:dateUtc="2026-04-15T12:22:00Z">
            <w:rPr>
              <w:rFonts w:ascii="Times New Roman" w:hAnsi="Times New Roman" w:cs="Times New Roman"/>
              <w:lang w:val="en-US"/>
            </w:rPr>
          </w:rPrChange>
        </w:rPr>
      </w:pPr>
      <w:r w:rsidRPr="00851CC4">
        <w:rPr>
          <w:rFonts w:ascii="Times New Roman" w:hAnsi="Times New Roman"/>
          <w:highlight w:val="lightGray"/>
          <w:lang w:val="fr-FR"/>
          <w:rPrChange w:id="33" w:author="Anonymous - Viatris" w:date="2026-04-15T14:22:00Z" w16du:dateUtc="2026-04-15T12:22:00Z">
            <w:rPr>
              <w:rFonts w:ascii="Times New Roman" w:hAnsi="Times New Roman"/>
              <w:highlight w:val="lightGray"/>
              <w:lang w:val="en-US"/>
            </w:rPr>
          </w:rPrChange>
        </w:rPr>
        <w:t>EU/1/21/1573/022</w:t>
      </w:r>
    </w:p>
    <w:p w14:paraId="4EC7D69F" w14:textId="77777777" w:rsidR="00903ED1" w:rsidRPr="00851CC4" w:rsidRDefault="00903ED1" w:rsidP="00536E50">
      <w:pPr>
        <w:widowControl/>
        <w:spacing w:after="0" w:line="240" w:lineRule="auto"/>
        <w:rPr>
          <w:rFonts w:ascii="Times New Roman" w:hAnsi="Times New Roman" w:cs="Times New Roman"/>
          <w:lang w:val="fr-FR"/>
          <w:rPrChange w:id="34" w:author="Anonymous - Viatris" w:date="2026-04-15T14:22:00Z" w16du:dateUtc="2026-04-15T12:22:00Z">
            <w:rPr>
              <w:rFonts w:ascii="Times New Roman" w:hAnsi="Times New Roman" w:cs="Times New Roman"/>
              <w:lang w:val="en-US"/>
            </w:rPr>
          </w:rPrChange>
        </w:rPr>
      </w:pPr>
    </w:p>
    <w:p w14:paraId="638160BC" w14:textId="77777777" w:rsidR="00903ED1" w:rsidRPr="00851CC4" w:rsidRDefault="00903ED1" w:rsidP="00536E50">
      <w:pPr>
        <w:widowControl/>
        <w:spacing w:after="0" w:line="240" w:lineRule="auto"/>
        <w:rPr>
          <w:rFonts w:ascii="Times New Roman" w:hAnsi="Times New Roman" w:cs="Times New Roman"/>
          <w:lang w:val="fr-FR"/>
          <w:rPrChange w:id="35" w:author="Anonymous - Viatris" w:date="2026-04-15T14:22:00Z" w16du:dateUtc="2026-04-15T12:22:00Z">
            <w:rPr>
              <w:rFonts w:ascii="Times New Roman" w:hAnsi="Times New Roman" w:cs="Times New Roman"/>
              <w:lang w:val="en-US"/>
            </w:rPr>
          </w:rPrChange>
        </w:rPr>
      </w:pPr>
    </w:p>
    <w:p w14:paraId="75690501" w14:textId="77777777" w:rsidR="00903ED1" w:rsidRPr="00851CC4"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fr-FR"/>
          <w:rPrChange w:id="36" w:author="Anonymous - Viatris" w:date="2026-04-15T14:22:00Z" w16du:dateUtc="2026-04-15T12:22:00Z">
            <w:rPr>
              <w:rFonts w:ascii="Times New Roman" w:hAnsi="Times New Roman" w:cs="Times New Roman"/>
              <w:b/>
              <w:lang w:val="en-US"/>
            </w:rPr>
          </w:rPrChange>
        </w:rPr>
      </w:pPr>
      <w:r w:rsidRPr="00851CC4">
        <w:rPr>
          <w:rFonts w:ascii="Times New Roman" w:hAnsi="Times New Roman"/>
          <w:b/>
          <w:lang w:val="fr-FR"/>
          <w:rPrChange w:id="37" w:author="Anonymous - Viatris" w:date="2026-04-15T14:22:00Z" w16du:dateUtc="2026-04-15T12:22:00Z">
            <w:rPr>
              <w:rFonts w:ascii="Times New Roman" w:hAnsi="Times New Roman"/>
              <w:b/>
              <w:lang w:val="en-US"/>
            </w:rPr>
          </w:rPrChange>
        </w:rPr>
        <w:t xml:space="preserve">13. </w:t>
      </w:r>
      <w:r w:rsidRPr="00851CC4">
        <w:rPr>
          <w:rFonts w:ascii="Times New Roman" w:hAnsi="Times New Roman"/>
          <w:b/>
          <w:lang w:val="fr-FR"/>
          <w:rPrChange w:id="38" w:author="Anonymous - Viatris" w:date="2026-04-15T14:22:00Z" w16du:dateUtc="2026-04-15T12:22:00Z">
            <w:rPr>
              <w:rFonts w:ascii="Times New Roman" w:hAnsi="Times New Roman"/>
              <w:b/>
              <w:lang w:val="en-US"/>
            </w:rPr>
          </w:rPrChange>
        </w:rPr>
        <w:tab/>
        <w:t>NUMER SERII</w:t>
      </w:r>
    </w:p>
    <w:p w14:paraId="58F1E91A" w14:textId="77777777" w:rsidR="00903ED1" w:rsidRPr="00851CC4" w:rsidRDefault="00903ED1" w:rsidP="00536E50">
      <w:pPr>
        <w:widowControl/>
        <w:spacing w:after="0" w:line="240" w:lineRule="auto"/>
        <w:rPr>
          <w:rFonts w:ascii="Times New Roman" w:hAnsi="Times New Roman" w:cs="Times New Roman"/>
          <w:lang w:val="fr-FR"/>
          <w:rPrChange w:id="39" w:author="Anonymous - Viatris" w:date="2026-04-15T14:22:00Z" w16du:dateUtc="2026-04-15T12:22:00Z">
            <w:rPr>
              <w:rFonts w:ascii="Times New Roman" w:hAnsi="Times New Roman" w:cs="Times New Roman"/>
              <w:lang w:val="en-US"/>
            </w:rPr>
          </w:rPrChange>
        </w:rPr>
      </w:pPr>
    </w:p>
    <w:p w14:paraId="53888075" w14:textId="77777777" w:rsidR="00903ED1" w:rsidRPr="00851CC4" w:rsidRDefault="00080994" w:rsidP="00536E50">
      <w:pPr>
        <w:widowControl/>
        <w:spacing w:after="0" w:line="240" w:lineRule="auto"/>
        <w:rPr>
          <w:rFonts w:ascii="Times New Roman" w:hAnsi="Times New Roman" w:cs="Times New Roman"/>
          <w:lang w:val="fr-FR"/>
          <w:rPrChange w:id="40" w:author="Anonymous - Viatris" w:date="2026-04-15T14:22:00Z" w16du:dateUtc="2026-04-15T12:22:00Z">
            <w:rPr>
              <w:rFonts w:ascii="Times New Roman" w:hAnsi="Times New Roman" w:cs="Times New Roman"/>
              <w:lang w:val="en-US"/>
            </w:rPr>
          </w:rPrChange>
        </w:rPr>
      </w:pPr>
      <w:r w:rsidRPr="00851CC4">
        <w:rPr>
          <w:rFonts w:ascii="Times New Roman" w:hAnsi="Times New Roman"/>
          <w:lang w:val="fr-FR"/>
          <w:rPrChange w:id="41" w:author="Anonymous - Viatris" w:date="2026-04-15T14:22:00Z" w16du:dateUtc="2026-04-15T12:22:00Z">
            <w:rPr>
              <w:rFonts w:ascii="Times New Roman" w:hAnsi="Times New Roman"/>
              <w:lang w:val="en-US"/>
            </w:rPr>
          </w:rPrChange>
        </w:rPr>
        <w:t>Lot</w:t>
      </w:r>
    </w:p>
    <w:p w14:paraId="36B4E591" w14:textId="77777777" w:rsidR="00903ED1" w:rsidRPr="00851CC4" w:rsidRDefault="00903ED1" w:rsidP="00536E50">
      <w:pPr>
        <w:widowControl/>
        <w:spacing w:after="0" w:line="240" w:lineRule="auto"/>
        <w:rPr>
          <w:rFonts w:ascii="Times New Roman" w:hAnsi="Times New Roman" w:cs="Times New Roman"/>
          <w:lang w:val="fr-FR"/>
          <w:rPrChange w:id="42" w:author="Anonymous - Viatris" w:date="2026-04-15T14:22:00Z" w16du:dateUtc="2026-04-15T12:22:00Z">
            <w:rPr>
              <w:rFonts w:ascii="Times New Roman" w:hAnsi="Times New Roman" w:cs="Times New Roman"/>
              <w:lang w:val="en-US"/>
            </w:rPr>
          </w:rPrChange>
        </w:rPr>
      </w:pPr>
    </w:p>
    <w:p w14:paraId="54D7B614" w14:textId="77777777" w:rsidR="00903ED1" w:rsidRPr="00851CC4" w:rsidRDefault="00903ED1" w:rsidP="00536E50">
      <w:pPr>
        <w:widowControl/>
        <w:spacing w:after="0" w:line="240" w:lineRule="auto"/>
        <w:rPr>
          <w:rFonts w:ascii="Times New Roman" w:hAnsi="Times New Roman" w:cs="Times New Roman"/>
          <w:lang w:val="fr-FR"/>
          <w:rPrChange w:id="43" w:author="Anonymous - Viatris" w:date="2026-04-15T14:22:00Z" w16du:dateUtc="2026-04-15T12:22:00Z">
            <w:rPr>
              <w:rFonts w:ascii="Times New Roman" w:hAnsi="Times New Roman" w:cs="Times New Roman"/>
              <w:lang w:val="en-US"/>
            </w:rPr>
          </w:rPrChange>
        </w:rPr>
      </w:pPr>
    </w:p>
    <w:p w14:paraId="72710543"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851CC4">
        <w:rPr>
          <w:rFonts w:ascii="Times New Roman" w:hAnsi="Times New Roman"/>
          <w:b/>
          <w:lang w:val="fr-FR"/>
          <w:rPrChange w:id="44" w:author="Anonymous - Viatris" w:date="2026-04-15T14:22:00Z" w16du:dateUtc="2026-04-15T12:22:00Z">
            <w:rPr>
              <w:rFonts w:ascii="Times New Roman" w:hAnsi="Times New Roman"/>
              <w:b/>
              <w:lang w:val="en-US"/>
            </w:rPr>
          </w:rPrChange>
        </w:rPr>
        <w:t xml:space="preserve">14. </w:t>
      </w:r>
      <w:r w:rsidRPr="00851CC4">
        <w:rPr>
          <w:rFonts w:ascii="Times New Roman" w:hAnsi="Times New Roman"/>
          <w:b/>
          <w:lang w:val="fr-FR"/>
          <w:rPrChange w:id="45" w:author="Anonymous - Viatris" w:date="2026-04-15T14:22:00Z" w16du:dateUtc="2026-04-15T12:22:00Z">
            <w:rPr>
              <w:rFonts w:ascii="Times New Roman" w:hAnsi="Times New Roman"/>
              <w:b/>
              <w:lang w:val="en-US"/>
            </w:rPr>
          </w:rPrChange>
        </w:rPr>
        <w:tab/>
      </w:r>
      <w:r w:rsidRPr="00D30692">
        <w:rPr>
          <w:rFonts w:ascii="Times New Roman" w:hAnsi="Times New Roman"/>
          <w:b/>
        </w:rPr>
        <w:t>OGÓLNA KATEGORIA DOSTĘPNOŚCI</w:t>
      </w:r>
    </w:p>
    <w:p w14:paraId="74E3E009" w14:textId="77777777" w:rsidR="00903ED1" w:rsidRPr="00D30692" w:rsidRDefault="00903ED1" w:rsidP="00536E50">
      <w:pPr>
        <w:widowControl/>
        <w:spacing w:after="0" w:line="240" w:lineRule="auto"/>
        <w:rPr>
          <w:rFonts w:ascii="Times New Roman" w:hAnsi="Times New Roman" w:cs="Times New Roman"/>
        </w:rPr>
      </w:pPr>
    </w:p>
    <w:p w14:paraId="6516AD7B" w14:textId="77777777" w:rsidR="00903ED1" w:rsidRPr="00D30692" w:rsidRDefault="00903ED1" w:rsidP="00536E50">
      <w:pPr>
        <w:widowControl/>
        <w:spacing w:after="0" w:line="240" w:lineRule="auto"/>
        <w:rPr>
          <w:rFonts w:ascii="Times New Roman" w:hAnsi="Times New Roman" w:cs="Times New Roman"/>
        </w:rPr>
      </w:pPr>
    </w:p>
    <w:p w14:paraId="320A3D66"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15. </w:t>
      </w:r>
      <w:r w:rsidRPr="00D30692">
        <w:rPr>
          <w:rFonts w:ascii="Times New Roman" w:hAnsi="Times New Roman"/>
          <w:b/>
        </w:rPr>
        <w:tab/>
        <w:t>INSTRUKCJA UŻYCIA</w:t>
      </w:r>
    </w:p>
    <w:p w14:paraId="4DE2333E" w14:textId="77777777" w:rsidR="00903ED1" w:rsidRPr="00D30692" w:rsidRDefault="00903ED1" w:rsidP="00536E50">
      <w:pPr>
        <w:widowControl/>
        <w:spacing w:after="0" w:line="240" w:lineRule="auto"/>
        <w:rPr>
          <w:rFonts w:ascii="Times New Roman" w:hAnsi="Times New Roman" w:cs="Times New Roman"/>
        </w:rPr>
      </w:pPr>
    </w:p>
    <w:p w14:paraId="79D4AC69" w14:textId="77777777" w:rsidR="00903ED1" w:rsidRPr="00D30692" w:rsidRDefault="00903ED1" w:rsidP="00536E50">
      <w:pPr>
        <w:widowControl/>
        <w:spacing w:after="0" w:line="240" w:lineRule="auto"/>
        <w:rPr>
          <w:rFonts w:ascii="Times New Roman" w:hAnsi="Times New Roman" w:cs="Times New Roman"/>
        </w:rPr>
      </w:pPr>
    </w:p>
    <w:p w14:paraId="6EE71EA5"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16. </w:t>
      </w:r>
      <w:r w:rsidRPr="00D30692">
        <w:rPr>
          <w:rFonts w:ascii="Times New Roman" w:hAnsi="Times New Roman"/>
          <w:b/>
        </w:rPr>
        <w:tab/>
        <w:t>INFORMACJA PODANA SYSTEMEM BRAILLE’A</w:t>
      </w:r>
    </w:p>
    <w:p w14:paraId="338F8C5D" w14:textId="77777777" w:rsidR="00903ED1" w:rsidRPr="00D30692" w:rsidRDefault="00903ED1" w:rsidP="00536E50">
      <w:pPr>
        <w:widowControl/>
        <w:spacing w:after="0" w:line="240" w:lineRule="auto"/>
        <w:rPr>
          <w:rFonts w:ascii="Times New Roman" w:hAnsi="Times New Roman" w:cs="Times New Roman"/>
        </w:rPr>
      </w:pPr>
    </w:p>
    <w:p w14:paraId="25089F55" w14:textId="35C5F25A" w:rsidR="00903ED1"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Fingolimod Mylan 0,5 mg</w:t>
      </w:r>
    </w:p>
    <w:p w14:paraId="56D547A9" w14:textId="77777777" w:rsidR="00903ED1" w:rsidRPr="00D30692" w:rsidRDefault="00903ED1" w:rsidP="00536E50">
      <w:pPr>
        <w:widowControl/>
        <w:spacing w:after="0" w:line="240" w:lineRule="auto"/>
        <w:rPr>
          <w:rFonts w:ascii="Times New Roman" w:hAnsi="Times New Roman" w:cs="Times New Roman"/>
        </w:rPr>
      </w:pPr>
    </w:p>
    <w:p w14:paraId="4F2AF8AF" w14:textId="77777777" w:rsidR="00903ED1" w:rsidRPr="00D30692" w:rsidRDefault="00903ED1" w:rsidP="00536E50">
      <w:pPr>
        <w:widowControl/>
        <w:spacing w:after="0" w:line="240" w:lineRule="auto"/>
        <w:rPr>
          <w:rFonts w:ascii="Times New Roman" w:hAnsi="Times New Roman" w:cs="Times New Roman"/>
        </w:rPr>
      </w:pPr>
    </w:p>
    <w:p w14:paraId="3E9326B1"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17. </w:t>
      </w:r>
      <w:r w:rsidRPr="00D30692">
        <w:rPr>
          <w:rFonts w:ascii="Times New Roman" w:hAnsi="Times New Roman"/>
          <w:b/>
        </w:rPr>
        <w:tab/>
        <w:t>NIEPOWTARZALNY IDENTYFIKATOR – KOD 2D</w:t>
      </w:r>
    </w:p>
    <w:p w14:paraId="2E403B54" w14:textId="77777777" w:rsidR="00903ED1" w:rsidRPr="00D30692" w:rsidRDefault="00903ED1" w:rsidP="00536E50">
      <w:pPr>
        <w:widowControl/>
        <w:spacing w:after="0" w:line="240" w:lineRule="auto"/>
        <w:rPr>
          <w:rFonts w:ascii="Times New Roman" w:hAnsi="Times New Roman" w:cs="Times New Roman"/>
        </w:rPr>
      </w:pPr>
    </w:p>
    <w:p w14:paraId="7130D5FC" w14:textId="77777777" w:rsidR="00903ED1" w:rsidRPr="00D30692" w:rsidRDefault="00080994" w:rsidP="00536E50">
      <w:pPr>
        <w:widowControl/>
        <w:spacing w:after="0" w:line="240" w:lineRule="auto"/>
        <w:rPr>
          <w:rFonts w:ascii="Times New Roman" w:hAnsi="Times New Roman" w:cs="Times New Roman"/>
        </w:rPr>
      </w:pPr>
      <w:r w:rsidRPr="00D30692">
        <w:rPr>
          <w:rFonts w:ascii="Times New Roman" w:hAnsi="Times New Roman"/>
          <w:highlight w:val="lightGray"/>
        </w:rPr>
        <w:t>Obejmuje kod 2D będący nośnikiem niepowtarzalnego identyfikatora.</w:t>
      </w:r>
    </w:p>
    <w:p w14:paraId="798E27E5" w14:textId="77777777" w:rsidR="00903ED1" w:rsidRPr="00D30692" w:rsidRDefault="00903ED1" w:rsidP="00536E50">
      <w:pPr>
        <w:widowControl/>
        <w:spacing w:after="0" w:line="240" w:lineRule="auto"/>
        <w:rPr>
          <w:rFonts w:ascii="Times New Roman" w:hAnsi="Times New Roman" w:cs="Times New Roman"/>
        </w:rPr>
      </w:pPr>
    </w:p>
    <w:p w14:paraId="5D9D6610" w14:textId="77777777" w:rsidR="00903ED1" w:rsidRPr="00D30692" w:rsidRDefault="00903ED1" w:rsidP="00536E50">
      <w:pPr>
        <w:widowControl/>
        <w:spacing w:after="0" w:line="240" w:lineRule="auto"/>
        <w:rPr>
          <w:rFonts w:ascii="Times New Roman" w:hAnsi="Times New Roman" w:cs="Times New Roman"/>
        </w:rPr>
      </w:pPr>
    </w:p>
    <w:p w14:paraId="7A6166F9" w14:textId="77777777" w:rsidR="00903ED1"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18. </w:t>
      </w:r>
      <w:r w:rsidRPr="00D30692">
        <w:rPr>
          <w:rFonts w:ascii="Times New Roman" w:hAnsi="Times New Roman"/>
          <w:b/>
        </w:rPr>
        <w:tab/>
        <w:t>NIEPOWTARZALNY IDENTYFIKATOR – DANE CZYTELNE DLA CZŁOWIEKA</w:t>
      </w:r>
    </w:p>
    <w:p w14:paraId="05B865A2" w14:textId="77777777" w:rsidR="00903ED1" w:rsidRPr="00D30692" w:rsidRDefault="00903ED1" w:rsidP="00536E50">
      <w:pPr>
        <w:widowControl/>
        <w:spacing w:after="0" w:line="240" w:lineRule="auto"/>
        <w:rPr>
          <w:rFonts w:ascii="Times New Roman" w:hAnsi="Times New Roman" w:cs="Times New Roman"/>
        </w:rPr>
      </w:pPr>
    </w:p>
    <w:p w14:paraId="0E1F9F0B" w14:textId="77777777" w:rsidR="00903ED1"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PC</w:t>
      </w:r>
    </w:p>
    <w:p w14:paraId="6E251C65" w14:textId="77777777" w:rsidR="00903ED1"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SN</w:t>
      </w:r>
    </w:p>
    <w:p w14:paraId="20BF3FC3" w14:textId="77777777" w:rsidR="00903ED1" w:rsidRPr="00D30692" w:rsidRDefault="00080994" w:rsidP="00536E50">
      <w:pPr>
        <w:widowControl/>
        <w:spacing w:after="0" w:line="240" w:lineRule="auto"/>
        <w:rPr>
          <w:rFonts w:ascii="Times New Roman" w:hAnsi="Times New Roman"/>
        </w:rPr>
      </w:pPr>
      <w:r w:rsidRPr="00D30692">
        <w:rPr>
          <w:rFonts w:ascii="Times New Roman" w:hAnsi="Times New Roman"/>
        </w:rPr>
        <w:t>NN</w:t>
      </w:r>
    </w:p>
    <w:p w14:paraId="010BFA62" w14:textId="77777777" w:rsidR="00B52DCE" w:rsidRPr="00D30692" w:rsidRDefault="00B52DCE" w:rsidP="00536E50">
      <w:pPr>
        <w:widowControl/>
        <w:spacing w:after="0" w:line="240" w:lineRule="auto"/>
        <w:rPr>
          <w:rFonts w:ascii="Times New Roman" w:hAnsi="Times New Roman" w:cs="Times New Roman"/>
        </w:rPr>
      </w:pPr>
    </w:p>
    <w:p w14:paraId="1FDB0EC8" w14:textId="77777777" w:rsidR="00B52DCE" w:rsidRPr="00D30692" w:rsidRDefault="00B52DCE" w:rsidP="00536E50">
      <w:pPr>
        <w:widowControl/>
        <w:rPr>
          <w:rFonts w:ascii="Times New Roman" w:hAnsi="Times New Roman"/>
          <w:b/>
        </w:rPr>
      </w:pPr>
      <w:r w:rsidRPr="00D30692">
        <w:rPr>
          <w:rFonts w:ascii="Times New Roman" w:hAnsi="Times New Roman"/>
          <w:b/>
        </w:rPr>
        <w:br w:type="page"/>
      </w:r>
    </w:p>
    <w:p w14:paraId="72480DF2" w14:textId="27987C08" w:rsidR="005B5361" w:rsidRPr="00D30692" w:rsidRDefault="005B5361"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D30692">
        <w:rPr>
          <w:rFonts w:ascii="Times New Roman" w:hAnsi="Times New Roman"/>
          <w:b/>
        </w:rPr>
        <w:lastRenderedPageBreak/>
        <w:t>INFORMACJE ZAMIESZCZANE NA OPAKOWANIACH ZEWNĘTRZNYCH</w:t>
      </w:r>
    </w:p>
    <w:p w14:paraId="514BF3D3"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69D5C9AE"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D30692">
        <w:rPr>
          <w:rFonts w:ascii="Times New Roman" w:hAnsi="Times New Roman"/>
          <w:b/>
        </w:rPr>
        <w:t>PUDEŁKO TEKTUROWE POŚREDNIE NA WIELOPAK (BEZ BLUE BOX)</w:t>
      </w:r>
    </w:p>
    <w:p w14:paraId="49A704DB" w14:textId="77777777" w:rsidR="005B5361" w:rsidRPr="00D30692" w:rsidRDefault="005B5361" w:rsidP="00536E50">
      <w:pPr>
        <w:widowControl/>
        <w:spacing w:after="0" w:line="240" w:lineRule="auto"/>
        <w:rPr>
          <w:rFonts w:ascii="Times New Roman" w:hAnsi="Times New Roman" w:cs="Times New Roman"/>
        </w:rPr>
      </w:pPr>
    </w:p>
    <w:p w14:paraId="27722DEF" w14:textId="77777777" w:rsidR="005B5361" w:rsidRPr="00D30692" w:rsidRDefault="005B5361" w:rsidP="00536E50">
      <w:pPr>
        <w:widowControl/>
        <w:spacing w:after="0" w:line="240" w:lineRule="auto"/>
        <w:rPr>
          <w:rFonts w:ascii="Times New Roman" w:hAnsi="Times New Roman" w:cs="Times New Roman"/>
        </w:rPr>
      </w:pPr>
    </w:p>
    <w:p w14:paraId="625904A3"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 </w:t>
      </w:r>
      <w:r w:rsidRPr="00D30692">
        <w:rPr>
          <w:rFonts w:ascii="Times New Roman" w:hAnsi="Times New Roman"/>
          <w:b/>
        </w:rPr>
        <w:tab/>
        <w:t>NAZWA PRODUKTU LECZNICZEGO</w:t>
      </w:r>
    </w:p>
    <w:p w14:paraId="0C13C0C0" w14:textId="77777777" w:rsidR="005B5361" w:rsidRPr="00D30692" w:rsidRDefault="005B5361" w:rsidP="00536E50">
      <w:pPr>
        <w:widowControl/>
        <w:spacing w:after="0" w:line="240" w:lineRule="auto"/>
        <w:rPr>
          <w:rFonts w:ascii="Times New Roman" w:hAnsi="Times New Roman" w:cs="Times New Roman"/>
        </w:rPr>
      </w:pPr>
    </w:p>
    <w:p w14:paraId="6CD64FED" w14:textId="77777777" w:rsidR="005B5361" w:rsidRPr="00D30692" w:rsidRDefault="005B5361" w:rsidP="00536E50">
      <w:pPr>
        <w:widowControl/>
        <w:spacing w:after="0" w:line="240" w:lineRule="auto"/>
        <w:rPr>
          <w:rFonts w:ascii="Times New Roman" w:hAnsi="Times New Roman" w:cs="Times New Roman"/>
        </w:rPr>
      </w:pPr>
      <w:r w:rsidRPr="00D30692">
        <w:rPr>
          <w:rFonts w:ascii="Times New Roman" w:hAnsi="Times New Roman"/>
        </w:rPr>
        <w:t>Fingolimod Mylan 0,5 mg kapsułki twarde</w:t>
      </w:r>
    </w:p>
    <w:p w14:paraId="74C5308E" w14:textId="77777777" w:rsidR="005B5361" w:rsidRPr="00D30692" w:rsidRDefault="005B5361" w:rsidP="00536E50">
      <w:pPr>
        <w:widowControl/>
        <w:spacing w:after="0" w:line="240" w:lineRule="auto"/>
        <w:rPr>
          <w:rFonts w:ascii="Times New Roman" w:hAnsi="Times New Roman" w:cs="Times New Roman"/>
        </w:rPr>
      </w:pPr>
      <w:r w:rsidRPr="00D30692">
        <w:rPr>
          <w:rFonts w:ascii="Times New Roman" w:hAnsi="Times New Roman"/>
        </w:rPr>
        <w:t>fingolimod</w:t>
      </w:r>
    </w:p>
    <w:p w14:paraId="4BE4A25C" w14:textId="77777777" w:rsidR="005B5361" w:rsidRPr="00D30692" w:rsidRDefault="005B5361" w:rsidP="00536E50">
      <w:pPr>
        <w:widowControl/>
        <w:spacing w:after="0" w:line="240" w:lineRule="auto"/>
        <w:rPr>
          <w:rFonts w:ascii="Times New Roman" w:hAnsi="Times New Roman" w:cs="Times New Roman"/>
        </w:rPr>
      </w:pPr>
    </w:p>
    <w:p w14:paraId="1D35771F" w14:textId="77777777" w:rsidR="005B5361" w:rsidRPr="00D30692" w:rsidRDefault="005B5361" w:rsidP="00536E50">
      <w:pPr>
        <w:widowControl/>
        <w:spacing w:after="0" w:line="240" w:lineRule="auto"/>
        <w:rPr>
          <w:rFonts w:ascii="Times New Roman" w:hAnsi="Times New Roman" w:cs="Times New Roman"/>
        </w:rPr>
      </w:pPr>
    </w:p>
    <w:p w14:paraId="27278F9E"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2. </w:t>
      </w:r>
      <w:r w:rsidRPr="00D30692">
        <w:rPr>
          <w:rFonts w:ascii="Times New Roman" w:hAnsi="Times New Roman"/>
          <w:b/>
        </w:rPr>
        <w:tab/>
        <w:t>ZAWARTOŚĆ SUBSTANCJI CZYNNEJ</w:t>
      </w:r>
    </w:p>
    <w:p w14:paraId="33BD7272" w14:textId="77777777" w:rsidR="005B5361" w:rsidRPr="00D30692" w:rsidRDefault="005B5361" w:rsidP="00536E50">
      <w:pPr>
        <w:widowControl/>
        <w:spacing w:after="0" w:line="240" w:lineRule="auto"/>
        <w:rPr>
          <w:rFonts w:ascii="Times New Roman" w:hAnsi="Times New Roman" w:cs="Times New Roman"/>
        </w:rPr>
      </w:pPr>
    </w:p>
    <w:p w14:paraId="05DC5549" w14:textId="77777777" w:rsidR="005B5361" w:rsidRPr="00D30692" w:rsidRDefault="005B5361" w:rsidP="00536E50">
      <w:pPr>
        <w:widowControl/>
        <w:spacing w:after="0" w:line="240" w:lineRule="auto"/>
        <w:rPr>
          <w:rFonts w:ascii="Times New Roman" w:hAnsi="Times New Roman" w:cs="Times New Roman"/>
        </w:rPr>
      </w:pPr>
      <w:r w:rsidRPr="00D30692">
        <w:rPr>
          <w:rFonts w:ascii="Times New Roman" w:hAnsi="Times New Roman"/>
        </w:rPr>
        <w:t>Każda kapsułka zawiera 0,5 mg fingolimodu (w postaci chlorowodorku).</w:t>
      </w:r>
    </w:p>
    <w:p w14:paraId="70C08B23" w14:textId="77777777" w:rsidR="005B5361" w:rsidRPr="00D30692" w:rsidRDefault="005B5361" w:rsidP="00536E50">
      <w:pPr>
        <w:widowControl/>
        <w:spacing w:after="0" w:line="240" w:lineRule="auto"/>
        <w:rPr>
          <w:rFonts w:ascii="Times New Roman" w:hAnsi="Times New Roman" w:cs="Times New Roman"/>
        </w:rPr>
      </w:pPr>
    </w:p>
    <w:p w14:paraId="25A6B1B5" w14:textId="77777777" w:rsidR="005B5361" w:rsidRPr="00D30692" w:rsidRDefault="005B5361" w:rsidP="00536E50">
      <w:pPr>
        <w:widowControl/>
        <w:spacing w:after="0" w:line="240" w:lineRule="auto"/>
        <w:rPr>
          <w:rFonts w:ascii="Times New Roman" w:hAnsi="Times New Roman" w:cs="Times New Roman"/>
        </w:rPr>
      </w:pPr>
    </w:p>
    <w:p w14:paraId="06FC2720"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3. </w:t>
      </w:r>
      <w:r w:rsidRPr="00D30692">
        <w:rPr>
          <w:rFonts w:ascii="Times New Roman" w:hAnsi="Times New Roman"/>
          <w:b/>
        </w:rPr>
        <w:tab/>
        <w:t>WYKAZ SUBSTANCJI POMOCNICZYCH</w:t>
      </w:r>
    </w:p>
    <w:p w14:paraId="1275BD36" w14:textId="77777777" w:rsidR="005B5361" w:rsidRPr="00D30692" w:rsidRDefault="005B5361" w:rsidP="00536E50">
      <w:pPr>
        <w:widowControl/>
        <w:spacing w:after="0" w:line="240" w:lineRule="auto"/>
        <w:rPr>
          <w:rFonts w:ascii="Times New Roman" w:hAnsi="Times New Roman" w:cs="Times New Roman"/>
        </w:rPr>
      </w:pPr>
    </w:p>
    <w:p w14:paraId="49E87824" w14:textId="77777777" w:rsidR="005B5361" w:rsidRPr="00D30692" w:rsidRDefault="005B5361" w:rsidP="00536E50">
      <w:pPr>
        <w:widowControl/>
        <w:spacing w:after="0" w:line="240" w:lineRule="auto"/>
        <w:rPr>
          <w:rFonts w:ascii="Times New Roman" w:hAnsi="Times New Roman" w:cs="Times New Roman"/>
        </w:rPr>
      </w:pPr>
    </w:p>
    <w:p w14:paraId="7655C767"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4. </w:t>
      </w:r>
      <w:r w:rsidRPr="00D30692">
        <w:rPr>
          <w:rFonts w:ascii="Times New Roman" w:hAnsi="Times New Roman"/>
          <w:b/>
        </w:rPr>
        <w:tab/>
        <w:t>POSTAĆ FARMACEUTYCZNA I ZAWARTOŚĆ OPAKOWANIA</w:t>
      </w:r>
    </w:p>
    <w:p w14:paraId="53CFC1D0" w14:textId="77777777" w:rsidR="005B5361" w:rsidRPr="00D30692" w:rsidRDefault="005B5361" w:rsidP="00536E50">
      <w:pPr>
        <w:widowControl/>
        <w:spacing w:after="0" w:line="240" w:lineRule="auto"/>
        <w:rPr>
          <w:rFonts w:ascii="Times New Roman" w:hAnsi="Times New Roman" w:cs="Times New Roman"/>
        </w:rPr>
      </w:pPr>
    </w:p>
    <w:p w14:paraId="644B2B17" w14:textId="77777777" w:rsidR="005B5361" w:rsidRPr="00D30692" w:rsidRDefault="005B5361" w:rsidP="00536E50">
      <w:pPr>
        <w:widowControl/>
        <w:spacing w:after="0" w:line="240" w:lineRule="auto"/>
        <w:rPr>
          <w:rFonts w:ascii="Times New Roman" w:hAnsi="Times New Roman" w:cs="Times New Roman"/>
        </w:rPr>
      </w:pPr>
      <w:r w:rsidRPr="00D30692">
        <w:rPr>
          <w:rFonts w:ascii="Times New Roman" w:hAnsi="Times New Roman"/>
        </w:rPr>
        <w:t>28 kapsułek twardych. Komponenty wielopaku nie mogą być sprzedawane oddzielnie.</w:t>
      </w:r>
    </w:p>
    <w:p w14:paraId="32C10C17" w14:textId="77777777" w:rsidR="005B5361" w:rsidRPr="00D30692" w:rsidRDefault="005B5361" w:rsidP="00536E50">
      <w:pPr>
        <w:widowControl/>
        <w:spacing w:after="0" w:line="240" w:lineRule="auto"/>
        <w:rPr>
          <w:rFonts w:ascii="Times New Roman" w:hAnsi="Times New Roman" w:cs="Times New Roman"/>
        </w:rPr>
      </w:pPr>
    </w:p>
    <w:p w14:paraId="32F99610" w14:textId="77777777" w:rsidR="005B5361" w:rsidRPr="00D30692" w:rsidRDefault="005B5361" w:rsidP="00536E50">
      <w:pPr>
        <w:widowControl/>
        <w:spacing w:after="0" w:line="240" w:lineRule="auto"/>
        <w:rPr>
          <w:rFonts w:ascii="Times New Roman" w:hAnsi="Times New Roman" w:cs="Times New Roman"/>
        </w:rPr>
      </w:pPr>
    </w:p>
    <w:p w14:paraId="2BFEB722"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5. </w:t>
      </w:r>
      <w:r w:rsidRPr="00D30692">
        <w:rPr>
          <w:rFonts w:ascii="Times New Roman" w:hAnsi="Times New Roman"/>
          <w:b/>
        </w:rPr>
        <w:tab/>
        <w:t>SPOSÓB I DROGA PODANIA</w:t>
      </w:r>
    </w:p>
    <w:p w14:paraId="65C46C97" w14:textId="77777777" w:rsidR="005B5361" w:rsidRPr="00D30692" w:rsidRDefault="005B5361" w:rsidP="00536E50">
      <w:pPr>
        <w:widowControl/>
        <w:spacing w:after="0" w:line="240" w:lineRule="auto"/>
        <w:rPr>
          <w:rFonts w:ascii="Times New Roman" w:hAnsi="Times New Roman" w:cs="Times New Roman"/>
        </w:rPr>
      </w:pPr>
    </w:p>
    <w:p w14:paraId="3B86C382" w14:textId="77777777" w:rsidR="005B5361" w:rsidRPr="00D30692" w:rsidRDefault="005B5361" w:rsidP="00536E50">
      <w:pPr>
        <w:widowControl/>
        <w:spacing w:after="0" w:line="240" w:lineRule="auto"/>
        <w:rPr>
          <w:rFonts w:ascii="Times New Roman" w:hAnsi="Times New Roman" w:cs="Times New Roman"/>
        </w:rPr>
      </w:pPr>
      <w:r w:rsidRPr="00D30692">
        <w:rPr>
          <w:rFonts w:ascii="Times New Roman" w:hAnsi="Times New Roman"/>
        </w:rPr>
        <w:t>Należy zapoznać się z treścią ulotki przed zastosowaniem leku.</w:t>
      </w:r>
    </w:p>
    <w:p w14:paraId="3C072639" w14:textId="77777777" w:rsidR="005B5361" w:rsidRPr="00D30692" w:rsidRDefault="005B5361" w:rsidP="00536E50">
      <w:pPr>
        <w:widowControl/>
        <w:spacing w:after="0" w:line="240" w:lineRule="auto"/>
        <w:rPr>
          <w:rFonts w:ascii="Times New Roman" w:hAnsi="Times New Roman" w:cs="Times New Roman"/>
        </w:rPr>
      </w:pPr>
      <w:bookmarkStart w:id="46" w:name="_Hlk148597712"/>
      <w:r w:rsidRPr="00D30692">
        <w:rPr>
          <w:rFonts w:ascii="Times New Roman" w:hAnsi="Times New Roman"/>
        </w:rPr>
        <w:t>Podanie doustne</w:t>
      </w:r>
      <w:bookmarkEnd w:id="46"/>
      <w:r w:rsidRPr="00D30692">
        <w:rPr>
          <w:rFonts w:ascii="Times New Roman" w:hAnsi="Times New Roman"/>
        </w:rPr>
        <w:t>.</w:t>
      </w:r>
    </w:p>
    <w:p w14:paraId="795223EF" w14:textId="77777777" w:rsidR="005B5361" w:rsidRPr="00D30692" w:rsidRDefault="005B5361" w:rsidP="00536E50">
      <w:pPr>
        <w:widowControl/>
        <w:spacing w:after="0" w:line="240" w:lineRule="auto"/>
        <w:rPr>
          <w:rFonts w:ascii="Times New Roman" w:hAnsi="Times New Roman" w:cs="Times New Roman"/>
        </w:rPr>
      </w:pPr>
      <w:r w:rsidRPr="00D30692">
        <w:rPr>
          <w:rFonts w:ascii="Times New Roman" w:hAnsi="Times New Roman"/>
        </w:rPr>
        <w:t>Połykać każdą kapsułkę w całości.</w:t>
      </w:r>
    </w:p>
    <w:p w14:paraId="5F396FC0" w14:textId="77777777" w:rsidR="005B5361" w:rsidRPr="00D30692" w:rsidRDefault="005B5361" w:rsidP="00536E50">
      <w:pPr>
        <w:widowControl/>
        <w:spacing w:after="0" w:line="240" w:lineRule="auto"/>
        <w:rPr>
          <w:rFonts w:ascii="Times New Roman" w:hAnsi="Times New Roman" w:cs="Times New Roman"/>
        </w:rPr>
      </w:pPr>
    </w:p>
    <w:p w14:paraId="3980F031" w14:textId="77777777" w:rsidR="005B5361" w:rsidRPr="00D30692" w:rsidRDefault="005B5361" w:rsidP="00536E50">
      <w:pPr>
        <w:widowControl/>
        <w:spacing w:after="0" w:line="240" w:lineRule="auto"/>
        <w:rPr>
          <w:rFonts w:ascii="Times New Roman" w:hAnsi="Times New Roman" w:cs="Times New Roman"/>
        </w:rPr>
      </w:pPr>
    </w:p>
    <w:p w14:paraId="228B60AB"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D30692">
        <w:rPr>
          <w:rFonts w:ascii="Times New Roman" w:hAnsi="Times New Roman"/>
          <w:b/>
        </w:rPr>
        <w:t xml:space="preserve">6. </w:t>
      </w:r>
      <w:r w:rsidRPr="00D30692">
        <w:rPr>
          <w:rFonts w:ascii="Times New Roman" w:hAnsi="Times New Roman"/>
          <w:b/>
        </w:rPr>
        <w:tab/>
        <w:t>OSTRZEŻENIE DOTYCZĄCE PRZECHOWYWANIA PRODUKTU LECZNICZEGO W MIEJSCU NIEWIDOCZNYM I NIEDOSTĘPNYM DLA DZIECI</w:t>
      </w:r>
    </w:p>
    <w:p w14:paraId="580843EE" w14:textId="77777777" w:rsidR="005B5361" w:rsidRPr="00D30692" w:rsidRDefault="005B5361" w:rsidP="00536E50">
      <w:pPr>
        <w:widowControl/>
        <w:spacing w:after="0" w:line="240" w:lineRule="auto"/>
        <w:rPr>
          <w:rFonts w:ascii="Times New Roman" w:hAnsi="Times New Roman" w:cs="Times New Roman"/>
        </w:rPr>
      </w:pPr>
    </w:p>
    <w:p w14:paraId="5022EA0F" w14:textId="77777777" w:rsidR="005B5361" w:rsidRPr="00D30692" w:rsidRDefault="005B5361" w:rsidP="00536E50">
      <w:pPr>
        <w:widowControl/>
        <w:spacing w:after="0" w:line="240" w:lineRule="auto"/>
        <w:rPr>
          <w:rFonts w:ascii="Times New Roman" w:hAnsi="Times New Roman" w:cs="Times New Roman"/>
        </w:rPr>
      </w:pPr>
      <w:r w:rsidRPr="00D30692">
        <w:rPr>
          <w:rFonts w:ascii="Times New Roman" w:hAnsi="Times New Roman"/>
        </w:rPr>
        <w:t>Lek przechowywać w miejscu niewidocznym i niedostępnym dla dzieci.</w:t>
      </w:r>
    </w:p>
    <w:p w14:paraId="667A312A" w14:textId="77777777" w:rsidR="005B5361" w:rsidRPr="00D30692" w:rsidRDefault="005B5361" w:rsidP="00536E50">
      <w:pPr>
        <w:widowControl/>
        <w:spacing w:after="0" w:line="240" w:lineRule="auto"/>
        <w:rPr>
          <w:rFonts w:ascii="Times New Roman" w:hAnsi="Times New Roman" w:cs="Times New Roman"/>
        </w:rPr>
      </w:pPr>
    </w:p>
    <w:p w14:paraId="78BD11CA" w14:textId="77777777" w:rsidR="005B5361" w:rsidRPr="00D30692" w:rsidRDefault="005B5361" w:rsidP="00536E50">
      <w:pPr>
        <w:widowControl/>
        <w:spacing w:after="0" w:line="240" w:lineRule="auto"/>
        <w:rPr>
          <w:rFonts w:ascii="Times New Roman" w:hAnsi="Times New Roman" w:cs="Times New Roman"/>
        </w:rPr>
      </w:pPr>
    </w:p>
    <w:p w14:paraId="0860640E"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7. </w:t>
      </w:r>
      <w:r w:rsidRPr="00D30692">
        <w:rPr>
          <w:rFonts w:ascii="Times New Roman" w:hAnsi="Times New Roman"/>
          <w:b/>
        </w:rPr>
        <w:tab/>
        <w:t>INNE OSTRZEŻENIA SPECJALNE, JEŚLI KONIECZNE</w:t>
      </w:r>
    </w:p>
    <w:p w14:paraId="74EB0F53" w14:textId="77777777" w:rsidR="005B5361" w:rsidRPr="00D30692" w:rsidRDefault="005B5361" w:rsidP="00536E50">
      <w:pPr>
        <w:widowControl/>
        <w:spacing w:after="0" w:line="240" w:lineRule="auto"/>
        <w:rPr>
          <w:rFonts w:ascii="Times New Roman" w:hAnsi="Times New Roman" w:cs="Times New Roman"/>
        </w:rPr>
      </w:pPr>
    </w:p>
    <w:p w14:paraId="78B7E3BA" w14:textId="77777777" w:rsidR="005B5361" w:rsidRPr="00D30692" w:rsidRDefault="005B5361" w:rsidP="00536E50">
      <w:pPr>
        <w:widowControl/>
        <w:spacing w:after="0" w:line="240" w:lineRule="auto"/>
        <w:rPr>
          <w:rFonts w:ascii="Times New Roman" w:hAnsi="Times New Roman" w:cs="Times New Roman"/>
        </w:rPr>
      </w:pPr>
    </w:p>
    <w:p w14:paraId="41A84B16"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8. </w:t>
      </w:r>
      <w:r w:rsidRPr="00D30692">
        <w:rPr>
          <w:rFonts w:ascii="Times New Roman" w:hAnsi="Times New Roman"/>
          <w:b/>
        </w:rPr>
        <w:tab/>
        <w:t>TERMIN WAŻNOŚCI</w:t>
      </w:r>
    </w:p>
    <w:p w14:paraId="70554FD9" w14:textId="77777777" w:rsidR="005B5361" w:rsidRPr="00D30692" w:rsidRDefault="005B5361" w:rsidP="00536E50">
      <w:pPr>
        <w:widowControl/>
        <w:spacing w:after="0" w:line="240" w:lineRule="auto"/>
        <w:rPr>
          <w:rFonts w:ascii="Times New Roman" w:hAnsi="Times New Roman" w:cs="Times New Roman"/>
        </w:rPr>
      </w:pPr>
    </w:p>
    <w:p w14:paraId="13E53544" w14:textId="77777777" w:rsidR="005B5361" w:rsidRPr="00D30692" w:rsidRDefault="005B5361" w:rsidP="00536E50">
      <w:pPr>
        <w:widowControl/>
        <w:spacing w:after="0" w:line="240" w:lineRule="auto"/>
        <w:rPr>
          <w:rFonts w:ascii="Times New Roman" w:hAnsi="Times New Roman" w:cs="Times New Roman"/>
        </w:rPr>
      </w:pPr>
      <w:r w:rsidRPr="00D30692">
        <w:rPr>
          <w:rFonts w:ascii="Times New Roman" w:hAnsi="Times New Roman"/>
        </w:rPr>
        <w:t>EXP</w:t>
      </w:r>
    </w:p>
    <w:p w14:paraId="5B3927E0" w14:textId="77777777" w:rsidR="005B5361" w:rsidRPr="00D30692" w:rsidRDefault="005B5361" w:rsidP="00536E50">
      <w:pPr>
        <w:widowControl/>
        <w:spacing w:after="0" w:line="240" w:lineRule="auto"/>
        <w:rPr>
          <w:rFonts w:ascii="Times New Roman" w:hAnsi="Times New Roman" w:cs="Times New Roman"/>
        </w:rPr>
      </w:pPr>
    </w:p>
    <w:p w14:paraId="3ABBA2BA" w14:textId="77777777" w:rsidR="005B5361" w:rsidRPr="00D30692" w:rsidRDefault="005B5361" w:rsidP="00536E50">
      <w:pPr>
        <w:widowControl/>
        <w:spacing w:after="0" w:line="240" w:lineRule="auto"/>
        <w:rPr>
          <w:rFonts w:ascii="Times New Roman" w:hAnsi="Times New Roman" w:cs="Times New Roman"/>
        </w:rPr>
      </w:pPr>
    </w:p>
    <w:p w14:paraId="4B5E980E"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9. </w:t>
      </w:r>
      <w:r w:rsidRPr="00D30692">
        <w:rPr>
          <w:rFonts w:ascii="Times New Roman" w:hAnsi="Times New Roman"/>
          <w:b/>
        </w:rPr>
        <w:tab/>
        <w:t>WARUNKI PRZECHOWYWANIA</w:t>
      </w:r>
    </w:p>
    <w:p w14:paraId="06FC2CCD" w14:textId="77777777" w:rsidR="005B5361" w:rsidRPr="00D30692" w:rsidRDefault="005B5361" w:rsidP="00536E50">
      <w:pPr>
        <w:widowControl/>
        <w:spacing w:after="0" w:line="240" w:lineRule="auto"/>
        <w:rPr>
          <w:rFonts w:ascii="Times New Roman" w:hAnsi="Times New Roman" w:cs="Times New Roman"/>
          <w:u w:val="single"/>
        </w:rPr>
      </w:pPr>
    </w:p>
    <w:p w14:paraId="134F748A" w14:textId="77777777" w:rsidR="005B5361" w:rsidRPr="00D30692" w:rsidRDefault="005B5361" w:rsidP="00536E50">
      <w:pPr>
        <w:widowControl/>
        <w:spacing w:after="0" w:line="240" w:lineRule="auto"/>
        <w:rPr>
          <w:rFonts w:ascii="Times New Roman" w:hAnsi="Times New Roman" w:cs="Times New Roman"/>
        </w:rPr>
      </w:pPr>
      <w:r w:rsidRPr="00D30692">
        <w:rPr>
          <w:rFonts w:ascii="Times New Roman" w:hAnsi="Times New Roman"/>
        </w:rPr>
        <w:t>Nie przechowywać w temperaturze powyżej 25°C.</w:t>
      </w:r>
    </w:p>
    <w:p w14:paraId="6A369138" w14:textId="77777777" w:rsidR="005B5361" w:rsidRPr="00D30692" w:rsidRDefault="005B5361" w:rsidP="00536E50">
      <w:pPr>
        <w:widowControl/>
        <w:spacing w:after="0" w:line="240" w:lineRule="auto"/>
        <w:rPr>
          <w:rFonts w:ascii="Times New Roman" w:hAnsi="Times New Roman" w:cs="Times New Roman"/>
        </w:rPr>
      </w:pPr>
      <w:r w:rsidRPr="00D30692">
        <w:rPr>
          <w:rFonts w:ascii="Times New Roman" w:hAnsi="Times New Roman"/>
        </w:rPr>
        <w:t>Przechowywać w oryginalnym opakowaniu w celu ochrony przed wilgocią.</w:t>
      </w:r>
    </w:p>
    <w:p w14:paraId="4A6E0F4C" w14:textId="77777777" w:rsidR="005B5361" w:rsidRPr="00D30692" w:rsidRDefault="005B5361" w:rsidP="00536E50">
      <w:pPr>
        <w:widowControl/>
        <w:spacing w:after="0" w:line="240" w:lineRule="auto"/>
        <w:rPr>
          <w:rFonts w:ascii="Times New Roman" w:hAnsi="Times New Roman" w:cs="Times New Roman"/>
          <w:highlight w:val="lightGray"/>
        </w:rPr>
      </w:pPr>
    </w:p>
    <w:p w14:paraId="7B4DBD68" w14:textId="77777777" w:rsidR="005B5361" w:rsidRPr="00D30692" w:rsidRDefault="005B5361" w:rsidP="00536E50">
      <w:pPr>
        <w:widowControl/>
        <w:spacing w:after="0" w:line="240" w:lineRule="auto"/>
        <w:rPr>
          <w:rFonts w:ascii="Times New Roman" w:hAnsi="Times New Roman" w:cs="Times New Roman"/>
        </w:rPr>
      </w:pPr>
    </w:p>
    <w:p w14:paraId="70684713" w14:textId="77777777" w:rsidR="005B5361" w:rsidRPr="00D30692" w:rsidRDefault="005B5361" w:rsidP="00536E50">
      <w:pPr>
        <w:keepNext/>
        <w:keepLines/>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D30692">
        <w:rPr>
          <w:rFonts w:ascii="Times New Roman" w:hAnsi="Times New Roman"/>
          <w:b/>
        </w:rPr>
        <w:lastRenderedPageBreak/>
        <w:t xml:space="preserve">10. </w:t>
      </w:r>
      <w:r w:rsidRPr="00D30692">
        <w:rPr>
          <w:rFonts w:ascii="Times New Roman" w:hAnsi="Times New Roman"/>
          <w:b/>
        </w:rPr>
        <w:tab/>
        <w:t>SPECJALNE ŚRODKI OSTROŻNOŚCI DOTYCZĄCE USUWANIA NIEZUŻYTEGO PRODUKTU LECZNICZEGO LUB POCHODZĄCYCH Z NIEGO ODPADÓW, JEŚLI WŁAŚCIWE</w:t>
      </w:r>
    </w:p>
    <w:p w14:paraId="6B7B8D53" w14:textId="77777777" w:rsidR="005B5361" w:rsidRPr="00D30692" w:rsidRDefault="005B5361" w:rsidP="00536E50">
      <w:pPr>
        <w:keepNext/>
        <w:widowControl/>
        <w:spacing w:after="0" w:line="240" w:lineRule="auto"/>
        <w:rPr>
          <w:rFonts w:ascii="Times New Roman" w:hAnsi="Times New Roman" w:cs="Times New Roman"/>
        </w:rPr>
      </w:pPr>
    </w:p>
    <w:p w14:paraId="7DE998DE" w14:textId="77777777" w:rsidR="005B5361" w:rsidRPr="00D30692" w:rsidRDefault="005B5361" w:rsidP="00536E50">
      <w:pPr>
        <w:widowControl/>
        <w:spacing w:after="0" w:line="240" w:lineRule="auto"/>
        <w:rPr>
          <w:rFonts w:ascii="Times New Roman" w:hAnsi="Times New Roman" w:cs="Times New Roman"/>
        </w:rPr>
      </w:pPr>
    </w:p>
    <w:p w14:paraId="059A7643"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11. </w:t>
      </w:r>
      <w:r w:rsidRPr="00D30692">
        <w:rPr>
          <w:rFonts w:ascii="Times New Roman" w:hAnsi="Times New Roman"/>
          <w:b/>
        </w:rPr>
        <w:tab/>
        <w:t>NAZWA I ADRES PODMIOTU ODPOWIEDZIALNEGO</w:t>
      </w:r>
    </w:p>
    <w:p w14:paraId="11B79453" w14:textId="77777777" w:rsidR="005B5361" w:rsidRPr="00D30692" w:rsidRDefault="005B5361" w:rsidP="00536E50">
      <w:pPr>
        <w:widowControl/>
        <w:spacing w:after="0" w:line="240" w:lineRule="auto"/>
        <w:rPr>
          <w:rFonts w:ascii="Times New Roman" w:hAnsi="Times New Roman" w:cs="Times New Roman"/>
        </w:rPr>
      </w:pPr>
    </w:p>
    <w:p w14:paraId="4AC1FF88" w14:textId="459DBC4A" w:rsidR="005B5361" w:rsidRPr="00D30692" w:rsidRDefault="00953EF9" w:rsidP="00536E50">
      <w:pPr>
        <w:widowControl/>
        <w:spacing w:after="0" w:line="240" w:lineRule="auto"/>
        <w:rPr>
          <w:rFonts w:ascii="Times New Roman" w:hAnsi="Times New Roman" w:cs="Times New Roman"/>
        </w:rPr>
      </w:pPr>
      <w:r w:rsidRPr="00D30692">
        <w:rPr>
          <w:rFonts w:ascii="Times New Roman" w:hAnsi="Times New Roman"/>
        </w:rPr>
        <w:t>Mylan Pharmaceuticals Limited, Damastown Industrial Park, Mulhuddart, Dublin 15, DUBLIN</w:t>
      </w:r>
      <w:r w:rsidR="005B5361" w:rsidRPr="00D30692">
        <w:rPr>
          <w:rFonts w:ascii="Times New Roman" w:hAnsi="Times New Roman"/>
        </w:rPr>
        <w:t>, Irlandia</w:t>
      </w:r>
    </w:p>
    <w:p w14:paraId="0F74D3E9" w14:textId="77777777" w:rsidR="005B5361" w:rsidRPr="00D30692" w:rsidRDefault="005B5361" w:rsidP="00536E50">
      <w:pPr>
        <w:widowControl/>
        <w:spacing w:after="0" w:line="240" w:lineRule="auto"/>
        <w:rPr>
          <w:rFonts w:ascii="Times New Roman" w:hAnsi="Times New Roman" w:cs="Times New Roman"/>
        </w:rPr>
      </w:pPr>
    </w:p>
    <w:p w14:paraId="0FF23A69" w14:textId="77777777" w:rsidR="005B5361" w:rsidRPr="00D30692" w:rsidRDefault="005B5361" w:rsidP="00536E50">
      <w:pPr>
        <w:widowControl/>
        <w:spacing w:after="0" w:line="240" w:lineRule="auto"/>
        <w:rPr>
          <w:rFonts w:ascii="Times New Roman" w:hAnsi="Times New Roman" w:cs="Times New Roman"/>
        </w:rPr>
      </w:pPr>
    </w:p>
    <w:p w14:paraId="5AB77A6D"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12. </w:t>
      </w:r>
      <w:r w:rsidRPr="00D30692">
        <w:rPr>
          <w:rFonts w:ascii="Times New Roman" w:hAnsi="Times New Roman"/>
          <w:b/>
        </w:rPr>
        <w:tab/>
        <w:t>NUMERY POZWOLEŃ NA DOPUSZCZENIE DO OBROTU</w:t>
      </w:r>
    </w:p>
    <w:p w14:paraId="4BE08ED9" w14:textId="77777777" w:rsidR="005B5361" w:rsidRPr="00D30692" w:rsidRDefault="005B5361" w:rsidP="00536E50">
      <w:pPr>
        <w:widowControl/>
        <w:spacing w:after="0" w:line="240" w:lineRule="auto"/>
        <w:rPr>
          <w:rFonts w:ascii="Times New Roman" w:hAnsi="Times New Roman" w:cs="Times New Roman"/>
        </w:rPr>
      </w:pPr>
    </w:p>
    <w:p w14:paraId="0D028537" w14:textId="77777777" w:rsidR="00570BF6" w:rsidRPr="00851CC4" w:rsidRDefault="00570BF6" w:rsidP="00536E50">
      <w:pPr>
        <w:widowControl/>
        <w:spacing w:after="0" w:line="240" w:lineRule="auto"/>
        <w:rPr>
          <w:rFonts w:ascii="Times New Roman" w:hAnsi="Times New Roman" w:cs="Times New Roman"/>
          <w:lang w:val="fr-FR"/>
          <w:rPrChange w:id="47" w:author="Anonymous - Viatris" w:date="2026-04-15T14:22:00Z" w16du:dateUtc="2026-04-15T12:22:00Z">
            <w:rPr>
              <w:rFonts w:ascii="Times New Roman" w:hAnsi="Times New Roman" w:cs="Times New Roman"/>
              <w:lang w:val="en-US"/>
            </w:rPr>
          </w:rPrChange>
        </w:rPr>
      </w:pPr>
      <w:r w:rsidRPr="00851CC4">
        <w:rPr>
          <w:rFonts w:ascii="Times New Roman" w:hAnsi="Times New Roman"/>
          <w:lang w:val="fr-FR"/>
          <w:rPrChange w:id="48" w:author="Anonymous - Viatris" w:date="2026-04-15T14:22:00Z" w16du:dateUtc="2026-04-15T12:22:00Z">
            <w:rPr>
              <w:rFonts w:ascii="Times New Roman" w:hAnsi="Times New Roman"/>
              <w:lang w:val="en-US"/>
            </w:rPr>
          </w:rPrChange>
        </w:rPr>
        <w:t>EU/1/21/1573/009</w:t>
      </w:r>
    </w:p>
    <w:p w14:paraId="34BD3711" w14:textId="77777777" w:rsidR="00570BF6" w:rsidRPr="00851CC4" w:rsidRDefault="00570BF6" w:rsidP="00536E50">
      <w:pPr>
        <w:widowControl/>
        <w:spacing w:after="0" w:line="240" w:lineRule="auto"/>
        <w:rPr>
          <w:rFonts w:ascii="Times New Roman" w:hAnsi="Times New Roman" w:cs="Times New Roman"/>
          <w:lang w:val="fr-FR"/>
          <w:rPrChange w:id="49" w:author="Anonymous - Viatris" w:date="2026-04-15T14:22:00Z" w16du:dateUtc="2026-04-15T12:22:00Z">
            <w:rPr>
              <w:rFonts w:ascii="Times New Roman" w:hAnsi="Times New Roman" w:cs="Times New Roman"/>
              <w:lang w:val="en-US"/>
            </w:rPr>
          </w:rPrChange>
        </w:rPr>
      </w:pPr>
      <w:r w:rsidRPr="00851CC4">
        <w:rPr>
          <w:rFonts w:ascii="Times New Roman" w:hAnsi="Times New Roman"/>
          <w:highlight w:val="lightGray"/>
          <w:lang w:val="fr-FR"/>
          <w:rPrChange w:id="50" w:author="Anonymous - Viatris" w:date="2026-04-15T14:22:00Z" w16du:dateUtc="2026-04-15T12:22:00Z">
            <w:rPr>
              <w:rFonts w:ascii="Times New Roman" w:hAnsi="Times New Roman"/>
              <w:highlight w:val="lightGray"/>
              <w:lang w:val="en-US"/>
            </w:rPr>
          </w:rPrChange>
        </w:rPr>
        <w:t>EU/1/21/1573/022</w:t>
      </w:r>
    </w:p>
    <w:p w14:paraId="745B5715" w14:textId="77777777" w:rsidR="005B5361" w:rsidRPr="00851CC4" w:rsidRDefault="005B5361" w:rsidP="00536E50">
      <w:pPr>
        <w:widowControl/>
        <w:spacing w:after="0" w:line="240" w:lineRule="auto"/>
        <w:rPr>
          <w:rFonts w:ascii="Times New Roman" w:hAnsi="Times New Roman" w:cs="Times New Roman"/>
          <w:lang w:val="fr-FR"/>
          <w:rPrChange w:id="51" w:author="Anonymous - Viatris" w:date="2026-04-15T14:22:00Z" w16du:dateUtc="2026-04-15T12:22:00Z">
            <w:rPr>
              <w:rFonts w:ascii="Times New Roman" w:hAnsi="Times New Roman" w:cs="Times New Roman"/>
              <w:lang w:val="en-US"/>
            </w:rPr>
          </w:rPrChange>
        </w:rPr>
      </w:pPr>
    </w:p>
    <w:p w14:paraId="6F28ADAE" w14:textId="77777777" w:rsidR="005B5361" w:rsidRPr="00851CC4" w:rsidRDefault="005B5361" w:rsidP="00536E50">
      <w:pPr>
        <w:widowControl/>
        <w:spacing w:after="0" w:line="240" w:lineRule="auto"/>
        <w:rPr>
          <w:rFonts w:ascii="Times New Roman" w:hAnsi="Times New Roman" w:cs="Times New Roman"/>
          <w:lang w:val="fr-FR"/>
          <w:rPrChange w:id="52" w:author="Anonymous - Viatris" w:date="2026-04-15T14:22:00Z" w16du:dateUtc="2026-04-15T12:22:00Z">
            <w:rPr>
              <w:rFonts w:ascii="Times New Roman" w:hAnsi="Times New Roman" w:cs="Times New Roman"/>
              <w:lang w:val="en-US"/>
            </w:rPr>
          </w:rPrChange>
        </w:rPr>
      </w:pPr>
    </w:p>
    <w:p w14:paraId="069BE021" w14:textId="77777777" w:rsidR="005B5361" w:rsidRPr="00851CC4" w:rsidRDefault="005B5361"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fr-FR"/>
          <w:rPrChange w:id="53" w:author="Anonymous - Viatris" w:date="2026-04-15T14:22:00Z" w16du:dateUtc="2026-04-15T12:22:00Z">
            <w:rPr>
              <w:rFonts w:ascii="Times New Roman" w:hAnsi="Times New Roman" w:cs="Times New Roman"/>
              <w:b/>
              <w:lang w:val="en-US"/>
            </w:rPr>
          </w:rPrChange>
        </w:rPr>
      </w:pPr>
      <w:r w:rsidRPr="00851CC4">
        <w:rPr>
          <w:rFonts w:ascii="Times New Roman" w:hAnsi="Times New Roman"/>
          <w:b/>
          <w:lang w:val="fr-FR"/>
          <w:rPrChange w:id="54" w:author="Anonymous - Viatris" w:date="2026-04-15T14:22:00Z" w16du:dateUtc="2026-04-15T12:22:00Z">
            <w:rPr>
              <w:rFonts w:ascii="Times New Roman" w:hAnsi="Times New Roman"/>
              <w:b/>
              <w:lang w:val="en-US"/>
            </w:rPr>
          </w:rPrChange>
        </w:rPr>
        <w:t xml:space="preserve">13. </w:t>
      </w:r>
      <w:r w:rsidRPr="00851CC4">
        <w:rPr>
          <w:rFonts w:ascii="Times New Roman" w:hAnsi="Times New Roman"/>
          <w:b/>
          <w:lang w:val="fr-FR"/>
          <w:rPrChange w:id="55" w:author="Anonymous - Viatris" w:date="2026-04-15T14:22:00Z" w16du:dateUtc="2026-04-15T12:22:00Z">
            <w:rPr>
              <w:rFonts w:ascii="Times New Roman" w:hAnsi="Times New Roman"/>
              <w:b/>
              <w:lang w:val="en-US"/>
            </w:rPr>
          </w:rPrChange>
        </w:rPr>
        <w:tab/>
        <w:t>NUMER SERII</w:t>
      </w:r>
    </w:p>
    <w:p w14:paraId="24F20577" w14:textId="77777777" w:rsidR="005B5361" w:rsidRPr="00851CC4" w:rsidRDefault="005B5361" w:rsidP="00536E50">
      <w:pPr>
        <w:widowControl/>
        <w:spacing w:after="0" w:line="240" w:lineRule="auto"/>
        <w:rPr>
          <w:rFonts w:ascii="Times New Roman" w:hAnsi="Times New Roman" w:cs="Times New Roman"/>
          <w:lang w:val="fr-FR"/>
          <w:rPrChange w:id="56" w:author="Anonymous - Viatris" w:date="2026-04-15T14:22:00Z" w16du:dateUtc="2026-04-15T12:22:00Z">
            <w:rPr>
              <w:rFonts w:ascii="Times New Roman" w:hAnsi="Times New Roman" w:cs="Times New Roman"/>
              <w:lang w:val="en-US"/>
            </w:rPr>
          </w:rPrChange>
        </w:rPr>
      </w:pPr>
    </w:p>
    <w:p w14:paraId="73C877E6" w14:textId="77777777" w:rsidR="005B5361" w:rsidRPr="00851CC4" w:rsidRDefault="005B5361" w:rsidP="00536E50">
      <w:pPr>
        <w:widowControl/>
        <w:spacing w:after="0" w:line="240" w:lineRule="auto"/>
        <w:rPr>
          <w:rFonts w:ascii="Times New Roman" w:hAnsi="Times New Roman" w:cs="Times New Roman"/>
          <w:lang w:val="fr-FR"/>
          <w:rPrChange w:id="57" w:author="Anonymous - Viatris" w:date="2026-04-15T14:22:00Z" w16du:dateUtc="2026-04-15T12:22:00Z">
            <w:rPr>
              <w:rFonts w:ascii="Times New Roman" w:hAnsi="Times New Roman" w:cs="Times New Roman"/>
              <w:lang w:val="en-US"/>
            </w:rPr>
          </w:rPrChange>
        </w:rPr>
      </w:pPr>
      <w:r w:rsidRPr="00851CC4">
        <w:rPr>
          <w:rFonts w:ascii="Times New Roman" w:hAnsi="Times New Roman"/>
          <w:lang w:val="fr-FR"/>
          <w:rPrChange w:id="58" w:author="Anonymous - Viatris" w:date="2026-04-15T14:22:00Z" w16du:dateUtc="2026-04-15T12:22:00Z">
            <w:rPr>
              <w:rFonts w:ascii="Times New Roman" w:hAnsi="Times New Roman"/>
              <w:lang w:val="en-US"/>
            </w:rPr>
          </w:rPrChange>
        </w:rPr>
        <w:t>Lot</w:t>
      </w:r>
    </w:p>
    <w:p w14:paraId="6CACB24E" w14:textId="77777777" w:rsidR="005B5361" w:rsidRPr="00851CC4" w:rsidRDefault="005B5361" w:rsidP="00536E50">
      <w:pPr>
        <w:widowControl/>
        <w:spacing w:after="0" w:line="240" w:lineRule="auto"/>
        <w:rPr>
          <w:rFonts w:ascii="Times New Roman" w:hAnsi="Times New Roman" w:cs="Times New Roman"/>
          <w:lang w:val="fr-FR"/>
          <w:rPrChange w:id="59" w:author="Anonymous - Viatris" w:date="2026-04-15T14:22:00Z" w16du:dateUtc="2026-04-15T12:22:00Z">
            <w:rPr>
              <w:rFonts w:ascii="Times New Roman" w:hAnsi="Times New Roman" w:cs="Times New Roman"/>
              <w:lang w:val="en-US"/>
            </w:rPr>
          </w:rPrChange>
        </w:rPr>
      </w:pPr>
    </w:p>
    <w:p w14:paraId="38414F00" w14:textId="77777777" w:rsidR="005B5361" w:rsidRPr="00851CC4" w:rsidRDefault="005B5361" w:rsidP="00536E50">
      <w:pPr>
        <w:widowControl/>
        <w:spacing w:after="0" w:line="240" w:lineRule="auto"/>
        <w:rPr>
          <w:rFonts w:ascii="Times New Roman" w:hAnsi="Times New Roman" w:cs="Times New Roman"/>
          <w:lang w:val="fr-FR"/>
          <w:rPrChange w:id="60" w:author="Anonymous - Viatris" w:date="2026-04-15T14:22:00Z" w16du:dateUtc="2026-04-15T12:22:00Z">
            <w:rPr>
              <w:rFonts w:ascii="Times New Roman" w:hAnsi="Times New Roman" w:cs="Times New Roman"/>
              <w:lang w:val="en-US"/>
            </w:rPr>
          </w:rPrChange>
        </w:rPr>
      </w:pPr>
    </w:p>
    <w:p w14:paraId="3C8085CC"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851CC4">
        <w:rPr>
          <w:rFonts w:ascii="Times New Roman" w:hAnsi="Times New Roman"/>
          <w:b/>
          <w:lang w:val="fr-FR"/>
          <w:rPrChange w:id="61" w:author="Anonymous - Viatris" w:date="2026-04-15T14:22:00Z" w16du:dateUtc="2026-04-15T12:22:00Z">
            <w:rPr>
              <w:rFonts w:ascii="Times New Roman" w:hAnsi="Times New Roman"/>
              <w:b/>
              <w:lang w:val="en-US"/>
            </w:rPr>
          </w:rPrChange>
        </w:rPr>
        <w:t xml:space="preserve">14. </w:t>
      </w:r>
      <w:r w:rsidRPr="00851CC4">
        <w:rPr>
          <w:rFonts w:ascii="Times New Roman" w:hAnsi="Times New Roman"/>
          <w:b/>
          <w:lang w:val="fr-FR"/>
          <w:rPrChange w:id="62" w:author="Anonymous - Viatris" w:date="2026-04-15T14:22:00Z" w16du:dateUtc="2026-04-15T12:22:00Z">
            <w:rPr>
              <w:rFonts w:ascii="Times New Roman" w:hAnsi="Times New Roman"/>
              <w:b/>
              <w:lang w:val="en-US"/>
            </w:rPr>
          </w:rPrChange>
        </w:rPr>
        <w:tab/>
      </w:r>
      <w:r w:rsidRPr="00D30692">
        <w:rPr>
          <w:rFonts w:ascii="Times New Roman" w:hAnsi="Times New Roman"/>
          <w:b/>
        </w:rPr>
        <w:t>OGÓLNA KATEGORIA DOSTĘPNOŚCI</w:t>
      </w:r>
    </w:p>
    <w:p w14:paraId="2999B1F0" w14:textId="77777777" w:rsidR="005B5361" w:rsidRPr="00D30692" w:rsidRDefault="005B5361" w:rsidP="00536E50">
      <w:pPr>
        <w:widowControl/>
        <w:spacing w:after="0" w:line="240" w:lineRule="auto"/>
        <w:rPr>
          <w:rFonts w:ascii="Times New Roman" w:hAnsi="Times New Roman" w:cs="Times New Roman"/>
        </w:rPr>
      </w:pPr>
    </w:p>
    <w:p w14:paraId="084BFAF7" w14:textId="77777777" w:rsidR="005B5361" w:rsidRPr="00D30692" w:rsidRDefault="005B5361" w:rsidP="00536E50">
      <w:pPr>
        <w:widowControl/>
        <w:spacing w:after="0" w:line="240" w:lineRule="auto"/>
        <w:rPr>
          <w:rFonts w:ascii="Times New Roman" w:hAnsi="Times New Roman" w:cs="Times New Roman"/>
        </w:rPr>
      </w:pPr>
    </w:p>
    <w:p w14:paraId="65E780BD"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15. </w:t>
      </w:r>
      <w:r w:rsidRPr="00D30692">
        <w:rPr>
          <w:rFonts w:ascii="Times New Roman" w:hAnsi="Times New Roman"/>
          <w:b/>
        </w:rPr>
        <w:tab/>
        <w:t>INSTRUKCJA UŻYCIA</w:t>
      </w:r>
    </w:p>
    <w:p w14:paraId="7D42B689" w14:textId="77777777" w:rsidR="005B5361" w:rsidRPr="00D30692" w:rsidRDefault="005B5361" w:rsidP="00536E50">
      <w:pPr>
        <w:widowControl/>
        <w:spacing w:after="0" w:line="240" w:lineRule="auto"/>
        <w:rPr>
          <w:rFonts w:ascii="Times New Roman" w:hAnsi="Times New Roman" w:cs="Times New Roman"/>
        </w:rPr>
      </w:pPr>
    </w:p>
    <w:p w14:paraId="0361AAD9" w14:textId="77777777" w:rsidR="005B5361" w:rsidRPr="00D30692" w:rsidRDefault="005B5361" w:rsidP="00536E50">
      <w:pPr>
        <w:widowControl/>
        <w:spacing w:after="0" w:line="240" w:lineRule="auto"/>
        <w:rPr>
          <w:rFonts w:ascii="Times New Roman" w:hAnsi="Times New Roman" w:cs="Times New Roman"/>
        </w:rPr>
      </w:pPr>
    </w:p>
    <w:p w14:paraId="54E3EAB9"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16. </w:t>
      </w:r>
      <w:r w:rsidRPr="00D30692">
        <w:rPr>
          <w:rFonts w:ascii="Times New Roman" w:hAnsi="Times New Roman"/>
          <w:b/>
        </w:rPr>
        <w:tab/>
        <w:t>INFORMACJA PODANA SYSTEMEM BRAILLE’A</w:t>
      </w:r>
    </w:p>
    <w:p w14:paraId="46B09545" w14:textId="77777777" w:rsidR="005B5361" w:rsidRPr="00D30692" w:rsidRDefault="005B5361" w:rsidP="00536E50">
      <w:pPr>
        <w:widowControl/>
        <w:spacing w:after="0" w:line="240" w:lineRule="auto"/>
        <w:rPr>
          <w:rFonts w:ascii="Times New Roman" w:hAnsi="Times New Roman" w:cs="Times New Roman"/>
        </w:rPr>
      </w:pPr>
    </w:p>
    <w:p w14:paraId="7F5B5EA4" w14:textId="77777777" w:rsidR="005B5361" w:rsidRPr="00D30692" w:rsidRDefault="005B5361" w:rsidP="00536E50">
      <w:pPr>
        <w:widowControl/>
        <w:spacing w:after="0" w:line="240" w:lineRule="auto"/>
        <w:rPr>
          <w:rFonts w:ascii="Times New Roman" w:hAnsi="Times New Roman" w:cs="Times New Roman"/>
        </w:rPr>
      </w:pPr>
      <w:r w:rsidRPr="00D30692">
        <w:rPr>
          <w:rFonts w:ascii="Times New Roman" w:hAnsi="Times New Roman"/>
        </w:rPr>
        <w:t>Fingolimod Mylan 0,5 mg</w:t>
      </w:r>
    </w:p>
    <w:p w14:paraId="6F4AACF7" w14:textId="77777777" w:rsidR="005B5361" w:rsidRPr="00D30692" w:rsidRDefault="005B5361" w:rsidP="00536E50">
      <w:pPr>
        <w:widowControl/>
        <w:spacing w:after="0" w:line="240" w:lineRule="auto"/>
        <w:rPr>
          <w:rFonts w:ascii="Times New Roman" w:hAnsi="Times New Roman" w:cs="Times New Roman"/>
        </w:rPr>
      </w:pPr>
    </w:p>
    <w:p w14:paraId="1EDA7572" w14:textId="77777777" w:rsidR="005B5361" w:rsidRPr="00D30692" w:rsidRDefault="005B5361" w:rsidP="00536E50">
      <w:pPr>
        <w:widowControl/>
        <w:spacing w:after="0" w:line="240" w:lineRule="auto"/>
        <w:rPr>
          <w:rFonts w:ascii="Times New Roman" w:hAnsi="Times New Roman" w:cs="Times New Roman"/>
        </w:rPr>
      </w:pPr>
    </w:p>
    <w:p w14:paraId="3DD857AD"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17. </w:t>
      </w:r>
      <w:r w:rsidRPr="00D30692">
        <w:rPr>
          <w:rFonts w:ascii="Times New Roman" w:hAnsi="Times New Roman"/>
          <w:b/>
        </w:rPr>
        <w:tab/>
        <w:t>NIEPOWTARZALNY IDENTYFIKATOR – KOD 2D</w:t>
      </w:r>
    </w:p>
    <w:p w14:paraId="2FA869B5" w14:textId="77777777" w:rsidR="005B5361" w:rsidRPr="00D30692" w:rsidRDefault="005B5361" w:rsidP="00536E50">
      <w:pPr>
        <w:widowControl/>
        <w:spacing w:after="0" w:line="240" w:lineRule="auto"/>
        <w:rPr>
          <w:rFonts w:ascii="Times New Roman" w:hAnsi="Times New Roman" w:cs="Times New Roman"/>
        </w:rPr>
      </w:pPr>
    </w:p>
    <w:p w14:paraId="6AEC00C5" w14:textId="77777777" w:rsidR="005B5361" w:rsidRPr="00D30692" w:rsidRDefault="005B5361" w:rsidP="00536E50">
      <w:pPr>
        <w:widowControl/>
        <w:spacing w:after="0" w:line="240" w:lineRule="auto"/>
        <w:rPr>
          <w:rFonts w:ascii="Times New Roman" w:hAnsi="Times New Roman" w:cs="Times New Roman"/>
        </w:rPr>
      </w:pPr>
    </w:p>
    <w:p w14:paraId="7AE6725C" w14:textId="77777777" w:rsidR="005B5361" w:rsidRPr="00D30692" w:rsidRDefault="005B5361"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18. </w:t>
      </w:r>
      <w:r w:rsidRPr="00D30692">
        <w:rPr>
          <w:rFonts w:ascii="Times New Roman" w:hAnsi="Times New Roman"/>
          <w:b/>
        </w:rPr>
        <w:tab/>
        <w:t>NIEPOWTARZALNY IDENTYFIKATOR – DANE CZYTELNE DLA CZŁOWIEKA</w:t>
      </w:r>
    </w:p>
    <w:p w14:paraId="75BE29BB" w14:textId="77777777" w:rsidR="005B5361" w:rsidRPr="00D30692" w:rsidRDefault="005B5361" w:rsidP="00536E50">
      <w:pPr>
        <w:widowControl/>
        <w:spacing w:after="0" w:line="240" w:lineRule="auto"/>
        <w:rPr>
          <w:rFonts w:ascii="Times New Roman" w:hAnsi="Times New Roman" w:cs="Times New Roman"/>
        </w:rPr>
      </w:pPr>
    </w:p>
    <w:p w14:paraId="1B53E3F2" w14:textId="77777777" w:rsidR="005B5361" w:rsidRPr="00D30692" w:rsidRDefault="005B5361" w:rsidP="00536E50">
      <w:pPr>
        <w:widowControl/>
        <w:spacing w:after="0" w:line="240" w:lineRule="auto"/>
        <w:rPr>
          <w:rFonts w:ascii="Times New Roman" w:hAnsi="Times New Roman" w:cs="Times New Roman"/>
        </w:rPr>
      </w:pPr>
    </w:p>
    <w:p w14:paraId="7C5C7BE0" w14:textId="59F667D5" w:rsidR="005B5361" w:rsidRPr="00D30692" w:rsidRDefault="005B5361" w:rsidP="00536E50">
      <w:pPr>
        <w:widowControl/>
        <w:rPr>
          <w:rFonts w:ascii="Times New Roman" w:hAnsi="Times New Roman" w:cs="Times New Roman"/>
          <w:b/>
        </w:rPr>
      </w:pPr>
    </w:p>
    <w:p w14:paraId="63FDD30F" w14:textId="032F0283" w:rsidR="00903ED1" w:rsidRPr="00D30692" w:rsidRDefault="00080994" w:rsidP="00536E50">
      <w:pPr>
        <w:widowControl/>
        <w:rPr>
          <w:rFonts w:ascii="Times New Roman" w:hAnsi="Times New Roman" w:cs="Times New Roman"/>
          <w:b/>
        </w:rPr>
      </w:pPr>
      <w:r w:rsidRPr="00D30692">
        <w:br w:type="page"/>
      </w:r>
    </w:p>
    <w:p w14:paraId="0A0FF8EE" w14:textId="77777777" w:rsidR="005E4F00" w:rsidRPr="00D30692" w:rsidRDefault="00080994"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D30692">
        <w:rPr>
          <w:rFonts w:ascii="Times New Roman" w:hAnsi="Times New Roman"/>
          <w:b/>
        </w:rPr>
        <w:lastRenderedPageBreak/>
        <w:t>MINIMUM INFORMACJI ZAMIESZCZANYCH NA BLISTRACH</w:t>
      </w:r>
    </w:p>
    <w:p w14:paraId="21CD6634" w14:textId="77777777" w:rsidR="005E4F00" w:rsidRPr="00D30692" w:rsidRDefault="005E4F00"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5FD6A504" w14:textId="77777777" w:rsidR="005E4F00" w:rsidRPr="00D30692" w:rsidRDefault="00080994"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D30692">
        <w:rPr>
          <w:rFonts w:ascii="Times New Roman" w:hAnsi="Times New Roman"/>
          <w:b/>
        </w:rPr>
        <w:t>BLISTER</w:t>
      </w:r>
    </w:p>
    <w:p w14:paraId="48857946" w14:textId="77777777" w:rsidR="005E4F00" w:rsidRPr="00D30692" w:rsidRDefault="005E4F00" w:rsidP="00536E50">
      <w:pPr>
        <w:widowControl/>
        <w:spacing w:after="0" w:line="240" w:lineRule="auto"/>
        <w:rPr>
          <w:rFonts w:ascii="Times New Roman" w:hAnsi="Times New Roman" w:cs="Times New Roman"/>
        </w:rPr>
      </w:pPr>
    </w:p>
    <w:p w14:paraId="36F8778F" w14:textId="77777777" w:rsidR="00B52DCE" w:rsidRPr="00D30692" w:rsidRDefault="00B52DCE" w:rsidP="00536E50">
      <w:pPr>
        <w:widowControl/>
        <w:spacing w:after="0" w:line="240" w:lineRule="auto"/>
        <w:rPr>
          <w:rFonts w:ascii="Times New Roman" w:hAnsi="Times New Roman" w:cs="Times New Roman"/>
        </w:rPr>
      </w:pPr>
    </w:p>
    <w:p w14:paraId="438A3EB5" w14:textId="77777777" w:rsidR="005E4F00" w:rsidRPr="00D30692" w:rsidRDefault="00080994" w:rsidP="00536E50">
      <w:pPr>
        <w:widowControl/>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 </w:t>
      </w:r>
      <w:r w:rsidRPr="00D30692">
        <w:rPr>
          <w:rFonts w:ascii="Times New Roman" w:hAnsi="Times New Roman"/>
          <w:b/>
        </w:rPr>
        <w:tab/>
        <w:t>NAZWA PRODUKTU LECZNICZEGO</w:t>
      </w:r>
    </w:p>
    <w:p w14:paraId="29947C26" w14:textId="77777777" w:rsidR="005E4F00" w:rsidRPr="00D30692" w:rsidRDefault="005E4F00" w:rsidP="00536E50">
      <w:pPr>
        <w:widowControl/>
        <w:spacing w:after="0" w:line="240" w:lineRule="auto"/>
        <w:rPr>
          <w:rFonts w:ascii="Times New Roman" w:hAnsi="Times New Roman" w:cs="Times New Roman"/>
        </w:rPr>
      </w:pPr>
    </w:p>
    <w:p w14:paraId="406B81D7" w14:textId="71AB51EE" w:rsidR="005E4F00"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 xml:space="preserve">Fingolimod Mylan 0,5 mg kapsułki </w:t>
      </w:r>
      <w:r w:rsidRPr="004428A0">
        <w:rPr>
          <w:rFonts w:ascii="Times New Roman" w:hAnsi="Times New Roman"/>
          <w:highlight w:val="lightGray"/>
        </w:rPr>
        <w:t>twarde</w:t>
      </w:r>
    </w:p>
    <w:p w14:paraId="7760EC3E" w14:textId="77777777" w:rsidR="005E4F00" w:rsidRPr="00D30692" w:rsidRDefault="00080994" w:rsidP="00536E50">
      <w:pPr>
        <w:widowControl/>
        <w:spacing w:after="0" w:line="240" w:lineRule="auto"/>
        <w:rPr>
          <w:rFonts w:ascii="Times New Roman" w:hAnsi="Times New Roman" w:cs="Times New Roman"/>
        </w:rPr>
      </w:pPr>
      <w:r w:rsidRPr="004428A0">
        <w:rPr>
          <w:rFonts w:ascii="Times New Roman" w:hAnsi="Times New Roman"/>
          <w:highlight w:val="lightGray"/>
        </w:rPr>
        <w:t>fingolimod</w:t>
      </w:r>
    </w:p>
    <w:p w14:paraId="5C54103E" w14:textId="77777777" w:rsidR="005E4F00" w:rsidRPr="00D30692" w:rsidRDefault="005E4F00" w:rsidP="00536E50">
      <w:pPr>
        <w:widowControl/>
        <w:spacing w:after="0" w:line="240" w:lineRule="auto"/>
        <w:rPr>
          <w:rFonts w:ascii="Times New Roman" w:hAnsi="Times New Roman" w:cs="Times New Roman"/>
        </w:rPr>
      </w:pPr>
    </w:p>
    <w:p w14:paraId="1FFFEEF8" w14:textId="77777777" w:rsidR="005E4F00" w:rsidRPr="00D30692" w:rsidRDefault="005E4F00" w:rsidP="00536E50">
      <w:pPr>
        <w:widowControl/>
        <w:spacing w:after="0" w:line="240" w:lineRule="auto"/>
        <w:rPr>
          <w:rFonts w:ascii="Times New Roman" w:hAnsi="Times New Roman" w:cs="Times New Roman"/>
        </w:rPr>
      </w:pPr>
    </w:p>
    <w:p w14:paraId="387F6EC5" w14:textId="77777777" w:rsidR="005E4F00"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2. </w:t>
      </w:r>
      <w:r w:rsidRPr="00D30692">
        <w:rPr>
          <w:rFonts w:ascii="Times New Roman" w:hAnsi="Times New Roman"/>
          <w:b/>
        </w:rPr>
        <w:tab/>
        <w:t>NAZWA PODMIOTU ODPOWIEDZIALNEGO</w:t>
      </w:r>
    </w:p>
    <w:p w14:paraId="0BC94AC5" w14:textId="77777777" w:rsidR="005E4F00" w:rsidRPr="00D30692" w:rsidRDefault="005E4F00" w:rsidP="00536E50">
      <w:pPr>
        <w:widowControl/>
        <w:spacing w:after="0" w:line="240" w:lineRule="auto"/>
        <w:rPr>
          <w:rFonts w:ascii="Times New Roman" w:hAnsi="Times New Roman" w:cs="Times New Roman"/>
        </w:rPr>
      </w:pPr>
    </w:p>
    <w:p w14:paraId="44461AD1" w14:textId="4F4D3467" w:rsidR="005E4F00"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 xml:space="preserve">Mylan </w:t>
      </w:r>
      <w:r w:rsidR="00953EF9" w:rsidRPr="00D30692">
        <w:rPr>
          <w:rFonts w:ascii="Times New Roman" w:hAnsi="Times New Roman"/>
        </w:rPr>
        <w:t>Pharmaceuticals</w:t>
      </w:r>
      <w:r w:rsidRPr="00D30692">
        <w:rPr>
          <w:rFonts w:ascii="Times New Roman" w:hAnsi="Times New Roman"/>
        </w:rPr>
        <w:t xml:space="preserve"> Limited</w:t>
      </w:r>
    </w:p>
    <w:p w14:paraId="507FA70E" w14:textId="77777777" w:rsidR="005E4F00" w:rsidRPr="00D30692" w:rsidRDefault="005E4F00" w:rsidP="00536E50">
      <w:pPr>
        <w:widowControl/>
        <w:spacing w:after="0" w:line="240" w:lineRule="auto"/>
        <w:rPr>
          <w:rFonts w:ascii="Times New Roman" w:hAnsi="Times New Roman" w:cs="Times New Roman"/>
        </w:rPr>
      </w:pPr>
    </w:p>
    <w:p w14:paraId="4C38A9D7" w14:textId="77777777" w:rsidR="005E4F00" w:rsidRPr="00D30692" w:rsidRDefault="005E4F00" w:rsidP="00536E50">
      <w:pPr>
        <w:widowControl/>
        <w:spacing w:after="0" w:line="240" w:lineRule="auto"/>
        <w:rPr>
          <w:rFonts w:ascii="Times New Roman" w:hAnsi="Times New Roman" w:cs="Times New Roman"/>
        </w:rPr>
      </w:pPr>
    </w:p>
    <w:p w14:paraId="34D86A35" w14:textId="77777777" w:rsidR="005E4F00"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3. </w:t>
      </w:r>
      <w:r w:rsidRPr="00D30692">
        <w:rPr>
          <w:rFonts w:ascii="Times New Roman" w:hAnsi="Times New Roman"/>
          <w:b/>
        </w:rPr>
        <w:tab/>
        <w:t>TERMIN WAŻNOŚCI</w:t>
      </w:r>
    </w:p>
    <w:p w14:paraId="6D6F4992" w14:textId="77777777" w:rsidR="005E4F00" w:rsidRPr="00D30692" w:rsidRDefault="005E4F00" w:rsidP="00536E50">
      <w:pPr>
        <w:widowControl/>
        <w:spacing w:after="0" w:line="240" w:lineRule="auto"/>
        <w:rPr>
          <w:rFonts w:ascii="Times New Roman" w:hAnsi="Times New Roman" w:cs="Times New Roman"/>
        </w:rPr>
      </w:pPr>
    </w:p>
    <w:p w14:paraId="61664978" w14:textId="77777777" w:rsidR="005E4F00"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EXP</w:t>
      </w:r>
    </w:p>
    <w:p w14:paraId="2C1D5BEF" w14:textId="77777777" w:rsidR="005E4F00" w:rsidRPr="00D30692" w:rsidRDefault="005E4F00" w:rsidP="00536E50">
      <w:pPr>
        <w:widowControl/>
        <w:spacing w:after="0" w:line="240" w:lineRule="auto"/>
        <w:rPr>
          <w:rFonts w:ascii="Times New Roman" w:hAnsi="Times New Roman" w:cs="Times New Roman"/>
        </w:rPr>
      </w:pPr>
    </w:p>
    <w:p w14:paraId="7D5CA368" w14:textId="77777777" w:rsidR="005E4F00" w:rsidRPr="00D30692" w:rsidRDefault="005E4F00" w:rsidP="00536E50">
      <w:pPr>
        <w:widowControl/>
        <w:spacing w:after="0" w:line="240" w:lineRule="auto"/>
        <w:rPr>
          <w:rFonts w:ascii="Times New Roman" w:hAnsi="Times New Roman" w:cs="Times New Roman"/>
        </w:rPr>
      </w:pPr>
    </w:p>
    <w:p w14:paraId="65F5C6D6" w14:textId="77777777" w:rsidR="005E4F00"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4. </w:t>
      </w:r>
      <w:r w:rsidRPr="00D30692">
        <w:rPr>
          <w:rFonts w:ascii="Times New Roman" w:hAnsi="Times New Roman"/>
          <w:b/>
        </w:rPr>
        <w:tab/>
        <w:t>NUMER SERII</w:t>
      </w:r>
    </w:p>
    <w:p w14:paraId="20D9FBE7" w14:textId="77777777" w:rsidR="005E4F00" w:rsidRPr="00D30692" w:rsidRDefault="005E4F00" w:rsidP="00536E50">
      <w:pPr>
        <w:widowControl/>
        <w:spacing w:after="0" w:line="240" w:lineRule="auto"/>
        <w:rPr>
          <w:rFonts w:ascii="Times New Roman" w:hAnsi="Times New Roman" w:cs="Times New Roman"/>
        </w:rPr>
      </w:pPr>
    </w:p>
    <w:p w14:paraId="65A17F91" w14:textId="77777777" w:rsidR="005E4F00"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Lot</w:t>
      </w:r>
    </w:p>
    <w:p w14:paraId="7FA7D5C8" w14:textId="77777777" w:rsidR="005E4F00" w:rsidRPr="00D30692" w:rsidRDefault="005E4F00" w:rsidP="00536E50">
      <w:pPr>
        <w:widowControl/>
        <w:spacing w:after="0" w:line="240" w:lineRule="auto"/>
        <w:rPr>
          <w:rFonts w:ascii="Times New Roman" w:hAnsi="Times New Roman" w:cs="Times New Roman"/>
        </w:rPr>
      </w:pPr>
    </w:p>
    <w:p w14:paraId="64C16060" w14:textId="77777777" w:rsidR="005E4F00" w:rsidRPr="00D30692" w:rsidRDefault="005E4F00" w:rsidP="00536E50">
      <w:pPr>
        <w:widowControl/>
        <w:spacing w:after="0" w:line="240" w:lineRule="auto"/>
        <w:rPr>
          <w:rFonts w:ascii="Times New Roman" w:hAnsi="Times New Roman" w:cs="Times New Roman"/>
        </w:rPr>
      </w:pPr>
    </w:p>
    <w:p w14:paraId="699B337D" w14:textId="77777777" w:rsidR="005E4F00"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5. </w:t>
      </w:r>
      <w:r w:rsidRPr="00D30692">
        <w:rPr>
          <w:rFonts w:ascii="Times New Roman" w:hAnsi="Times New Roman"/>
          <w:b/>
        </w:rPr>
        <w:tab/>
        <w:t>INNE</w:t>
      </w:r>
    </w:p>
    <w:p w14:paraId="021342D7" w14:textId="77777777" w:rsidR="005E4F00" w:rsidRPr="00D30692" w:rsidRDefault="005E4F00" w:rsidP="00536E50">
      <w:pPr>
        <w:widowControl/>
        <w:tabs>
          <w:tab w:val="left" w:pos="0"/>
        </w:tabs>
        <w:spacing w:after="0" w:line="240" w:lineRule="auto"/>
        <w:rPr>
          <w:rFonts w:ascii="Times New Roman" w:eastAsia="Times New Roman" w:hAnsi="Times New Roman" w:cs="Times New Roman"/>
          <w:b/>
        </w:rPr>
      </w:pPr>
    </w:p>
    <w:p w14:paraId="37F7F252" w14:textId="77777777" w:rsidR="005E4F00" w:rsidRPr="00D30692" w:rsidRDefault="00080994" w:rsidP="00536E50">
      <w:pPr>
        <w:widowControl/>
        <w:spacing w:after="0" w:line="240" w:lineRule="auto"/>
        <w:ind w:right="113"/>
        <w:rPr>
          <w:rFonts w:ascii="Times New Roman" w:eastAsia="Times New Roman" w:hAnsi="Times New Roman" w:cs="Times New Roman"/>
          <w:i/>
        </w:rPr>
      </w:pPr>
      <w:r w:rsidRPr="00D30692">
        <w:rPr>
          <w:rFonts w:ascii="Times New Roman" w:hAnsi="Times New Roman"/>
          <w:i/>
          <w:highlight w:val="lightGray"/>
        </w:rPr>
        <w:t>[Dotyczy opakowań kalendarzowych]</w:t>
      </w:r>
    </w:p>
    <w:p w14:paraId="3E1800D1" w14:textId="77777777" w:rsidR="005E4F00" w:rsidRPr="00D30692" w:rsidRDefault="00080994" w:rsidP="00536E50">
      <w:pPr>
        <w:widowControl/>
        <w:tabs>
          <w:tab w:val="left" w:pos="0"/>
        </w:tabs>
        <w:spacing w:after="0" w:line="240" w:lineRule="auto"/>
        <w:rPr>
          <w:rFonts w:ascii="Times New Roman" w:eastAsia="Times New Roman" w:hAnsi="Times New Roman" w:cs="Times New Roman"/>
        </w:rPr>
      </w:pPr>
      <w:r w:rsidRPr="00D30692">
        <w:rPr>
          <w:rFonts w:ascii="Times New Roman" w:hAnsi="Times New Roman"/>
          <w:highlight w:val="lightGray"/>
        </w:rPr>
        <w:t>NIEDZ.→PON.→WT.→ŚR.→CZW.→PT.→SOB.</w:t>
      </w:r>
    </w:p>
    <w:p w14:paraId="39E43847" w14:textId="77777777" w:rsidR="005E4F00" w:rsidRPr="00D30692" w:rsidRDefault="00080994" w:rsidP="00536E50">
      <w:pPr>
        <w:widowControl/>
        <w:rPr>
          <w:rFonts w:ascii="Times New Roman" w:eastAsia="Times New Roman" w:hAnsi="Times New Roman" w:cs="Times New Roman"/>
        </w:rPr>
      </w:pPr>
      <w:r w:rsidRPr="00D30692">
        <w:br w:type="page"/>
      </w:r>
    </w:p>
    <w:p w14:paraId="19E3F970"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D30692">
        <w:rPr>
          <w:rFonts w:ascii="Times New Roman" w:hAnsi="Times New Roman"/>
          <w:b/>
        </w:rPr>
        <w:lastRenderedPageBreak/>
        <w:t>MINIMUM INFORMACJI ZAMIESZCZANYCH NA BLISTRACH</w:t>
      </w:r>
    </w:p>
    <w:p w14:paraId="59E50D43" w14:textId="77777777" w:rsidR="00392EEC" w:rsidRPr="00D30692" w:rsidRDefault="00392EEC"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433A996F"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D30692">
        <w:rPr>
          <w:rFonts w:ascii="Times New Roman" w:hAnsi="Times New Roman"/>
          <w:b/>
        </w:rPr>
        <w:t>BLISTER PODZIELONY NA POJEDYNCZE DAWKI</w:t>
      </w:r>
    </w:p>
    <w:p w14:paraId="3A1D05DA" w14:textId="77777777" w:rsidR="00392EEC" w:rsidRPr="00D30692" w:rsidRDefault="00392EEC" w:rsidP="00536E50">
      <w:pPr>
        <w:widowControl/>
        <w:spacing w:after="0" w:line="240" w:lineRule="auto"/>
        <w:rPr>
          <w:rFonts w:ascii="Times New Roman" w:hAnsi="Times New Roman" w:cs="Times New Roman"/>
        </w:rPr>
      </w:pPr>
    </w:p>
    <w:p w14:paraId="6B7E9A91" w14:textId="77777777" w:rsidR="00B52DCE" w:rsidRPr="00D30692" w:rsidRDefault="00B52DCE" w:rsidP="00536E50">
      <w:pPr>
        <w:widowControl/>
        <w:spacing w:after="0" w:line="240" w:lineRule="auto"/>
        <w:rPr>
          <w:rFonts w:ascii="Times New Roman" w:hAnsi="Times New Roman" w:cs="Times New Roman"/>
        </w:rPr>
      </w:pPr>
    </w:p>
    <w:p w14:paraId="06763D76" w14:textId="77777777" w:rsidR="00392EEC" w:rsidRPr="00D30692" w:rsidRDefault="00080994" w:rsidP="00536E50">
      <w:pPr>
        <w:widowControl/>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 </w:t>
      </w:r>
      <w:r w:rsidRPr="00D30692">
        <w:rPr>
          <w:rFonts w:ascii="Times New Roman" w:hAnsi="Times New Roman"/>
          <w:b/>
        </w:rPr>
        <w:tab/>
        <w:t>NAZWA PRODUKTU LECZNICZEGO</w:t>
      </w:r>
    </w:p>
    <w:p w14:paraId="0120935D" w14:textId="77777777" w:rsidR="00392EEC" w:rsidRPr="00D30692" w:rsidRDefault="00392EEC" w:rsidP="00536E50">
      <w:pPr>
        <w:widowControl/>
        <w:spacing w:after="0" w:line="240" w:lineRule="auto"/>
        <w:rPr>
          <w:rFonts w:ascii="Times New Roman" w:hAnsi="Times New Roman" w:cs="Times New Roman"/>
        </w:rPr>
      </w:pPr>
    </w:p>
    <w:p w14:paraId="59C212CD" w14:textId="60C154E5"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Fingolimod Mylan 0,5 mg kapsułki</w:t>
      </w:r>
      <w:r w:rsidR="00093B67">
        <w:rPr>
          <w:rFonts w:ascii="Times New Roman" w:hAnsi="Times New Roman"/>
        </w:rPr>
        <w:t xml:space="preserve"> </w:t>
      </w:r>
      <w:r w:rsidR="00093B67" w:rsidRPr="004428A0">
        <w:rPr>
          <w:rFonts w:ascii="Times New Roman" w:hAnsi="Times New Roman"/>
          <w:highlight w:val="lightGray"/>
        </w:rPr>
        <w:t>twarde</w:t>
      </w:r>
    </w:p>
    <w:p w14:paraId="05582F46" w14:textId="77777777" w:rsidR="00392EEC" w:rsidRPr="00D30692" w:rsidRDefault="00080994" w:rsidP="00536E50">
      <w:pPr>
        <w:widowControl/>
        <w:spacing w:after="0" w:line="240" w:lineRule="auto"/>
        <w:rPr>
          <w:rFonts w:ascii="Times New Roman" w:hAnsi="Times New Roman" w:cs="Times New Roman"/>
        </w:rPr>
      </w:pPr>
      <w:r w:rsidRPr="004428A0">
        <w:rPr>
          <w:rFonts w:ascii="Times New Roman" w:hAnsi="Times New Roman"/>
          <w:highlight w:val="lightGray"/>
        </w:rPr>
        <w:t>fingolimod</w:t>
      </w:r>
    </w:p>
    <w:p w14:paraId="231A457B" w14:textId="77777777" w:rsidR="00392EEC" w:rsidRPr="00D30692" w:rsidRDefault="00392EEC" w:rsidP="00536E50">
      <w:pPr>
        <w:widowControl/>
        <w:spacing w:after="0" w:line="240" w:lineRule="auto"/>
        <w:rPr>
          <w:rFonts w:ascii="Times New Roman" w:hAnsi="Times New Roman" w:cs="Times New Roman"/>
        </w:rPr>
      </w:pPr>
    </w:p>
    <w:p w14:paraId="41E84A3D" w14:textId="77777777" w:rsidR="00392EEC" w:rsidRPr="00D30692" w:rsidRDefault="00392EEC" w:rsidP="00536E50">
      <w:pPr>
        <w:widowControl/>
        <w:spacing w:after="0" w:line="240" w:lineRule="auto"/>
        <w:rPr>
          <w:rFonts w:ascii="Times New Roman" w:hAnsi="Times New Roman" w:cs="Times New Roman"/>
        </w:rPr>
      </w:pPr>
    </w:p>
    <w:p w14:paraId="0774D5BD"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2. </w:t>
      </w:r>
      <w:r w:rsidRPr="00D30692">
        <w:rPr>
          <w:rFonts w:ascii="Times New Roman" w:hAnsi="Times New Roman"/>
          <w:b/>
        </w:rPr>
        <w:tab/>
        <w:t>NAZWA PODMIOTU ODPOWIEDZIALNEGO</w:t>
      </w:r>
    </w:p>
    <w:p w14:paraId="28386364" w14:textId="77777777" w:rsidR="00392EEC" w:rsidRPr="00D30692" w:rsidRDefault="00392EEC" w:rsidP="00536E50">
      <w:pPr>
        <w:widowControl/>
        <w:spacing w:after="0" w:line="240" w:lineRule="auto"/>
        <w:rPr>
          <w:rFonts w:ascii="Times New Roman" w:hAnsi="Times New Roman" w:cs="Times New Roman"/>
        </w:rPr>
      </w:pPr>
    </w:p>
    <w:p w14:paraId="1649C1DB" w14:textId="5FE0453B"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 xml:space="preserve">Mylan </w:t>
      </w:r>
      <w:r w:rsidR="00953EF9" w:rsidRPr="00D30692">
        <w:rPr>
          <w:rFonts w:ascii="Times New Roman" w:hAnsi="Times New Roman"/>
        </w:rPr>
        <w:t>Pharmaceuticals</w:t>
      </w:r>
      <w:r w:rsidRPr="00D30692">
        <w:rPr>
          <w:rFonts w:ascii="Times New Roman" w:hAnsi="Times New Roman"/>
        </w:rPr>
        <w:t xml:space="preserve"> Limited</w:t>
      </w:r>
    </w:p>
    <w:p w14:paraId="269EAFD3" w14:textId="77777777" w:rsidR="00392EEC" w:rsidRPr="00D30692" w:rsidRDefault="00392EEC" w:rsidP="00536E50">
      <w:pPr>
        <w:widowControl/>
        <w:spacing w:after="0" w:line="240" w:lineRule="auto"/>
        <w:rPr>
          <w:rFonts w:ascii="Times New Roman" w:hAnsi="Times New Roman" w:cs="Times New Roman"/>
        </w:rPr>
      </w:pPr>
    </w:p>
    <w:p w14:paraId="30CBED26" w14:textId="77777777" w:rsidR="00392EEC" w:rsidRPr="00D30692" w:rsidRDefault="00392EEC" w:rsidP="00536E50">
      <w:pPr>
        <w:widowControl/>
        <w:spacing w:after="0" w:line="240" w:lineRule="auto"/>
        <w:rPr>
          <w:rFonts w:ascii="Times New Roman" w:hAnsi="Times New Roman" w:cs="Times New Roman"/>
        </w:rPr>
      </w:pPr>
    </w:p>
    <w:p w14:paraId="1A5586D3"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3. </w:t>
      </w:r>
      <w:r w:rsidRPr="00D30692">
        <w:rPr>
          <w:rFonts w:ascii="Times New Roman" w:hAnsi="Times New Roman"/>
          <w:b/>
        </w:rPr>
        <w:tab/>
        <w:t>TERMIN WAŻNOŚCI</w:t>
      </w:r>
    </w:p>
    <w:p w14:paraId="5E221315" w14:textId="77777777" w:rsidR="00392EEC" w:rsidRPr="00D30692" w:rsidRDefault="00392EEC" w:rsidP="00536E50">
      <w:pPr>
        <w:widowControl/>
        <w:spacing w:after="0" w:line="240" w:lineRule="auto"/>
        <w:rPr>
          <w:rFonts w:ascii="Times New Roman" w:hAnsi="Times New Roman" w:cs="Times New Roman"/>
        </w:rPr>
      </w:pPr>
    </w:p>
    <w:p w14:paraId="5C4302F0" w14:textId="77777777"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EXP</w:t>
      </w:r>
    </w:p>
    <w:p w14:paraId="11D4AA20" w14:textId="77777777" w:rsidR="00392EEC" w:rsidRPr="00D30692" w:rsidRDefault="00392EEC" w:rsidP="00536E50">
      <w:pPr>
        <w:widowControl/>
        <w:spacing w:after="0" w:line="240" w:lineRule="auto"/>
        <w:rPr>
          <w:rFonts w:ascii="Times New Roman" w:hAnsi="Times New Roman" w:cs="Times New Roman"/>
        </w:rPr>
      </w:pPr>
    </w:p>
    <w:p w14:paraId="268F478C" w14:textId="77777777" w:rsidR="00392EEC" w:rsidRPr="00D30692" w:rsidRDefault="00392EEC" w:rsidP="00536E50">
      <w:pPr>
        <w:widowControl/>
        <w:spacing w:after="0" w:line="240" w:lineRule="auto"/>
        <w:rPr>
          <w:rFonts w:ascii="Times New Roman" w:hAnsi="Times New Roman" w:cs="Times New Roman"/>
        </w:rPr>
      </w:pPr>
    </w:p>
    <w:p w14:paraId="61B888FE"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4. </w:t>
      </w:r>
      <w:r w:rsidRPr="00D30692">
        <w:rPr>
          <w:rFonts w:ascii="Times New Roman" w:hAnsi="Times New Roman"/>
          <w:b/>
        </w:rPr>
        <w:tab/>
        <w:t>NUMER SERII</w:t>
      </w:r>
    </w:p>
    <w:p w14:paraId="7F6C6EE2" w14:textId="77777777" w:rsidR="00392EEC" w:rsidRPr="00D30692" w:rsidRDefault="00392EEC" w:rsidP="00536E50">
      <w:pPr>
        <w:widowControl/>
        <w:spacing w:after="0" w:line="240" w:lineRule="auto"/>
        <w:rPr>
          <w:rFonts w:ascii="Times New Roman" w:hAnsi="Times New Roman" w:cs="Times New Roman"/>
        </w:rPr>
      </w:pPr>
    </w:p>
    <w:p w14:paraId="7DE6C28B" w14:textId="77777777"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Lot</w:t>
      </w:r>
    </w:p>
    <w:p w14:paraId="18C244D0" w14:textId="77777777" w:rsidR="00392EEC" w:rsidRPr="00D30692" w:rsidRDefault="00392EEC" w:rsidP="00536E50">
      <w:pPr>
        <w:widowControl/>
        <w:spacing w:after="0" w:line="240" w:lineRule="auto"/>
        <w:rPr>
          <w:rFonts w:ascii="Times New Roman" w:hAnsi="Times New Roman" w:cs="Times New Roman"/>
        </w:rPr>
      </w:pPr>
    </w:p>
    <w:p w14:paraId="6FD68BD8" w14:textId="77777777" w:rsidR="00392EEC" w:rsidRPr="00D30692" w:rsidRDefault="00392EEC" w:rsidP="00536E50">
      <w:pPr>
        <w:widowControl/>
        <w:spacing w:after="0" w:line="240" w:lineRule="auto"/>
        <w:rPr>
          <w:rFonts w:ascii="Times New Roman" w:hAnsi="Times New Roman" w:cs="Times New Roman"/>
        </w:rPr>
      </w:pPr>
    </w:p>
    <w:p w14:paraId="14BFC4B9"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5. </w:t>
      </w:r>
      <w:r w:rsidRPr="00D30692">
        <w:rPr>
          <w:rFonts w:ascii="Times New Roman" w:hAnsi="Times New Roman"/>
          <w:b/>
        </w:rPr>
        <w:tab/>
        <w:t>INNE</w:t>
      </w:r>
    </w:p>
    <w:p w14:paraId="1BEAAC60" w14:textId="253A0261" w:rsidR="00392EEC" w:rsidRPr="00D30692" w:rsidRDefault="00392EEC" w:rsidP="00536E50">
      <w:pPr>
        <w:widowControl/>
        <w:tabs>
          <w:tab w:val="left" w:pos="0"/>
        </w:tabs>
        <w:spacing w:after="0" w:line="240" w:lineRule="auto"/>
        <w:rPr>
          <w:rFonts w:ascii="Times New Roman" w:eastAsia="Times New Roman" w:hAnsi="Times New Roman" w:cs="Times New Roman"/>
          <w:b/>
        </w:rPr>
      </w:pPr>
    </w:p>
    <w:p w14:paraId="3D7A0613" w14:textId="03B831FA" w:rsidR="00A600E9" w:rsidRPr="00D30692" w:rsidRDefault="00A600E9" w:rsidP="00536E50">
      <w:pPr>
        <w:widowControl/>
        <w:tabs>
          <w:tab w:val="left" w:pos="0"/>
        </w:tabs>
        <w:spacing w:after="0" w:line="240" w:lineRule="auto"/>
        <w:rPr>
          <w:rFonts w:ascii="Times New Roman" w:eastAsia="Times New Roman" w:hAnsi="Times New Roman" w:cs="Times New Roman"/>
          <w:bCs/>
        </w:rPr>
      </w:pPr>
      <w:r w:rsidRPr="00D30692">
        <w:rPr>
          <w:rFonts w:ascii="Times New Roman" w:eastAsia="Times New Roman" w:hAnsi="Times New Roman" w:cs="Times New Roman"/>
          <w:bCs/>
        </w:rPr>
        <w:t>Podanie doustne</w:t>
      </w:r>
    </w:p>
    <w:p w14:paraId="14E39713" w14:textId="5D565191" w:rsidR="00392EEC" w:rsidRPr="00D30692" w:rsidRDefault="00080994" w:rsidP="00536E50">
      <w:pPr>
        <w:widowControl/>
        <w:rPr>
          <w:rFonts w:ascii="Times New Roman" w:eastAsia="Times New Roman" w:hAnsi="Times New Roman" w:cs="Times New Roman"/>
          <w:b/>
        </w:rPr>
      </w:pPr>
      <w:r w:rsidRPr="00D30692">
        <w:br w:type="page"/>
      </w:r>
    </w:p>
    <w:p w14:paraId="37A3CDE7"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D30692">
        <w:rPr>
          <w:rFonts w:ascii="Times New Roman" w:hAnsi="Times New Roman"/>
          <w:b/>
        </w:rPr>
        <w:lastRenderedPageBreak/>
        <w:t>INFORMACJE ZAMIESZCZANE NA OPAKOWANIACH BEZPOŚREDNICH</w:t>
      </w:r>
    </w:p>
    <w:p w14:paraId="221EDDE1" w14:textId="77777777" w:rsidR="00392EEC" w:rsidRPr="00D30692" w:rsidRDefault="00392EEC"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532B4BE"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D30692">
        <w:rPr>
          <w:rFonts w:ascii="Times New Roman" w:hAnsi="Times New Roman"/>
          <w:b/>
        </w:rPr>
        <w:t>BUTELKA</w:t>
      </w:r>
    </w:p>
    <w:p w14:paraId="554C92BF" w14:textId="77777777" w:rsidR="00392EEC" w:rsidRPr="00D30692" w:rsidRDefault="00392EEC" w:rsidP="00536E50">
      <w:pPr>
        <w:widowControl/>
        <w:spacing w:after="0" w:line="240" w:lineRule="auto"/>
        <w:rPr>
          <w:rFonts w:ascii="Times New Roman" w:hAnsi="Times New Roman" w:cs="Times New Roman"/>
        </w:rPr>
      </w:pPr>
    </w:p>
    <w:p w14:paraId="5F78E867" w14:textId="77777777" w:rsidR="00B52DCE" w:rsidRPr="00D30692" w:rsidRDefault="00B52DCE" w:rsidP="00536E50">
      <w:pPr>
        <w:widowControl/>
        <w:spacing w:after="0" w:line="240" w:lineRule="auto"/>
        <w:rPr>
          <w:rFonts w:ascii="Times New Roman" w:hAnsi="Times New Roman" w:cs="Times New Roman"/>
        </w:rPr>
      </w:pPr>
    </w:p>
    <w:p w14:paraId="75A68C4A"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 </w:t>
      </w:r>
      <w:r w:rsidRPr="00D30692">
        <w:rPr>
          <w:rFonts w:ascii="Times New Roman" w:hAnsi="Times New Roman"/>
          <w:b/>
        </w:rPr>
        <w:tab/>
        <w:t>NAZWA PRODUKTU LECZNICZEGO</w:t>
      </w:r>
    </w:p>
    <w:p w14:paraId="1160EA19" w14:textId="77777777" w:rsidR="00392EEC" w:rsidRPr="00D30692" w:rsidRDefault="00392EEC" w:rsidP="00536E50">
      <w:pPr>
        <w:widowControl/>
        <w:spacing w:after="0" w:line="240" w:lineRule="auto"/>
        <w:rPr>
          <w:rFonts w:ascii="Times New Roman" w:hAnsi="Times New Roman" w:cs="Times New Roman"/>
        </w:rPr>
      </w:pPr>
    </w:p>
    <w:p w14:paraId="4E017442" w14:textId="77777777"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Fingolimod Mylan 0,5 mg kapsułki twarde</w:t>
      </w:r>
    </w:p>
    <w:p w14:paraId="28D5E424" w14:textId="77777777"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fingolimod</w:t>
      </w:r>
    </w:p>
    <w:p w14:paraId="309DFC97" w14:textId="77777777" w:rsidR="00392EEC" w:rsidRPr="00D30692" w:rsidRDefault="00392EEC" w:rsidP="00536E50">
      <w:pPr>
        <w:widowControl/>
        <w:spacing w:after="0" w:line="240" w:lineRule="auto"/>
        <w:rPr>
          <w:rFonts w:ascii="Times New Roman" w:hAnsi="Times New Roman" w:cs="Times New Roman"/>
        </w:rPr>
      </w:pPr>
    </w:p>
    <w:p w14:paraId="37EFF995" w14:textId="77777777" w:rsidR="00392EEC" w:rsidRPr="00D30692" w:rsidRDefault="00392EEC" w:rsidP="00536E50">
      <w:pPr>
        <w:widowControl/>
        <w:spacing w:after="0" w:line="240" w:lineRule="auto"/>
        <w:rPr>
          <w:rFonts w:ascii="Times New Roman" w:hAnsi="Times New Roman" w:cs="Times New Roman"/>
        </w:rPr>
      </w:pPr>
    </w:p>
    <w:p w14:paraId="0C46A2F9"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2. </w:t>
      </w:r>
      <w:r w:rsidRPr="00D30692">
        <w:rPr>
          <w:rFonts w:ascii="Times New Roman" w:hAnsi="Times New Roman"/>
          <w:b/>
        </w:rPr>
        <w:tab/>
        <w:t>ZAWARTOŚĆ SUBSTANCJI CZYNNEJ</w:t>
      </w:r>
    </w:p>
    <w:p w14:paraId="0CE6D5C5" w14:textId="77777777" w:rsidR="00392EEC" w:rsidRPr="00D30692" w:rsidRDefault="00392EEC" w:rsidP="00536E50">
      <w:pPr>
        <w:widowControl/>
        <w:spacing w:after="0" w:line="240" w:lineRule="auto"/>
        <w:rPr>
          <w:rFonts w:ascii="Times New Roman" w:hAnsi="Times New Roman" w:cs="Times New Roman"/>
        </w:rPr>
      </w:pPr>
    </w:p>
    <w:p w14:paraId="0EA39999" w14:textId="77777777"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Każda kapsułka zawiera 0,5 mg fingolimodu (w postaci chlorowodorku).</w:t>
      </w:r>
    </w:p>
    <w:p w14:paraId="35482A72" w14:textId="77777777" w:rsidR="00392EEC" w:rsidRPr="00D30692" w:rsidRDefault="00392EEC" w:rsidP="00536E50">
      <w:pPr>
        <w:widowControl/>
        <w:spacing w:after="0" w:line="240" w:lineRule="auto"/>
        <w:rPr>
          <w:rFonts w:ascii="Times New Roman" w:hAnsi="Times New Roman" w:cs="Times New Roman"/>
        </w:rPr>
      </w:pPr>
    </w:p>
    <w:p w14:paraId="2C91232B" w14:textId="77777777" w:rsidR="00392EEC" w:rsidRPr="00D30692" w:rsidRDefault="00392EEC" w:rsidP="00536E50">
      <w:pPr>
        <w:widowControl/>
        <w:spacing w:after="0" w:line="240" w:lineRule="auto"/>
        <w:rPr>
          <w:rFonts w:ascii="Times New Roman" w:hAnsi="Times New Roman" w:cs="Times New Roman"/>
        </w:rPr>
      </w:pPr>
    </w:p>
    <w:p w14:paraId="56FEF499"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3. </w:t>
      </w:r>
      <w:r w:rsidRPr="00D30692">
        <w:rPr>
          <w:rFonts w:ascii="Times New Roman" w:hAnsi="Times New Roman"/>
          <w:b/>
        </w:rPr>
        <w:tab/>
        <w:t>WYKAZ SUBSTANCJI POMOCNICZYCH</w:t>
      </w:r>
    </w:p>
    <w:p w14:paraId="0DFA7278" w14:textId="77777777" w:rsidR="00392EEC" w:rsidRPr="00D30692" w:rsidRDefault="00392EEC" w:rsidP="00536E50">
      <w:pPr>
        <w:widowControl/>
        <w:spacing w:after="0" w:line="240" w:lineRule="auto"/>
        <w:rPr>
          <w:rFonts w:ascii="Times New Roman" w:hAnsi="Times New Roman" w:cs="Times New Roman"/>
        </w:rPr>
      </w:pPr>
    </w:p>
    <w:p w14:paraId="5C0613C0" w14:textId="77777777" w:rsidR="00392EEC" w:rsidRPr="00D30692" w:rsidRDefault="00392EEC" w:rsidP="00536E50">
      <w:pPr>
        <w:widowControl/>
        <w:spacing w:after="0" w:line="240" w:lineRule="auto"/>
        <w:rPr>
          <w:rFonts w:ascii="Times New Roman" w:hAnsi="Times New Roman" w:cs="Times New Roman"/>
        </w:rPr>
      </w:pPr>
    </w:p>
    <w:p w14:paraId="70308264"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4. </w:t>
      </w:r>
      <w:r w:rsidRPr="00D30692">
        <w:rPr>
          <w:rFonts w:ascii="Times New Roman" w:hAnsi="Times New Roman"/>
          <w:b/>
        </w:rPr>
        <w:tab/>
        <w:t>POSTAĆ FARMACEUTYCZNA I ZAWARTOŚĆ OPAKOWANIA</w:t>
      </w:r>
    </w:p>
    <w:p w14:paraId="100727C6" w14:textId="77777777" w:rsidR="00392EEC" w:rsidRPr="00D30692" w:rsidRDefault="00392EEC" w:rsidP="00536E50">
      <w:pPr>
        <w:widowControl/>
        <w:spacing w:after="0" w:line="240" w:lineRule="auto"/>
        <w:rPr>
          <w:rFonts w:ascii="Times New Roman" w:hAnsi="Times New Roman" w:cs="Times New Roman"/>
        </w:rPr>
      </w:pPr>
    </w:p>
    <w:p w14:paraId="7D8D8AB4" w14:textId="77777777"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highlight w:val="lightGray"/>
        </w:rPr>
        <w:t>Kapsułka twarda</w:t>
      </w:r>
    </w:p>
    <w:p w14:paraId="3A0F08F0" w14:textId="77777777" w:rsidR="00392EEC" w:rsidRPr="00D30692" w:rsidRDefault="00392EEC" w:rsidP="00536E50">
      <w:pPr>
        <w:widowControl/>
        <w:spacing w:after="0" w:line="240" w:lineRule="auto"/>
        <w:rPr>
          <w:rFonts w:ascii="Times New Roman" w:hAnsi="Times New Roman" w:cs="Times New Roman"/>
        </w:rPr>
      </w:pPr>
    </w:p>
    <w:p w14:paraId="6DD6A83D" w14:textId="77777777"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90</w:t>
      </w:r>
      <w:r w:rsidRPr="00D30692">
        <w:t xml:space="preserve"> </w:t>
      </w:r>
      <w:r w:rsidRPr="00D30692">
        <w:rPr>
          <w:rFonts w:ascii="Times New Roman" w:hAnsi="Times New Roman"/>
        </w:rPr>
        <w:t>kapsułek twardych</w:t>
      </w:r>
    </w:p>
    <w:p w14:paraId="5F01302F" w14:textId="77777777"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highlight w:val="lightGray"/>
        </w:rPr>
        <w:t>100</w:t>
      </w:r>
      <w:r w:rsidRPr="00D30692">
        <w:rPr>
          <w:highlight w:val="lightGray"/>
        </w:rPr>
        <w:t xml:space="preserve"> </w:t>
      </w:r>
      <w:r w:rsidRPr="00D30692">
        <w:rPr>
          <w:rFonts w:ascii="Times New Roman" w:hAnsi="Times New Roman"/>
          <w:highlight w:val="lightGray"/>
        </w:rPr>
        <w:t>kapsułek twardych</w:t>
      </w:r>
    </w:p>
    <w:p w14:paraId="4BA25703" w14:textId="77777777" w:rsidR="00392EEC" w:rsidRPr="00D30692" w:rsidRDefault="00392EEC" w:rsidP="00536E50">
      <w:pPr>
        <w:widowControl/>
        <w:spacing w:after="0" w:line="240" w:lineRule="auto"/>
        <w:rPr>
          <w:rFonts w:ascii="Times New Roman" w:hAnsi="Times New Roman" w:cs="Times New Roman"/>
        </w:rPr>
      </w:pPr>
    </w:p>
    <w:p w14:paraId="2DF0E30F" w14:textId="77777777" w:rsidR="00392EEC" w:rsidRPr="00D30692" w:rsidRDefault="00392EEC" w:rsidP="00536E50">
      <w:pPr>
        <w:widowControl/>
        <w:spacing w:after="0" w:line="240" w:lineRule="auto"/>
        <w:rPr>
          <w:rFonts w:ascii="Times New Roman" w:hAnsi="Times New Roman" w:cs="Times New Roman"/>
        </w:rPr>
      </w:pPr>
    </w:p>
    <w:p w14:paraId="0D438F8B"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5. </w:t>
      </w:r>
      <w:r w:rsidRPr="00D30692">
        <w:rPr>
          <w:rFonts w:ascii="Times New Roman" w:hAnsi="Times New Roman"/>
          <w:b/>
        </w:rPr>
        <w:tab/>
        <w:t>SPOSÓB I DROGA PODANIA</w:t>
      </w:r>
    </w:p>
    <w:p w14:paraId="73E679D8" w14:textId="77777777" w:rsidR="00392EEC" w:rsidRPr="00D30692" w:rsidRDefault="00392EEC" w:rsidP="00536E50">
      <w:pPr>
        <w:widowControl/>
        <w:spacing w:after="0" w:line="240" w:lineRule="auto"/>
        <w:rPr>
          <w:rFonts w:ascii="Times New Roman" w:hAnsi="Times New Roman" w:cs="Times New Roman"/>
        </w:rPr>
      </w:pPr>
    </w:p>
    <w:p w14:paraId="6BDD5611" w14:textId="77777777"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Należy zapoznać się z treścią ulotki przed zastosowaniem leku.</w:t>
      </w:r>
    </w:p>
    <w:p w14:paraId="253BBB18" w14:textId="5E068A70"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Podanie doustne.</w:t>
      </w:r>
    </w:p>
    <w:p w14:paraId="7F85575D" w14:textId="77777777"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Połykać każdą kapsułkę w całości.</w:t>
      </w:r>
    </w:p>
    <w:p w14:paraId="39758E36" w14:textId="77777777" w:rsidR="00392EEC" w:rsidRPr="00D30692" w:rsidRDefault="00392EEC" w:rsidP="00536E50">
      <w:pPr>
        <w:widowControl/>
        <w:spacing w:after="0" w:line="240" w:lineRule="auto"/>
        <w:rPr>
          <w:rFonts w:ascii="Times New Roman" w:hAnsi="Times New Roman" w:cs="Times New Roman"/>
        </w:rPr>
      </w:pPr>
    </w:p>
    <w:p w14:paraId="6DDD782B" w14:textId="77777777" w:rsidR="00392EEC" w:rsidRPr="00D30692" w:rsidRDefault="00392EEC" w:rsidP="00536E50">
      <w:pPr>
        <w:widowControl/>
        <w:spacing w:after="0" w:line="240" w:lineRule="auto"/>
        <w:rPr>
          <w:rFonts w:ascii="Times New Roman" w:hAnsi="Times New Roman" w:cs="Times New Roman"/>
        </w:rPr>
      </w:pPr>
    </w:p>
    <w:p w14:paraId="6457FF8E"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D30692">
        <w:rPr>
          <w:rFonts w:ascii="Times New Roman" w:hAnsi="Times New Roman"/>
          <w:b/>
        </w:rPr>
        <w:t xml:space="preserve">6. </w:t>
      </w:r>
      <w:r w:rsidRPr="00D30692">
        <w:rPr>
          <w:rFonts w:ascii="Times New Roman" w:hAnsi="Times New Roman"/>
          <w:b/>
        </w:rPr>
        <w:tab/>
        <w:t>OSTRZEŻENIE DOTYCZĄCE PRZECHOWYWANIA PRODUKTU LECZNICZEGO W MIEJSCU NIEWIDOCZNYM I NIEDOSTĘPNYM DLA DZIECI</w:t>
      </w:r>
    </w:p>
    <w:p w14:paraId="1EF3E732" w14:textId="77777777" w:rsidR="00392EEC" w:rsidRPr="00D30692" w:rsidRDefault="00392EEC" w:rsidP="00536E50">
      <w:pPr>
        <w:widowControl/>
        <w:spacing w:after="0" w:line="240" w:lineRule="auto"/>
        <w:rPr>
          <w:rFonts w:ascii="Times New Roman" w:hAnsi="Times New Roman" w:cs="Times New Roman"/>
        </w:rPr>
      </w:pPr>
    </w:p>
    <w:p w14:paraId="0DF91F44" w14:textId="77777777"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Lek przechowywać w miejscu niewidocznym i niedostępnym dla dzieci.</w:t>
      </w:r>
    </w:p>
    <w:p w14:paraId="29312CBA" w14:textId="77777777" w:rsidR="00392EEC" w:rsidRPr="00D30692" w:rsidRDefault="00392EEC" w:rsidP="00536E50">
      <w:pPr>
        <w:widowControl/>
        <w:spacing w:after="0" w:line="240" w:lineRule="auto"/>
        <w:rPr>
          <w:rFonts w:ascii="Times New Roman" w:hAnsi="Times New Roman" w:cs="Times New Roman"/>
        </w:rPr>
      </w:pPr>
    </w:p>
    <w:p w14:paraId="5E8D97D0" w14:textId="77777777" w:rsidR="00392EEC" w:rsidRPr="00D30692" w:rsidRDefault="00392EEC" w:rsidP="00536E50">
      <w:pPr>
        <w:widowControl/>
        <w:spacing w:after="0" w:line="240" w:lineRule="auto"/>
        <w:rPr>
          <w:rFonts w:ascii="Times New Roman" w:hAnsi="Times New Roman" w:cs="Times New Roman"/>
        </w:rPr>
      </w:pPr>
    </w:p>
    <w:p w14:paraId="7905E1E6"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7. </w:t>
      </w:r>
      <w:r w:rsidRPr="00D30692">
        <w:rPr>
          <w:rFonts w:ascii="Times New Roman" w:hAnsi="Times New Roman"/>
          <w:b/>
        </w:rPr>
        <w:tab/>
        <w:t>INNE OSTRZEŻENIA SPECJALNE, JEŚLI KONIECZNE</w:t>
      </w:r>
    </w:p>
    <w:p w14:paraId="71B81E80" w14:textId="77777777" w:rsidR="00392EEC" w:rsidRPr="00D30692" w:rsidRDefault="00392EEC" w:rsidP="00536E50">
      <w:pPr>
        <w:widowControl/>
        <w:spacing w:after="0" w:line="240" w:lineRule="auto"/>
        <w:rPr>
          <w:rFonts w:ascii="Times New Roman" w:hAnsi="Times New Roman" w:cs="Times New Roman"/>
        </w:rPr>
      </w:pPr>
    </w:p>
    <w:p w14:paraId="3F770EB5" w14:textId="77777777" w:rsidR="00392EEC" w:rsidRPr="00D30692" w:rsidRDefault="00392EEC" w:rsidP="00536E50">
      <w:pPr>
        <w:widowControl/>
        <w:spacing w:after="0" w:line="240" w:lineRule="auto"/>
        <w:rPr>
          <w:rFonts w:ascii="Times New Roman" w:hAnsi="Times New Roman" w:cs="Times New Roman"/>
        </w:rPr>
      </w:pPr>
    </w:p>
    <w:p w14:paraId="557C197C"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8. </w:t>
      </w:r>
      <w:r w:rsidRPr="00D30692">
        <w:rPr>
          <w:rFonts w:ascii="Times New Roman" w:hAnsi="Times New Roman"/>
          <w:b/>
        </w:rPr>
        <w:tab/>
        <w:t>TERMIN WAŻNOŚCI</w:t>
      </w:r>
    </w:p>
    <w:p w14:paraId="14EA7AD3" w14:textId="77777777" w:rsidR="00392EEC" w:rsidRPr="00D30692" w:rsidRDefault="00392EEC" w:rsidP="00536E50">
      <w:pPr>
        <w:widowControl/>
        <w:spacing w:after="0" w:line="240" w:lineRule="auto"/>
        <w:rPr>
          <w:rFonts w:ascii="Times New Roman" w:hAnsi="Times New Roman" w:cs="Times New Roman"/>
        </w:rPr>
      </w:pPr>
    </w:p>
    <w:p w14:paraId="02769CCA" w14:textId="77777777"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EXP</w:t>
      </w:r>
    </w:p>
    <w:p w14:paraId="1B69A456" w14:textId="77777777" w:rsidR="00392EEC" w:rsidRPr="00D30692" w:rsidRDefault="00392EEC" w:rsidP="00536E50">
      <w:pPr>
        <w:widowControl/>
        <w:spacing w:after="0" w:line="240" w:lineRule="auto"/>
        <w:rPr>
          <w:rFonts w:ascii="Times New Roman" w:hAnsi="Times New Roman" w:cs="Times New Roman"/>
        </w:rPr>
      </w:pPr>
    </w:p>
    <w:p w14:paraId="3ED23E80" w14:textId="77777777" w:rsidR="00392EEC" w:rsidRPr="00D30692" w:rsidRDefault="00392EEC" w:rsidP="00536E50">
      <w:pPr>
        <w:widowControl/>
        <w:spacing w:after="0" w:line="240" w:lineRule="auto"/>
        <w:rPr>
          <w:rFonts w:ascii="Times New Roman" w:hAnsi="Times New Roman" w:cs="Times New Roman"/>
        </w:rPr>
      </w:pPr>
    </w:p>
    <w:p w14:paraId="22B49B61"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9. </w:t>
      </w:r>
      <w:r w:rsidRPr="00D30692">
        <w:rPr>
          <w:rFonts w:ascii="Times New Roman" w:hAnsi="Times New Roman"/>
          <w:b/>
        </w:rPr>
        <w:tab/>
        <w:t>WARUNKI PRZECHOWYWANIA</w:t>
      </w:r>
    </w:p>
    <w:p w14:paraId="05B99AC7" w14:textId="77777777" w:rsidR="00392EEC" w:rsidRPr="00D30692" w:rsidRDefault="00392EEC" w:rsidP="00536E50">
      <w:pPr>
        <w:widowControl/>
        <w:spacing w:after="0" w:line="240" w:lineRule="auto"/>
        <w:rPr>
          <w:rFonts w:ascii="Times New Roman" w:hAnsi="Times New Roman" w:cs="Times New Roman"/>
          <w:u w:val="single"/>
        </w:rPr>
      </w:pPr>
    </w:p>
    <w:p w14:paraId="3C738329" w14:textId="77777777"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Nie przechowywać w temperaturze powyżej 25°C.</w:t>
      </w:r>
    </w:p>
    <w:p w14:paraId="367B7E95" w14:textId="77777777"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Przechowywać w oryginalnym opakowaniu w celu ochrony przed wilgocią.</w:t>
      </w:r>
    </w:p>
    <w:p w14:paraId="3AB3E6EE" w14:textId="77777777" w:rsidR="00392EEC" w:rsidRPr="00D30692" w:rsidRDefault="00392EEC" w:rsidP="00536E50">
      <w:pPr>
        <w:widowControl/>
        <w:spacing w:after="0" w:line="240" w:lineRule="auto"/>
        <w:rPr>
          <w:rFonts w:ascii="Times New Roman" w:hAnsi="Times New Roman" w:cs="Times New Roman"/>
          <w:highlight w:val="lightGray"/>
        </w:rPr>
      </w:pPr>
    </w:p>
    <w:p w14:paraId="22AF1945" w14:textId="77777777" w:rsidR="00392EEC" w:rsidRPr="00D30692" w:rsidRDefault="00392EEC" w:rsidP="00536E50">
      <w:pPr>
        <w:widowControl/>
        <w:spacing w:after="0" w:line="240" w:lineRule="auto"/>
        <w:rPr>
          <w:rFonts w:ascii="Times New Roman" w:hAnsi="Times New Roman" w:cs="Times New Roman"/>
        </w:rPr>
      </w:pPr>
    </w:p>
    <w:p w14:paraId="3269399E" w14:textId="77777777" w:rsidR="00392EEC" w:rsidRPr="00D30692" w:rsidRDefault="00080994" w:rsidP="00536E50">
      <w:pPr>
        <w:keepNext/>
        <w:keepLines/>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D30692">
        <w:rPr>
          <w:rFonts w:ascii="Times New Roman" w:hAnsi="Times New Roman"/>
          <w:b/>
        </w:rPr>
        <w:lastRenderedPageBreak/>
        <w:t xml:space="preserve">10. </w:t>
      </w:r>
      <w:r w:rsidRPr="00D30692">
        <w:rPr>
          <w:rFonts w:ascii="Times New Roman" w:hAnsi="Times New Roman"/>
          <w:b/>
        </w:rPr>
        <w:tab/>
        <w:t>SPECJALNE ŚRODKI OSTROŻNOŚCI DOTYCZĄCE USUWANIA NIEZUŻYTEGO PRODUKTU LECZNICZEGO LUB POCHODZĄCYCH Z NIEGO ODPADÓW, JEŚLI WŁAŚCIWE</w:t>
      </w:r>
    </w:p>
    <w:p w14:paraId="09D43C2B" w14:textId="77777777" w:rsidR="00392EEC" w:rsidRPr="00D30692" w:rsidRDefault="00392EEC" w:rsidP="00536E50">
      <w:pPr>
        <w:widowControl/>
        <w:spacing w:after="0" w:line="240" w:lineRule="auto"/>
        <w:rPr>
          <w:rFonts w:ascii="Times New Roman" w:hAnsi="Times New Roman" w:cs="Times New Roman"/>
        </w:rPr>
      </w:pPr>
    </w:p>
    <w:p w14:paraId="2E14E1F6" w14:textId="77777777" w:rsidR="00392EEC" w:rsidRPr="00D30692" w:rsidRDefault="00392EEC" w:rsidP="00536E50">
      <w:pPr>
        <w:widowControl/>
        <w:spacing w:after="0" w:line="240" w:lineRule="auto"/>
        <w:rPr>
          <w:rFonts w:ascii="Times New Roman" w:hAnsi="Times New Roman" w:cs="Times New Roman"/>
        </w:rPr>
      </w:pPr>
    </w:p>
    <w:p w14:paraId="722D77E0"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11. </w:t>
      </w:r>
      <w:r w:rsidRPr="00D30692">
        <w:rPr>
          <w:rFonts w:ascii="Times New Roman" w:hAnsi="Times New Roman"/>
          <w:b/>
        </w:rPr>
        <w:tab/>
        <w:t>NAZWA I ADRES PODMIOTU ODPOWIEDZIALNEGO</w:t>
      </w:r>
    </w:p>
    <w:p w14:paraId="555CC096" w14:textId="77777777" w:rsidR="00392EEC" w:rsidRPr="00D30692" w:rsidRDefault="00392EEC" w:rsidP="00536E50">
      <w:pPr>
        <w:widowControl/>
        <w:spacing w:after="0" w:line="240" w:lineRule="auto"/>
        <w:rPr>
          <w:rFonts w:ascii="Times New Roman" w:hAnsi="Times New Roman" w:cs="Times New Roman"/>
        </w:rPr>
      </w:pPr>
    </w:p>
    <w:p w14:paraId="62553034" w14:textId="04842CB6" w:rsidR="00392EEC" w:rsidRPr="00D30692" w:rsidRDefault="00953EF9" w:rsidP="00536E50">
      <w:pPr>
        <w:widowControl/>
        <w:spacing w:after="0" w:line="240" w:lineRule="auto"/>
        <w:rPr>
          <w:rFonts w:ascii="Times New Roman" w:hAnsi="Times New Roman" w:cs="Times New Roman"/>
        </w:rPr>
      </w:pPr>
      <w:r w:rsidRPr="00D30692">
        <w:rPr>
          <w:rFonts w:ascii="Times New Roman" w:hAnsi="Times New Roman"/>
        </w:rPr>
        <w:t>Mylan Pharmaceuticals Limited, Damastown Industrial Park, Mulhuddart, Dublin 15, DUBLIN</w:t>
      </w:r>
      <w:r w:rsidR="00080994" w:rsidRPr="00D30692">
        <w:rPr>
          <w:rFonts w:ascii="Times New Roman" w:hAnsi="Times New Roman"/>
        </w:rPr>
        <w:t>, Irlandia</w:t>
      </w:r>
    </w:p>
    <w:p w14:paraId="79272270" w14:textId="77777777" w:rsidR="00392EEC" w:rsidRPr="00D30692" w:rsidRDefault="00392EEC" w:rsidP="00536E50">
      <w:pPr>
        <w:widowControl/>
        <w:spacing w:after="0" w:line="240" w:lineRule="auto"/>
        <w:rPr>
          <w:rFonts w:ascii="Times New Roman" w:hAnsi="Times New Roman" w:cs="Times New Roman"/>
        </w:rPr>
      </w:pPr>
    </w:p>
    <w:p w14:paraId="6D6123F0" w14:textId="77777777" w:rsidR="00392EEC" w:rsidRPr="00D30692" w:rsidRDefault="00392EEC" w:rsidP="00536E50">
      <w:pPr>
        <w:widowControl/>
        <w:spacing w:after="0" w:line="240" w:lineRule="auto"/>
        <w:rPr>
          <w:rFonts w:ascii="Times New Roman" w:hAnsi="Times New Roman" w:cs="Times New Roman"/>
        </w:rPr>
      </w:pPr>
    </w:p>
    <w:p w14:paraId="42AC94C4"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12. </w:t>
      </w:r>
      <w:r w:rsidRPr="00D30692">
        <w:rPr>
          <w:rFonts w:ascii="Times New Roman" w:hAnsi="Times New Roman"/>
          <w:b/>
        </w:rPr>
        <w:tab/>
        <w:t>NUMERY POZWOLEŃ NA DOPUSZCZENIE DO OBROTU</w:t>
      </w:r>
    </w:p>
    <w:p w14:paraId="71D3F04D" w14:textId="77777777" w:rsidR="00392EEC" w:rsidRPr="00D30692" w:rsidRDefault="00392EEC" w:rsidP="00536E50">
      <w:pPr>
        <w:widowControl/>
        <w:spacing w:after="0" w:line="240" w:lineRule="auto"/>
        <w:rPr>
          <w:rFonts w:ascii="Times New Roman" w:hAnsi="Times New Roman" w:cs="Times New Roman"/>
        </w:rPr>
      </w:pPr>
    </w:p>
    <w:p w14:paraId="6AB6B6A7" w14:textId="3591B802" w:rsidR="00392EEC" w:rsidRPr="00851CC4" w:rsidRDefault="00570BF6" w:rsidP="00536E50">
      <w:pPr>
        <w:widowControl/>
        <w:spacing w:after="0" w:line="240" w:lineRule="auto"/>
        <w:rPr>
          <w:rFonts w:ascii="Times New Roman" w:hAnsi="Times New Roman" w:cs="Times New Roman"/>
          <w:lang w:val="fr-FR"/>
          <w:rPrChange w:id="63" w:author="Anonymous - Viatris" w:date="2026-04-15T14:22:00Z" w16du:dateUtc="2026-04-15T12:22:00Z">
            <w:rPr>
              <w:rFonts w:ascii="Times New Roman" w:hAnsi="Times New Roman" w:cs="Times New Roman"/>
              <w:lang w:val="en-US"/>
            </w:rPr>
          </w:rPrChange>
        </w:rPr>
      </w:pPr>
      <w:r w:rsidRPr="00851CC4">
        <w:rPr>
          <w:rFonts w:ascii="Times New Roman" w:hAnsi="Times New Roman"/>
          <w:lang w:val="fr-FR"/>
          <w:rPrChange w:id="64" w:author="Anonymous - Viatris" w:date="2026-04-15T14:22:00Z" w16du:dateUtc="2026-04-15T12:22:00Z">
            <w:rPr>
              <w:rFonts w:ascii="Times New Roman" w:hAnsi="Times New Roman"/>
              <w:lang w:val="en-US"/>
            </w:rPr>
          </w:rPrChange>
        </w:rPr>
        <w:t>EU/1/21/1573/012</w:t>
      </w:r>
    </w:p>
    <w:p w14:paraId="4AB8816C" w14:textId="659072A0" w:rsidR="00570BF6" w:rsidRPr="00851CC4" w:rsidRDefault="00570BF6" w:rsidP="00536E50">
      <w:pPr>
        <w:widowControl/>
        <w:spacing w:after="0" w:line="240" w:lineRule="auto"/>
        <w:rPr>
          <w:rFonts w:ascii="Times New Roman" w:hAnsi="Times New Roman" w:cs="Times New Roman"/>
          <w:lang w:val="fr-FR"/>
          <w:rPrChange w:id="65" w:author="Anonymous - Viatris" w:date="2026-04-15T14:22:00Z" w16du:dateUtc="2026-04-15T12:22:00Z">
            <w:rPr>
              <w:rFonts w:ascii="Times New Roman" w:hAnsi="Times New Roman" w:cs="Times New Roman"/>
              <w:lang w:val="en-US"/>
            </w:rPr>
          </w:rPrChange>
        </w:rPr>
      </w:pPr>
      <w:r w:rsidRPr="00851CC4">
        <w:rPr>
          <w:rFonts w:ascii="Times New Roman" w:hAnsi="Times New Roman"/>
          <w:highlight w:val="lightGray"/>
          <w:lang w:val="fr-FR"/>
          <w:rPrChange w:id="66" w:author="Anonymous - Viatris" w:date="2026-04-15T14:22:00Z" w16du:dateUtc="2026-04-15T12:22:00Z">
            <w:rPr>
              <w:rFonts w:ascii="Times New Roman" w:hAnsi="Times New Roman"/>
              <w:highlight w:val="lightGray"/>
              <w:lang w:val="en-US"/>
            </w:rPr>
          </w:rPrChange>
        </w:rPr>
        <w:t>EU/1/21/1573/013</w:t>
      </w:r>
    </w:p>
    <w:p w14:paraId="10658259" w14:textId="77777777" w:rsidR="00392EEC" w:rsidRPr="00851CC4" w:rsidRDefault="00392EEC" w:rsidP="00536E50">
      <w:pPr>
        <w:widowControl/>
        <w:spacing w:after="0" w:line="240" w:lineRule="auto"/>
        <w:rPr>
          <w:rFonts w:ascii="Times New Roman" w:hAnsi="Times New Roman" w:cs="Times New Roman"/>
          <w:lang w:val="fr-FR"/>
          <w:rPrChange w:id="67" w:author="Anonymous - Viatris" w:date="2026-04-15T14:22:00Z" w16du:dateUtc="2026-04-15T12:22:00Z">
            <w:rPr>
              <w:rFonts w:ascii="Times New Roman" w:hAnsi="Times New Roman" w:cs="Times New Roman"/>
              <w:lang w:val="en-US"/>
            </w:rPr>
          </w:rPrChange>
        </w:rPr>
      </w:pPr>
    </w:p>
    <w:p w14:paraId="21464D1A" w14:textId="77777777" w:rsidR="00392EEC" w:rsidRPr="00851CC4" w:rsidRDefault="00392EEC" w:rsidP="00536E50">
      <w:pPr>
        <w:widowControl/>
        <w:spacing w:after="0" w:line="240" w:lineRule="auto"/>
        <w:rPr>
          <w:rFonts w:ascii="Times New Roman" w:hAnsi="Times New Roman" w:cs="Times New Roman"/>
          <w:lang w:val="fr-FR"/>
          <w:rPrChange w:id="68" w:author="Anonymous - Viatris" w:date="2026-04-15T14:22:00Z" w16du:dateUtc="2026-04-15T12:22:00Z">
            <w:rPr>
              <w:rFonts w:ascii="Times New Roman" w:hAnsi="Times New Roman" w:cs="Times New Roman"/>
              <w:lang w:val="en-US"/>
            </w:rPr>
          </w:rPrChange>
        </w:rPr>
      </w:pPr>
    </w:p>
    <w:p w14:paraId="21089DD6" w14:textId="77777777" w:rsidR="00392EEC" w:rsidRPr="00851CC4"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fr-FR"/>
          <w:rPrChange w:id="69" w:author="Anonymous - Viatris" w:date="2026-04-15T14:22:00Z" w16du:dateUtc="2026-04-15T12:22:00Z">
            <w:rPr>
              <w:rFonts w:ascii="Times New Roman" w:hAnsi="Times New Roman" w:cs="Times New Roman"/>
              <w:b/>
              <w:lang w:val="en-US"/>
            </w:rPr>
          </w:rPrChange>
        </w:rPr>
      </w:pPr>
      <w:r w:rsidRPr="00851CC4">
        <w:rPr>
          <w:rFonts w:ascii="Times New Roman" w:hAnsi="Times New Roman"/>
          <w:b/>
          <w:lang w:val="fr-FR"/>
          <w:rPrChange w:id="70" w:author="Anonymous - Viatris" w:date="2026-04-15T14:22:00Z" w16du:dateUtc="2026-04-15T12:22:00Z">
            <w:rPr>
              <w:rFonts w:ascii="Times New Roman" w:hAnsi="Times New Roman"/>
              <w:b/>
              <w:lang w:val="en-US"/>
            </w:rPr>
          </w:rPrChange>
        </w:rPr>
        <w:t xml:space="preserve">13. </w:t>
      </w:r>
      <w:r w:rsidRPr="00851CC4">
        <w:rPr>
          <w:rFonts w:ascii="Times New Roman" w:hAnsi="Times New Roman"/>
          <w:b/>
          <w:lang w:val="fr-FR"/>
          <w:rPrChange w:id="71" w:author="Anonymous - Viatris" w:date="2026-04-15T14:22:00Z" w16du:dateUtc="2026-04-15T12:22:00Z">
            <w:rPr>
              <w:rFonts w:ascii="Times New Roman" w:hAnsi="Times New Roman"/>
              <w:b/>
              <w:lang w:val="en-US"/>
            </w:rPr>
          </w:rPrChange>
        </w:rPr>
        <w:tab/>
        <w:t>NUMER SERII</w:t>
      </w:r>
    </w:p>
    <w:p w14:paraId="629BE7D7" w14:textId="77777777" w:rsidR="00392EEC" w:rsidRPr="00851CC4" w:rsidRDefault="00392EEC" w:rsidP="00536E50">
      <w:pPr>
        <w:widowControl/>
        <w:spacing w:after="0" w:line="240" w:lineRule="auto"/>
        <w:rPr>
          <w:rFonts w:ascii="Times New Roman" w:hAnsi="Times New Roman" w:cs="Times New Roman"/>
          <w:lang w:val="fr-FR"/>
          <w:rPrChange w:id="72" w:author="Anonymous - Viatris" w:date="2026-04-15T14:22:00Z" w16du:dateUtc="2026-04-15T12:22:00Z">
            <w:rPr>
              <w:rFonts w:ascii="Times New Roman" w:hAnsi="Times New Roman" w:cs="Times New Roman"/>
              <w:lang w:val="en-US"/>
            </w:rPr>
          </w:rPrChange>
        </w:rPr>
      </w:pPr>
    </w:p>
    <w:p w14:paraId="121A1FCA" w14:textId="77777777" w:rsidR="00392EEC" w:rsidRPr="00851CC4" w:rsidRDefault="00080994" w:rsidP="00536E50">
      <w:pPr>
        <w:widowControl/>
        <w:spacing w:after="0" w:line="240" w:lineRule="auto"/>
        <w:rPr>
          <w:rFonts w:ascii="Times New Roman" w:hAnsi="Times New Roman" w:cs="Times New Roman"/>
          <w:lang w:val="fr-FR"/>
          <w:rPrChange w:id="73" w:author="Anonymous - Viatris" w:date="2026-04-15T14:22:00Z" w16du:dateUtc="2026-04-15T12:22:00Z">
            <w:rPr>
              <w:rFonts w:ascii="Times New Roman" w:hAnsi="Times New Roman" w:cs="Times New Roman"/>
              <w:lang w:val="en-US"/>
            </w:rPr>
          </w:rPrChange>
        </w:rPr>
      </w:pPr>
      <w:r w:rsidRPr="00851CC4">
        <w:rPr>
          <w:rFonts w:ascii="Times New Roman" w:hAnsi="Times New Roman"/>
          <w:lang w:val="fr-FR"/>
          <w:rPrChange w:id="74" w:author="Anonymous - Viatris" w:date="2026-04-15T14:22:00Z" w16du:dateUtc="2026-04-15T12:22:00Z">
            <w:rPr>
              <w:rFonts w:ascii="Times New Roman" w:hAnsi="Times New Roman"/>
              <w:lang w:val="en-US"/>
            </w:rPr>
          </w:rPrChange>
        </w:rPr>
        <w:t>Lot</w:t>
      </w:r>
    </w:p>
    <w:p w14:paraId="0F424574" w14:textId="77777777" w:rsidR="00392EEC" w:rsidRPr="00851CC4" w:rsidRDefault="00392EEC" w:rsidP="00536E50">
      <w:pPr>
        <w:widowControl/>
        <w:spacing w:after="0" w:line="240" w:lineRule="auto"/>
        <w:rPr>
          <w:rFonts w:ascii="Times New Roman" w:hAnsi="Times New Roman" w:cs="Times New Roman"/>
          <w:lang w:val="fr-FR"/>
          <w:rPrChange w:id="75" w:author="Anonymous - Viatris" w:date="2026-04-15T14:22:00Z" w16du:dateUtc="2026-04-15T12:22:00Z">
            <w:rPr>
              <w:rFonts w:ascii="Times New Roman" w:hAnsi="Times New Roman" w:cs="Times New Roman"/>
              <w:lang w:val="en-US"/>
            </w:rPr>
          </w:rPrChange>
        </w:rPr>
      </w:pPr>
    </w:p>
    <w:p w14:paraId="7C6F2809" w14:textId="77777777" w:rsidR="00392EEC" w:rsidRPr="00851CC4" w:rsidRDefault="00392EEC" w:rsidP="00536E50">
      <w:pPr>
        <w:widowControl/>
        <w:spacing w:after="0" w:line="240" w:lineRule="auto"/>
        <w:rPr>
          <w:rFonts w:ascii="Times New Roman" w:hAnsi="Times New Roman" w:cs="Times New Roman"/>
          <w:lang w:val="fr-FR"/>
          <w:rPrChange w:id="76" w:author="Anonymous - Viatris" w:date="2026-04-15T14:22:00Z" w16du:dateUtc="2026-04-15T12:22:00Z">
            <w:rPr>
              <w:rFonts w:ascii="Times New Roman" w:hAnsi="Times New Roman" w:cs="Times New Roman"/>
              <w:lang w:val="en-US"/>
            </w:rPr>
          </w:rPrChange>
        </w:rPr>
      </w:pPr>
    </w:p>
    <w:p w14:paraId="4F5FEA9D"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851CC4">
        <w:rPr>
          <w:rFonts w:ascii="Times New Roman" w:hAnsi="Times New Roman"/>
          <w:b/>
          <w:lang w:val="fr-FR"/>
          <w:rPrChange w:id="77" w:author="Anonymous - Viatris" w:date="2026-04-15T14:22:00Z" w16du:dateUtc="2026-04-15T12:22:00Z">
            <w:rPr>
              <w:rFonts w:ascii="Times New Roman" w:hAnsi="Times New Roman"/>
              <w:b/>
              <w:lang w:val="en-US"/>
            </w:rPr>
          </w:rPrChange>
        </w:rPr>
        <w:t xml:space="preserve">14. </w:t>
      </w:r>
      <w:r w:rsidRPr="00851CC4">
        <w:rPr>
          <w:rFonts w:ascii="Times New Roman" w:hAnsi="Times New Roman"/>
          <w:b/>
          <w:lang w:val="fr-FR"/>
          <w:rPrChange w:id="78" w:author="Anonymous - Viatris" w:date="2026-04-15T14:22:00Z" w16du:dateUtc="2026-04-15T12:22:00Z">
            <w:rPr>
              <w:rFonts w:ascii="Times New Roman" w:hAnsi="Times New Roman"/>
              <w:b/>
              <w:lang w:val="en-US"/>
            </w:rPr>
          </w:rPrChange>
        </w:rPr>
        <w:tab/>
      </w:r>
      <w:r w:rsidRPr="00D30692">
        <w:rPr>
          <w:rFonts w:ascii="Times New Roman" w:hAnsi="Times New Roman"/>
          <w:b/>
        </w:rPr>
        <w:t>OGÓLNA KATEGORIA DOSTĘPNOŚCI</w:t>
      </w:r>
    </w:p>
    <w:p w14:paraId="2DB860ED" w14:textId="77777777" w:rsidR="00392EEC" w:rsidRPr="00D30692" w:rsidRDefault="00392EEC" w:rsidP="00536E50">
      <w:pPr>
        <w:widowControl/>
        <w:spacing w:after="0" w:line="240" w:lineRule="auto"/>
        <w:rPr>
          <w:rFonts w:ascii="Times New Roman" w:hAnsi="Times New Roman" w:cs="Times New Roman"/>
        </w:rPr>
      </w:pPr>
    </w:p>
    <w:p w14:paraId="156B406A" w14:textId="77777777" w:rsidR="00392EEC" w:rsidRPr="00D30692" w:rsidRDefault="00392EEC" w:rsidP="00536E50">
      <w:pPr>
        <w:widowControl/>
        <w:spacing w:after="0" w:line="240" w:lineRule="auto"/>
        <w:rPr>
          <w:rFonts w:ascii="Times New Roman" w:hAnsi="Times New Roman" w:cs="Times New Roman"/>
        </w:rPr>
      </w:pPr>
    </w:p>
    <w:p w14:paraId="4E92CD97"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15. </w:t>
      </w:r>
      <w:r w:rsidRPr="00D30692">
        <w:rPr>
          <w:rFonts w:ascii="Times New Roman" w:hAnsi="Times New Roman"/>
          <w:b/>
        </w:rPr>
        <w:tab/>
        <w:t>INSTRUKCJA UŻYCIA</w:t>
      </w:r>
    </w:p>
    <w:p w14:paraId="70E604B3" w14:textId="77777777" w:rsidR="00392EEC" w:rsidRPr="00D30692" w:rsidRDefault="00392EEC" w:rsidP="00536E50">
      <w:pPr>
        <w:widowControl/>
        <w:spacing w:after="0" w:line="240" w:lineRule="auto"/>
        <w:rPr>
          <w:rFonts w:ascii="Times New Roman" w:hAnsi="Times New Roman" w:cs="Times New Roman"/>
        </w:rPr>
      </w:pPr>
    </w:p>
    <w:p w14:paraId="434F47FB" w14:textId="77777777" w:rsidR="00392EEC" w:rsidRPr="00D30692" w:rsidRDefault="00392EEC" w:rsidP="00536E50">
      <w:pPr>
        <w:widowControl/>
        <w:spacing w:after="0" w:line="240" w:lineRule="auto"/>
        <w:rPr>
          <w:rFonts w:ascii="Times New Roman" w:hAnsi="Times New Roman" w:cs="Times New Roman"/>
        </w:rPr>
      </w:pPr>
    </w:p>
    <w:p w14:paraId="538932E3"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16. </w:t>
      </w:r>
      <w:r w:rsidRPr="00D30692">
        <w:rPr>
          <w:rFonts w:ascii="Times New Roman" w:hAnsi="Times New Roman"/>
          <w:b/>
        </w:rPr>
        <w:tab/>
        <w:t>INFORMACJA PODANA SYSTEMEM BRAILLE’A</w:t>
      </w:r>
    </w:p>
    <w:p w14:paraId="51720BFA" w14:textId="77777777" w:rsidR="00392EEC" w:rsidRPr="00D30692" w:rsidRDefault="00392EEC" w:rsidP="00536E50">
      <w:pPr>
        <w:widowControl/>
        <w:spacing w:after="0" w:line="240" w:lineRule="auto"/>
        <w:rPr>
          <w:rFonts w:ascii="Times New Roman" w:hAnsi="Times New Roman" w:cs="Times New Roman"/>
        </w:rPr>
      </w:pPr>
    </w:p>
    <w:p w14:paraId="1F4243AC" w14:textId="3BF9D0BE" w:rsidR="00392EEC"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Fingolimod Mylan 0,5 mg</w:t>
      </w:r>
    </w:p>
    <w:p w14:paraId="4C2AECC2" w14:textId="77777777" w:rsidR="00392EEC" w:rsidRPr="00D30692" w:rsidRDefault="00392EEC" w:rsidP="00536E50">
      <w:pPr>
        <w:widowControl/>
        <w:spacing w:after="0" w:line="240" w:lineRule="auto"/>
        <w:rPr>
          <w:rFonts w:ascii="Times New Roman" w:hAnsi="Times New Roman" w:cs="Times New Roman"/>
        </w:rPr>
      </w:pPr>
    </w:p>
    <w:p w14:paraId="25C9AF10" w14:textId="77777777" w:rsidR="00392EEC" w:rsidRPr="00D30692" w:rsidRDefault="00392EEC" w:rsidP="00536E50">
      <w:pPr>
        <w:widowControl/>
        <w:spacing w:after="0" w:line="240" w:lineRule="auto"/>
        <w:rPr>
          <w:rFonts w:ascii="Times New Roman" w:hAnsi="Times New Roman" w:cs="Times New Roman"/>
        </w:rPr>
      </w:pPr>
    </w:p>
    <w:p w14:paraId="454DB175"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17. </w:t>
      </w:r>
      <w:r w:rsidRPr="00D30692">
        <w:rPr>
          <w:rFonts w:ascii="Times New Roman" w:hAnsi="Times New Roman"/>
          <w:b/>
        </w:rPr>
        <w:tab/>
        <w:t>NIEPOWTARZALNY IDENTYFIKATOR – KOD 2D</w:t>
      </w:r>
    </w:p>
    <w:p w14:paraId="3BDB0709" w14:textId="77777777" w:rsidR="00392EEC" w:rsidRPr="00D30692" w:rsidRDefault="00392EEC" w:rsidP="00536E50">
      <w:pPr>
        <w:widowControl/>
        <w:spacing w:after="0" w:line="240" w:lineRule="auto"/>
        <w:rPr>
          <w:rFonts w:ascii="Times New Roman" w:hAnsi="Times New Roman" w:cs="Times New Roman"/>
        </w:rPr>
      </w:pPr>
    </w:p>
    <w:p w14:paraId="5CA9C992" w14:textId="77777777" w:rsidR="00392EEC" w:rsidRPr="00D30692" w:rsidRDefault="00392EEC" w:rsidP="00536E50">
      <w:pPr>
        <w:widowControl/>
        <w:spacing w:after="0" w:line="240" w:lineRule="auto"/>
        <w:rPr>
          <w:rFonts w:ascii="Times New Roman" w:hAnsi="Times New Roman" w:cs="Times New Roman"/>
        </w:rPr>
      </w:pPr>
    </w:p>
    <w:p w14:paraId="78A6D60E" w14:textId="77777777" w:rsidR="00392EEC" w:rsidRPr="00D30692" w:rsidRDefault="00080994" w:rsidP="00536E50">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D30692">
        <w:rPr>
          <w:rFonts w:ascii="Times New Roman" w:hAnsi="Times New Roman"/>
          <w:b/>
        </w:rPr>
        <w:t xml:space="preserve">18. </w:t>
      </w:r>
      <w:r w:rsidRPr="00D30692">
        <w:rPr>
          <w:rFonts w:ascii="Times New Roman" w:hAnsi="Times New Roman"/>
          <w:b/>
        </w:rPr>
        <w:tab/>
        <w:t>NIEPOWTARZALNY IDENTYFIKATOR – DANE CZYTELNE DLA CZŁOWIEKA</w:t>
      </w:r>
    </w:p>
    <w:p w14:paraId="4809AFA2" w14:textId="77777777" w:rsidR="00785897" w:rsidRPr="00D30692" w:rsidRDefault="00785897" w:rsidP="00536E50">
      <w:pPr>
        <w:widowControl/>
        <w:spacing w:after="0" w:line="240" w:lineRule="auto"/>
        <w:rPr>
          <w:rFonts w:ascii="Times New Roman" w:hAnsi="Times New Roman" w:cs="Times New Roman"/>
          <w:b/>
        </w:rPr>
      </w:pPr>
    </w:p>
    <w:p w14:paraId="2CB8DEB5" w14:textId="77777777" w:rsidR="00785897" w:rsidRPr="00D30692" w:rsidRDefault="00785897" w:rsidP="00536E50">
      <w:pPr>
        <w:widowControl/>
        <w:spacing w:after="0" w:line="240" w:lineRule="auto"/>
        <w:rPr>
          <w:rFonts w:ascii="Times New Roman" w:hAnsi="Times New Roman" w:cs="Times New Roman"/>
          <w:b/>
        </w:rPr>
      </w:pPr>
    </w:p>
    <w:p w14:paraId="45B51166" w14:textId="3F27F7F5" w:rsidR="00F631A8" w:rsidRPr="00D30692" w:rsidRDefault="00080994" w:rsidP="00536E50">
      <w:pPr>
        <w:widowControl/>
        <w:spacing w:after="0" w:line="240" w:lineRule="auto"/>
        <w:rPr>
          <w:rFonts w:ascii="Times New Roman" w:hAnsi="Times New Roman" w:cs="Times New Roman"/>
          <w:b/>
        </w:rPr>
      </w:pPr>
      <w:r w:rsidRPr="00D30692">
        <w:br w:type="page"/>
      </w:r>
    </w:p>
    <w:p w14:paraId="1EE812F0" w14:textId="482B4AD8" w:rsidR="0003695E" w:rsidRPr="00D30692" w:rsidRDefault="0003695E" w:rsidP="00536E50">
      <w:pPr>
        <w:widowControl/>
        <w:tabs>
          <w:tab w:val="left" w:pos="0"/>
        </w:tabs>
        <w:spacing w:after="0" w:line="240" w:lineRule="auto"/>
        <w:jc w:val="center"/>
        <w:rPr>
          <w:rFonts w:ascii="Times New Roman" w:eastAsia="Times New Roman" w:hAnsi="Times New Roman" w:cs="Times New Roman"/>
          <w:b/>
        </w:rPr>
      </w:pPr>
    </w:p>
    <w:p w14:paraId="3FE30926" w14:textId="03E2D7FE"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3084CEF1" w14:textId="7203B8B5"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13D1EAB2" w14:textId="77257AB7"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73E1A654" w14:textId="32B6DB6E"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2C0CC8A1" w14:textId="01798EC6"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2F6703F1" w14:textId="1E0F0F5E"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42CD4DD2" w14:textId="592F4A1E"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063B345F" w14:textId="2854E154"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5B550B90" w14:textId="68A9680E"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4609CBA2" w14:textId="00D5EAEF"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29A28793" w14:textId="5B37E772"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0AB6EBFA" w14:textId="268792AA"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3A124A1E" w14:textId="6AB229E0"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4FFD736E" w14:textId="494222DE"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09408BAC" w14:textId="0C3B03FA"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4F145407" w14:textId="59E871F3"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45685636" w14:textId="4EC034C7"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3EB583FE" w14:textId="54958EF9"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089ACF49" w14:textId="360EDB6B"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73045EAD" w14:textId="09B105A4"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6732228B" w14:textId="096410A8"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009D5BCB" w14:textId="77777777" w:rsidR="008F22C4" w:rsidRPr="00D30692" w:rsidRDefault="008F22C4" w:rsidP="00536E50">
      <w:pPr>
        <w:widowControl/>
        <w:tabs>
          <w:tab w:val="left" w:pos="0"/>
        </w:tabs>
        <w:spacing w:after="0" w:line="240" w:lineRule="auto"/>
        <w:jc w:val="center"/>
        <w:rPr>
          <w:rFonts w:ascii="Times New Roman" w:eastAsia="Times New Roman" w:hAnsi="Times New Roman" w:cs="Times New Roman"/>
          <w:b/>
        </w:rPr>
      </w:pPr>
    </w:p>
    <w:p w14:paraId="03868C4D" w14:textId="4EE3379B" w:rsidR="001C7C0E" w:rsidRPr="00D30692" w:rsidRDefault="00080994" w:rsidP="008D627D">
      <w:pPr>
        <w:pStyle w:val="Titre1"/>
        <w:keepNext w:val="0"/>
        <w:keepLines w:val="0"/>
        <w:widowControl/>
        <w:numPr>
          <w:ilvl w:val="0"/>
          <w:numId w:val="58"/>
        </w:numPr>
        <w:spacing w:before="0" w:line="240" w:lineRule="auto"/>
        <w:ind w:left="714" w:hanging="357"/>
        <w:jc w:val="center"/>
        <w:rPr>
          <w:rFonts w:asciiTheme="majorBidi" w:eastAsia="Times New Roman" w:hAnsiTheme="majorBidi"/>
          <w:b/>
          <w:bCs/>
          <w:color w:val="000000" w:themeColor="text1"/>
          <w:sz w:val="22"/>
          <w:szCs w:val="22"/>
        </w:rPr>
      </w:pPr>
      <w:r w:rsidRPr="00D30692">
        <w:rPr>
          <w:rFonts w:asciiTheme="majorBidi" w:hAnsiTheme="majorBidi"/>
          <w:b/>
          <w:bCs/>
          <w:color w:val="000000" w:themeColor="text1"/>
          <w:sz w:val="22"/>
          <w:szCs w:val="22"/>
        </w:rPr>
        <w:t>ULOTKA DLA PACJENTA</w:t>
      </w:r>
    </w:p>
    <w:p w14:paraId="395CE17B" w14:textId="77777777" w:rsidR="008D627D" w:rsidRPr="00D30692" w:rsidRDefault="008D627D" w:rsidP="00536E50">
      <w:pPr>
        <w:widowControl/>
        <w:spacing w:after="0" w:line="240" w:lineRule="auto"/>
        <w:jc w:val="center"/>
        <w:rPr>
          <w:rFonts w:ascii="Times New Roman" w:hAnsi="Times New Roman" w:cs="Times New Roman"/>
        </w:rPr>
      </w:pPr>
      <w:r w:rsidRPr="00D30692">
        <w:rPr>
          <w:rFonts w:ascii="Times New Roman" w:hAnsi="Times New Roman" w:cs="Times New Roman"/>
        </w:rPr>
        <w:br w:type="page"/>
      </w:r>
    </w:p>
    <w:p w14:paraId="1867B48F" w14:textId="372C4B98" w:rsidR="001C7C0E" w:rsidRPr="00D30692" w:rsidRDefault="00080994" w:rsidP="00536E50">
      <w:pPr>
        <w:widowControl/>
        <w:spacing w:after="0" w:line="240" w:lineRule="auto"/>
        <w:jc w:val="center"/>
        <w:rPr>
          <w:rFonts w:ascii="Times New Roman" w:eastAsia="Times New Roman" w:hAnsi="Times New Roman" w:cs="Times New Roman"/>
        </w:rPr>
      </w:pPr>
      <w:r w:rsidRPr="00D30692">
        <w:rPr>
          <w:rFonts w:ascii="Times New Roman" w:hAnsi="Times New Roman"/>
          <w:b/>
        </w:rPr>
        <w:lastRenderedPageBreak/>
        <w:t>Ulotka dołączona do opakowania: informacja dla pacjenta</w:t>
      </w:r>
    </w:p>
    <w:p w14:paraId="5D868679" w14:textId="77777777" w:rsidR="001C7C0E" w:rsidRPr="00D30692" w:rsidRDefault="001C7C0E" w:rsidP="00536E50">
      <w:pPr>
        <w:widowControl/>
        <w:spacing w:after="0" w:line="240" w:lineRule="auto"/>
        <w:rPr>
          <w:rFonts w:ascii="Times New Roman" w:hAnsi="Times New Roman" w:cs="Times New Roman"/>
        </w:rPr>
      </w:pPr>
    </w:p>
    <w:p w14:paraId="61F9892F" w14:textId="2260AFD8" w:rsidR="00E00B39" w:rsidRPr="00D30692" w:rsidRDefault="00080994" w:rsidP="00536E50">
      <w:pPr>
        <w:widowControl/>
        <w:spacing w:after="0" w:line="240" w:lineRule="auto"/>
        <w:jc w:val="center"/>
        <w:rPr>
          <w:rFonts w:ascii="Times New Roman" w:eastAsia="Times New Roman" w:hAnsi="Times New Roman" w:cs="Times New Roman"/>
          <w:b/>
          <w:bCs/>
        </w:rPr>
      </w:pPr>
      <w:r w:rsidRPr="00D30692">
        <w:rPr>
          <w:rFonts w:ascii="Times New Roman" w:hAnsi="Times New Roman"/>
          <w:b/>
        </w:rPr>
        <w:t>Fingolimod Mylan 0,5 mg kapsułki twarde</w:t>
      </w:r>
    </w:p>
    <w:p w14:paraId="0CE1B676" w14:textId="3973005A" w:rsidR="001C7C0E" w:rsidRPr="00D30692" w:rsidRDefault="00080994" w:rsidP="00536E50">
      <w:pPr>
        <w:widowControl/>
        <w:spacing w:after="0" w:line="240" w:lineRule="auto"/>
        <w:jc w:val="center"/>
        <w:rPr>
          <w:rFonts w:ascii="Times New Roman" w:eastAsia="Times New Roman" w:hAnsi="Times New Roman" w:cs="Times New Roman"/>
        </w:rPr>
      </w:pPr>
      <w:r w:rsidRPr="00D30692">
        <w:rPr>
          <w:rFonts w:ascii="Times New Roman" w:hAnsi="Times New Roman"/>
        </w:rPr>
        <w:t>fingolimod</w:t>
      </w:r>
    </w:p>
    <w:p w14:paraId="050E6192" w14:textId="77777777" w:rsidR="001C7C0E" w:rsidRPr="00D30692" w:rsidRDefault="001C7C0E" w:rsidP="00536E50">
      <w:pPr>
        <w:widowControl/>
        <w:spacing w:after="0" w:line="240" w:lineRule="auto"/>
        <w:rPr>
          <w:rFonts w:ascii="Times New Roman" w:hAnsi="Times New Roman" w:cs="Times New Roman"/>
        </w:rPr>
      </w:pPr>
    </w:p>
    <w:p w14:paraId="13C1DEDB"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b/>
        </w:rPr>
        <w:t>Należy uważnie zapoznać się z treścią ulotki przed zażyciem leku, ponieważ zawiera ona informacje ważne dla pacjenta.</w:t>
      </w:r>
    </w:p>
    <w:p w14:paraId="0F8F2F9C" w14:textId="19C6249E" w:rsidR="001C7C0E" w:rsidRPr="00D30692" w:rsidRDefault="00080994" w:rsidP="00536E50">
      <w:pPr>
        <w:pStyle w:val="Paragraphedeliste"/>
        <w:widowControl/>
        <w:numPr>
          <w:ilvl w:val="0"/>
          <w:numId w:val="2"/>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Należy zachować tę ulotkę, aby w razie potrzeby móc ją ponownie przeczytać.</w:t>
      </w:r>
    </w:p>
    <w:p w14:paraId="0322220E" w14:textId="071140E8" w:rsidR="001C7C0E" w:rsidRPr="00D30692" w:rsidRDefault="00080994" w:rsidP="00536E50">
      <w:pPr>
        <w:pStyle w:val="Paragraphedeliste"/>
        <w:widowControl/>
        <w:numPr>
          <w:ilvl w:val="0"/>
          <w:numId w:val="2"/>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W razie jakichkolwiek wątpliwości należy zwrócić się do lekarza lub farmaceuty.</w:t>
      </w:r>
    </w:p>
    <w:p w14:paraId="4F813745" w14:textId="1FE16707" w:rsidR="001C7C0E" w:rsidRPr="00D30692" w:rsidRDefault="00080994" w:rsidP="00536E50">
      <w:pPr>
        <w:pStyle w:val="Paragraphedeliste"/>
        <w:widowControl/>
        <w:numPr>
          <w:ilvl w:val="0"/>
          <w:numId w:val="2"/>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Lek ten przepisano ściśle określonej osobie. Nie należy go przekazywać innym. Lek może zaszkodzić innej osobie, nawet jeśli objawy jej choroby są takie same.</w:t>
      </w:r>
    </w:p>
    <w:p w14:paraId="2B323726" w14:textId="73704A53" w:rsidR="001C7C0E" w:rsidRPr="00D30692" w:rsidRDefault="00080994" w:rsidP="00536E50">
      <w:pPr>
        <w:pStyle w:val="Paragraphedeliste"/>
        <w:widowControl/>
        <w:numPr>
          <w:ilvl w:val="0"/>
          <w:numId w:val="2"/>
        </w:numPr>
        <w:tabs>
          <w:tab w:val="left" w:pos="680"/>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Jeśli u pacjenta wystąpią jakiekolwiek objawy niepożądane, w tym wszelkie objawy niepożądane niewymienione w tej ulotce, należy powiedzieć o tym lekarzowi lub farmaceucie. Patrz punkt</w:t>
      </w:r>
      <w:r w:rsidR="00430832" w:rsidRPr="00D30692">
        <w:rPr>
          <w:rFonts w:ascii="Times New Roman" w:hAnsi="Times New Roman"/>
        </w:rPr>
        <w:t> </w:t>
      </w:r>
      <w:r w:rsidRPr="00D30692">
        <w:rPr>
          <w:rFonts w:ascii="Times New Roman" w:hAnsi="Times New Roman"/>
        </w:rPr>
        <w:t>4.</w:t>
      </w:r>
    </w:p>
    <w:p w14:paraId="407A788F" w14:textId="77777777" w:rsidR="001C7C0E" w:rsidRPr="00D30692" w:rsidRDefault="001C7C0E" w:rsidP="00536E50">
      <w:pPr>
        <w:widowControl/>
        <w:spacing w:after="0" w:line="240" w:lineRule="auto"/>
        <w:ind w:left="284" w:hanging="284"/>
        <w:rPr>
          <w:rFonts w:ascii="Times New Roman" w:hAnsi="Times New Roman" w:cs="Times New Roman"/>
        </w:rPr>
      </w:pPr>
    </w:p>
    <w:p w14:paraId="356FD1ED" w14:textId="017F3441" w:rsidR="001C7C0E" w:rsidRPr="00D30692" w:rsidRDefault="00080994" w:rsidP="00536E50">
      <w:pPr>
        <w:widowControl/>
        <w:spacing w:after="0" w:line="240" w:lineRule="auto"/>
        <w:ind w:left="284" w:hanging="284"/>
        <w:rPr>
          <w:rFonts w:ascii="Times New Roman" w:eastAsia="Times New Roman" w:hAnsi="Times New Roman" w:cs="Times New Roman"/>
          <w:b/>
          <w:bCs/>
        </w:rPr>
      </w:pPr>
      <w:r w:rsidRPr="00D30692">
        <w:rPr>
          <w:rFonts w:ascii="Times New Roman" w:hAnsi="Times New Roman"/>
          <w:b/>
        </w:rPr>
        <w:t>Spis treści ulotki:</w:t>
      </w:r>
    </w:p>
    <w:p w14:paraId="08044103" w14:textId="77777777" w:rsidR="00981C96" w:rsidRPr="00D30692" w:rsidRDefault="00981C96" w:rsidP="00536E50">
      <w:pPr>
        <w:widowControl/>
        <w:spacing w:after="0" w:line="240" w:lineRule="auto"/>
        <w:ind w:left="284" w:hanging="284"/>
        <w:rPr>
          <w:rFonts w:ascii="Times New Roman" w:eastAsia="Times New Roman" w:hAnsi="Times New Roman" w:cs="Times New Roman"/>
        </w:rPr>
      </w:pPr>
    </w:p>
    <w:p w14:paraId="1DD551FB" w14:textId="1F056D8E"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rPr>
        <w:t>1.</w:t>
      </w:r>
      <w:r w:rsidRPr="00D30692">
        <w:rPr>
          <w:rFonts w:ascii="Times New Roman" w:hAnsi="Times New Roman"/>
        </w:rPr>
        <w:tab/>
        <w:t>Co to jest lek Fingolimod Mylan i w jakim celu się go stosuje</w:t>
      </w:r>
    </w:p>
    <w:p w14:paraId="1BB6DEB5" w14:textId="30E6812D"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rPr>
        <w:t>2.</w:t>
      </w:r>
      <w:r w:rsidRPr="00D30692">
        <w:rPr>
          <w:rFonts w:ascii="Times New Roman" w:hAnsi="Times New Roman"/>
        </w:rPr>
        <w:tab/>
        <w:t>Informacje ważne przed przyjęciem leku Fingolimod Mylan</w:t>
      </w:r>
    </w:p>
    <w:p w14:paraId="518A7508" w14:textId="2956D6FE"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rPr>
        <w:t>3.</w:t>
      </w:r>
      <w:r w:rsidRPr="00D30692">
        <w:rPr>
          <w:rFonts w:ascii="Times New Roman" w:hAnsi="Times New Roman"/>
        </w:rPr>
        <w:tab/>
        <w:t>Jak przyjmować lek Fingolimod Mylan</w:t>
      </w:r>
    </w:p>
    <w:p w14:paraId="47B8A559"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rPr>
        <w:t>4.</w:t>
      </w:r>
      <w:r w:rsidRPr="00D30692">
        <w:rPr>
          <w:rFonts w:ascii="Times New Roman" w:hAnsi="Times New Roman"/>
        </w:rPr>
        <w:tab/>
        <w:t>Możliwe działania niepożądane</w:t>
      </w:r>
    </w:p>
    <w:p w14:paraId="11AC2153" w14:textId="449547EF"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rPr>
        <w:t>5.</w:t>
      </w:r>
      <w:r w:rsidRPr="00D30692">
        <w:rPr>
          <w:rFonts w:ascii="Times New Roman" w:hAnsi="Times New Roman"/>
        </w:rPr>
        <w:tab/>
        <w:t>Jak przechowywać lek Fingolimod Mylan</w:t>
      </w:r>
    </w:p>
    <w:p w14:paraId="13872667"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rPr>
        <w:t>6.</w:t>
      </w:r>
      <w:r w:rsidRPr="00D30692">
        <w:rPr>
          <w:rFonts w:ascii="Times New Roman" w:hAnsi="Times New Roman"/>
        </w:rPr>
        <w:tab/>
        <w:t>Zawartość opakowania i inne informacje</w:t>
      </w:r>
    </w:p>
    <w:p w14:paraId="62079D78" w14:textId="263EC7B1" w:rsidR="00BD30B3" w:rsidRPr="00D30692" w:rsidRDefault="00BD30B3" w:rsidP="00536E50">
      <w:pPr>
        <w:widowControl/>
        <w:spacing w:after="0" w:line="240" w:lineRule="auto"/>
        <w:rPr>
          <w:rFonts w:ascii="Times New Roman" w:hAnsi="Times New Roman" w:cs="Times New Roman"/>
        </w:rPr>
      </w:pPr>
    </w:p>
    <w:p w14:paraId="517F87BC" w14:textId="77777777" w:rsidR="00981C96" w:rsidRPr="00D30692" w:rsidRDefault="00981C96" w:rsidP="00536E50">
      <w:pPr>
        <w:widowControl/>
        <w:spacing w:after="0" w:line="240" w:lineRule="auto"/>
        <w:rPr>
          <w:rFonts w:ascii="Times New Roman" w:hAnsi="Times New Roman" w:cs="Times New Roman"/>
        </w:rPr>
      </w:pPr>
    </w:p>
    <w:p w14:paraId="1650E1DE" w14:textId="3CE38A1A" w:rsidR="001C7C0E" w:rsidRPr="00D30692" w:rsidRDefault="00080994" w:rsidP="00536E50">
      <w:pPr>
        <w:widowControl/>
        <w:spacing w:after="0" w:line="240" w:lineRule="auto"/>
        <w:ind w:left="567" w:hanging="567"/>
        <w:rPr>
          <w:rFonts w:ascii="Times New Roman" w:eastAsia="Times New Roman" w:hAnsi="Times New Roman" w:cs="Times New Roman"/>
        </w:rPr>
      </w:pPr>
      <w:r w:rsidRPr="00D30692">
        <w:rPr>
          <w:rFonts w:ascii="Times New Roman" w:hAnsi="Times New Roman"/>
          <w:b/>
        </w:rPr>
        <w:t>1.</w:t>
      </w:r>
      <w:r w:rsidRPr="00D30692">
        <w:rPr>
          <w:rFonts w:ascii="Times New Roman" w:hAnsi="Times New Roman"/>
          <w:b/>
        </w:rPr>
        <w:tab/>
        <w:t>Co to jest lek Fingolimod Mylan i w jakim celu się go stosuje</w:t>
      </w:r>
    </w:p>
    <w:p w14:paraId="37F5C65C" w14:textId="77777777" w:rsidR="001C7C0E" w:rsidRPr="00D30692" w:rsidRDefault="001C7C0E" w:rsidP="00536E50">
      <w:pPr>
        <w:widowControl/>
        <w:spacing w:after="0" w:line="240" w:lineRule="auto"/>
        <w:rPr>
          <w:rFonts w:ascii="Times New Roman" w:hAnsi="Times New Roman" w:cs="Times New Roman"/>
        </w:rPr>
      </w:pPr>
    </w:p>
    <w:p w14:paraId="6AC7808D" w14:textId="2E60FB92"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b/>
        </w:rPr>
        <w:t>Co to jest lek Fingolimod Mylan</w:t>
      </w:r>
    </w:p>
    <w:p w14:paraId="029B85DB" w14:textId="3A9C293C"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Lek Fingolimod Mylan zawiera substancję czynną fingolimod.</w:t>
      </w:r>
    </w:p>
    <w:p w14:paraId="236AD3F0" w14:textId="77777777" w:rsidR="001C7C0E" w:rsidRPr="00D30692" w:rsidRDefault="001C7C0E" w:rsidP="00536E50">
      <w:pPr>
        <w:widowControl/>
        <w:spacing w:after="0" w:line="240" w:lineRule="auto"/>
        <w:rPr>
          <w:rFonts w:ascii="Times New Roman" w:hAnsi="Times New Roman" w:cs="Times New Roman"/>
        </w:rPr>
      </w:pPr>
    </w:p>
    <w:p w14:paraId="54516C90" w14:textId="694BDDF9"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b/>
        </w:rPr>
        <w:t>W jakim celu stosuje się lek Fingolimod Mylan</w:t>
      </w:r>
    </w:p>
    <w:p w14:paraId="52BEC101" w14:textId="0AC37A30"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Lek Fingolimod Mylan jest stosowany u dorosłych oraz dzieci i młodzieży (w wieku 10 lat i starszych) w leczeniu ustępująco-nawracającej postaci stwardnienia rozsianego (SM, łac. </w:t>
      </w:r>
      <w:r w:rsidRPr="00D30692">
        <w:rPr>
          <w:rFonts w:ascii="Times New Roman" w:hAnsi="Times New Roman"/>
          <w:i/>
          <w:iCs/>
        </w:rPr>
        <w:t>Sclerosis multiplex</w:t>
      </w:r>
      <w:r w:rsidRPr="00D30692">
        <w:rPr>
          <w:rFonts w:ascii="Times New Roman" w:hAnsi="Times New Roman"/>
        </w:rPr>
        <w:t>), w szczególności u:</w:t>
      </w:r>
    </w:p>
    <w:p w14:paraId="0BD390ED" w14:textId="77777777" w:rsidR="007471DF" w:rsidRPr="00D30692" w:rsidRDefault="00080994" w:rsidP="00536E50">
      <w:pPr>
        <w:pStyle w:val="Paragraphedeliste"/>
        <w:widowControl/>
        <w:numPr>
          <w:ilvl w:val="0"/>
          <w:numId w:val="19"/>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pacjentów, którzy nie odpowiedzieli na leczenie SM</w:t>
      </w:r>
    </w:p>
    <w:p w14:paraId="7AFF2464" w14:textId="6C156514" w:rsidR="001C7C0E" w:rsidRPr="00D30692" w:rsidRDefault="00080994" w:rsidP="00536E50">
      <w:pPr>
        <w:widowControl/>
        <w:spacing w:after="0" w:line="240" w:lineRule="auto"/>
        <w:ind w:left="567" w:hanging="567"/>
        <w:rPr>
          <w:rFonts w:ascii="Times New Roman" w:eastAsia="Times New Roman" w:hAnsi="Times New Roman" w:cs="Times New Roman"/>
        </w:rPr>
      </w:pPr>
      <w:r w:rsidRPr="00D30692">
        <w:rPr>
          <w:rFonts w:ascii="Times New Roman" w:hAnsi="Times New Roman"/>
        </w:rPr>
        <w:t>lub</w:t>
      </w:r>
    </w:p>
    <w:p w14:paraId="29241926" w14:textId="04AD46B9" w:rsidR="001C7C0E" w:rsidRPr="00D30692" w:rsidRDefault="00080994" w:rsidP="00536E50">
      <w:pPr>
        <w:pStyle w:val="Paragraphedeliste"/>
        <w:widowControl/>
        <w:numPr>
          <w:ilvl w:val="0"/>
          <w:numId w:val="19"/>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pacjentów, którzy mają szybko rozwijającą się, ciężką postać SM.</w:t>
      </w:r>
    </w:p>
    <w:p w14:paraId="68E5945A" w14:textId="77777777" w:rsidR="001C7C0E" w:rsidRPr="00D30692" w:rsidRDefault="001C7C0E" w:rsidP="00536E50">
      <w:pPr>
        <w:widowControl/>
        <w:spacing w:after="0" w:line="240" w:lineRule="auto"/>
        <w:rPr>
          <w:rFonts w:ascii="Times New Roman" w:hAnsi="Times New Roman" w:cs="Times New Roman"/>
        </w:rPr>
      </w:pPr>
    </w:p>
    <w:p w14:paraId="4A7940D3" w14:textId="67AE284A"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Lek Fingolimod Mylan nie powoduje wyleczenia z SM, ale pomaga zmniejszyć liczbę rzutów i spowalnia postęp niesprawności spowodowanej przez SM.</w:t>
      </w:r>
    </w:p>
    <w:p w14:paraId="28B8A95C" w14:textId="77777777" w:rsidR="001C7C0E" w:rsidRPr="00D30692" w:rsidRDefault="001C7C0E" w:rsidP="00536E50">
      <w:pPr>
        <w:widowControl/>
        <w:spacing w:after="0" w:line="240" w:lineRule="auto"/>
        <w:rPr>
          <w:rFonts w:ascii="Times New Roman" w:hAnsi="Times New Roman" w:cs="Times New Roman"/>
        </w:rPr>
      </w:pPr>
    </w:p>
    <w:p w14:paraId="4F45E592"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b/>
        </w:rPr>
        <w:t>Co to jest stwardnienie rozsiane</w:t>
      </w:r>
    </w:p>
    <w:p w14:paraId="4784DFE4"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SM jest przewlekłą chorobą ośrodkowego układu nerwowego (OUN), składającego się z mózgu i rdzenia kręgowego. W SM proces zapalny niszczy osłonkę nerwów (zwaną mieliną) znajdujących się w OUN, uniemożliwiając im właściwe działanie. Zjawisko to nazywa się demielinizacją.</w:t>
      </w:r>
    </w:p>
    <w:p w14:paraId="4F8DFD1A" w14:textId="77777777" w:rsidR="001C7C0E" w:rsidRPr="00D30692" w:rsidRDefault="001C7C0E" w:rsidP="00536E50">
      <w:pPr>
        <w:widowControl/>
        <w:spacing w:after="0" w:line="240" w:lineRule="auto"/>
        <w:rPr>
          <w:rFonts w:ascii="Times New Roman" w:hAnsi="Times New Roman" w:cs="Times New Roman"/>
        </w:rPr>
      </w:pPr>
    </w:p>
    <w:p w14:paraId="7CAF8462" w14:textId="77777777" w:rsidR="00E00B39"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Postać ustępująco-nawracająca SM charakteryzuje się powtarzalnymi rzutami (nawrotami) objawów ze strony układu nerwowego, odzwierciedlających proces zapalny w obrębie OUN. Objawy różnią się u pacjentów, ale zwykle obejmują zaburzenia chodzenia, drętwienie, zaburzenia widzenia lub równowagi. Objawy rzutów mogą całkowicie ustąpić, jednak niektóre zaburzenia mogą pozostać.</w:t>
      </w:r>
    </w:p>
    <w:p w14:paraId="03AE07A9" w14:textId="77777777" w:rsidR="00E00B39" w:rsidRPr="00D30692" w:rsidRDefault="00E00B39" w:rsidP="00536E50">
      <w:pPr>
        <w:widowControl/>
        <w:spacing w:after="0" w:line="240" w:lineRule="auto"/>
        <w:ind w:left="1"/>
        <w:rPr>
          <w:rFonts w:ascii="Times New Roman" w:eastAsia="Times New Roman" w:hAnsi="Times New Roman" w:cs="Times New Roman"/>
        </w:rPr>
      </w:pPr>
    </w:p>
    <w:p w14:paraId="5ED9CD59" w14:textId="5504F444"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b/>
        </w:rPr>
        <w:t>Jak działa lek Fingolimod Mylan</w:t>
      </w:r>
    </w:p>
    <w:p w14:paraId="64A7BF59" w14:textId="2E787012"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Lek Fingolimod Mylan pomaga chronić OUN przed atakiem układu immunologicznego, zmniejszając zdolność niektórych krwinek białych (limfocytów) do swobodnego przemieszczania się po organizmie pacjenta oraz powstrzymując je przed przenikaniem do mózgu i rdzenia kręgowego. W ten sposób lek ogranicza uszkodzenie nerwów powodujące SM. Lek ten także osłabia niektóre reakcje immunologiczne organizmu.</w:t>
      </w:r>
    </w:p>
    <w:p w14:paraId="43AC902B" w14:textId="248722DC" w:rsidR="00BD30B3" w:rsidRPr="00D30692" w:rsidRDefault="00BD30B3" w:rsidP="00536E50">
      <w:pPr>
        <w:widowControl/>
        <w:spacing w:after="0" w:line="240" w:lineRule="auto"/>
        <w:rPr>
          <w:rFonts w:ascii="Times New Roman" w:hAnsi="Times New Roman" w:cs="Times New Roman"/>
        </w:rPr>
      </w:pPr>
    </w:p>
    <w:p w14:paraId="6F510EC3" w14:textId="77777777" w:rsidR="00981C96" w:rsidRPr="00D30692" w:rsidRDefault="00981C96" w:rsidP="00536E50">
      <w:pPr>
        <w:widowControl/>
        <w:spacing w:after="0" w:line="240" w:lineRule="auto"/>
        <w:rPr>
          <w:rFonts w:ascii="Times New Roman" w:hAnsi="Times New Roman" w:cs="Times New Roman"/>
        </w:rPr>
      </w:pPr>
    </w:p>
    <w:p w14:paraId="47BF24D8" w14:textId="23E2800B" w:rsidR="001C7C0E" w:rsidRPr="00D30692" w:rsidRDefault="00080994" w:rsidP="00536E50">
      <w:pPr>
        <w:keepNext/>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2.</w:t>
      </w:r>
      <w:r w:rsidRPr="00D30692">
        <w:rPr>
          <w:rFonts w:ascii="Times New Roman" w:hAnsi="Times New Roman"/>
          <w:b/>
        </w:rPr>
        <w:tab/>
        <w:t>Informacje ważne przed przyjęciem leku Fingolimod Mylan</w:t>
      </w:r>
    </w:p>
    <w:p w14:paraId="0AF53F0D" w14:textId="77777777" w:rsidR="001C7C0E" w:rsidRPr="00D30692" w:rsidRDefault="001C7C0E" w:rsidP="00536E50">
      <w:pPr>
        <w:keepNext/>
        <w:widowControl/>
        <w:spacing w:after="0" w:line="240" w:lineRule="auto"/>
        <w:rPr>
          <w:rFonts w:ascii="Times New Roman" w:hAnsi="Times New Roman" w:cs="Times New Roman"/>
        </w:rPr>
      </w:pPr>
    </w:p>
    <w:p w14:paraId="7D807B42" w14:textId="7A683482" w:rsidR="001C7C0E" w:rsidRPr="00D30692" w:rsidRDefault="00080994" w:rsidP="00536E50">
      <w:pPr>
        <w:keepNext/>
        <w:widowControl/>
        <w:spacing w:after="0" w:line="240" w:lineRule="auto"/>
        <w:ind w:left="1"/>
        <w:rPr>
          <w:rFonts w:ascii="Times New Roman" w:eastAsia="Times New Roman" w:hAnsi="Times New Roman" w:cs="Times New Roman"/>
        </w:rPr>
      </w:pPr>
      <w:r w:rsidRPr="00D30692">
        <w:rPr>
          <w:rFonts w:ascii="Times New Roman" w:hAnsi="Times New Roman"/>
          <w:b/>
        </w:rPr>
        <w:t>Kiedy nie przyjmować leku Fingolimod Mylan</w:t>
      </w:r>
    </w:p>
    <w:p w14:paraId="088C6DE9" w14:textId="77777777" w:rsidR="009F1F85" w:rsidRPr="00D30692" w:rsidRDefault="00080994" w:rsidP="00536E50">
      <w:pPr>
        <w:pStyle w:val="Paragraphedeliste"/>
        <w:widowControl/>
        <w:numPr>
          <w:ilvl w:val="0"/>
          <w:numId w:val="3"/>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jeśli pacjent ma uczulenie</w:t>
      </w:r>
      <w:r w:rsidRPr="00D30692">
        <w:rPr>
          <w:rFonts w:ascii="Times New Roman" w:hAnsi="Times New Roman"/>
        </w:rPr>
        <w:t xml:space="preserve"> na fingolimod lub którykolwiek z pozostałych składników tego leku (wymienionych w punkcie 6);</w:t>
      </w:r>
    </w:p>
    <w:p w14:paraId="45059341" w14:textId="42ECBE52" w:rsidR="001C7C0E" w:rsidRPr="00D30692" w:rsidRDefault="00080994" w:rsidP="00536E50">
      <w:pPr>
        <w:pStyle w:val="Paragraphedeliste"/>
        <w:widowControl/>
        <w:numPr>
          <w:ilvl w:val="0"/>
          <w:numId w:val="3"/>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 xml:space="preserve">jeśli pacjent ma </w:t>
      </w:r>
      <w:r w:rsidRPr="00D30692">
        <w:rPr>
          <w:rFonts w:ascii="Times New Roman" w:hAnsi="Times New Roman"/>
          <w:b/>
        </w:rPr>
        <w:t>zmniejszoną odpowiedź immunologiczną</w:t>
      </w:r>
      <w:r w:rsidRPr="00D30692">
        <w:rPr>
          <w:rFonts w:ascii="Times New Roman" w:hAnsi="Times New Roman"/>
        </w:rPr>
        <w:t xml:space="preserve"> (z powodu zespołu niedoboru odporności, choroby lub przyjmowania leków hamujących działanie układu odpornościowego);</w:t>
      </w:r>
    </w:p>
    <w:p w14:paraId="4D5EB152" w14:textId="1AF00453" w:rsidR="008A4507" w:rsidRPr="00D30692" w:rsidRDefault="008A4507" w:rsidP="00536E50">
      <w:pPr>
        <w:pStyle w:val="Paragraphedeliste"/>
        <w:widowControl/>
        <w:numPr>
          <w:ilvl w:val="0"/>
          <w:numId w:val="3"/>
        </w:numPr>
        <w:spacing w:after="0" w:line="240" w:lineRule="auto"/>
        <w:ind w:left="567" w:hanging="567"/>
        <w:contextualSpacing w:val="0"/>
        <w:rPr>
          <w:rFonts w:ascii="Times New Roman" w:eastAsia="Times New Roman" w:hAnsi="Times New Roman" w:cs="Times New Roman"/>
        </w:rPr>
      </w:pPr>
      <w:r w:rsidRPr="00D30692">
        <w:rPr>
          <w:rFonts w:ascii="Times New Roman" w:eastAsia="Times New Roman" w:hAnsi="Times New Roman" w:cs="Times New Roman"/>
        </w:rPr>
        <w:t>jeśli lekarz podejrzewa, że u pacjenta występuje rzadka infekcja mózgu zwana postępującą leukoencefalopatią wieloogniskową (PML) lub jeśli u pacjenta została stwierdzona PML;</w:t>
      </w:r>
    </w:p>
    <w:p w14:paraId="01EEFD42" w14:textId="6D54FB56" w:rsidR="001C7C0E" w:rsidRPr="00D30692" w:rsidRDefault="00080994" w:rsidP="00536E50">
      <w:pPr>
        <w:pStyle w:val="Paragraphedeliste"/>
        <w:widowControl/>
        <w:numPr>
          <w:ilvl w:val="0"/>
          <w:numId w:val="3"/>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 xml:space="preserve">jeśli u pacjenta występuje </w:t>
      </w:r>
      <w:r w:rsidRPr="00D30692">
        <w:rPr>
          <w:rFonts w:ascii="Times New Roman" w:hAnsi="Times New Roman"/>
          <w:b/>
        </w:rPr>
        <w:t>ciężkie czynne zakażenie lub czynne zakażenie przewlekłe</w:t>
      </w:r>
      <w:r w:rsidRPr="00D30692">
        <w:rPr>
          <w:rFonts w:ascii="Times New Roman" w:hAnsi="Times New Roman"/>
        </w:rPr>
        <w:t>, takie jak zapalenie wątroby lub gruźlica;</w:t>
      </w:r>
    </w:p>
    <w:p w14:paraId="48767BE2" w14:textId="741934D9" w:rsidR="001C7C0E" w:rsidRPr="00D30692" w:rsidRDefault="00080994" w:rsidP="00536E50">
      <w:pPr>
        <w:pStyle w:val="Paragraphedeliste"/>
        <w:widowControl/>
        <w:numPr>
          <w:ilvl w:val="0"/>
          <w:numId w:val="3"/>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 xml:space="preserve">jeśli u pacjenta występuje </w:t>
      </w:r>
      <w:r w:rsidRPr="00D30692">
        <w:rPr>
          <w:rFonts w:ascii="Times New Roman" w:hAnsi="Times New Roman"/>
          <w:b/>
        </w:rPr>
        <w:t>czynna choroba nowotworowa</w:t>
      </w:r>
      <w:r w:rsidRPr="00D30692">
        <w:rPr>
          <w:rFonts w:ascii="Times New Roman" w:hAnsi="Times New Roman"/>
        </w:rPr>
        <w:t>;</w:t>
      </w:r>
    </w:p>
    <w:p w14:paraId="047B5BB5" w14:textId="5FEB52D8" w:rsidR="001C7C0E" w:rsidRPr="00D30692" w:rsidRDefault="00080994" w:rsidP="00536E50">
      <w:pPr>
        <w:pStyle w:val="Paragraphedeliste"/>
        <w:widowControl/>
        <w:numPr>
          <w:ilvl w:val="0"/>
          <w:numId w:val="3"/>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 xml:space="preserve">jeśli u pacjenta występuje </w:t>
      </w:r>
      <w:r w:rsidRPr="00D30692">
        <w:rPr>
          <w:rFonts w:ascii="Times New Roman" w:hAnsi="Times New Roman"/>
          <w:b/>
        </w:rPr>
        <w:t>ciężka choroba wątroby</w:t>
      </w:r>
      <w:r w:rsidRPr="00D30692">
        <w:rPr>
          <w:rFonts w:ascii="Times New Roman" w:hAnsi="Times New Roman"/>
        </w:rPr>
        <w:t>;</w:t>
      </w:r>
    </w:p>
    <w:p w14:paraId="0B79E7A1" w14:textId="5D70339C" w:rsidR="001C7C0E" w:rsidRPr="00D30692" w:rsidRDefault="00080994" w:rsidP="00536E50">
      <w:pPr>
        <w:pStyle w:val="Paragraphedeliste"/>
        <w:widowControl/>
        <w:numPr>
          <w:ilvl w:val="0"/>
          <w:numId w:val="3"/>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jeśli w ciągu ostatnich 6 miesięcy u pacjenta wystąpił zawał serca, dławica piersiowa, udar bądź objawy ostrzegawcze udaru lub pewne typy niewydolności serca</w:t>
      </w:r>
      <w:r w:rsidRPr="00D30692">
        <w:rPr>
          <w:rFonts w:ascii="Times New Roman" w:hAnsi="Times New Roman"/>
        </w:rPr>
        <w:t>;</w:t>
      </w:r>
    </w:p>
    <w:p w14:paraId="5EB7B9CB" w14:textId="11B5471C" w:rsidR="001C7C0E" w:rsidRPr="00D30692" w:rsidRDefault="00080994" w:rsidP="00536E50">
      <w:pPr>
        <w:pStyle w:val="Paragraphedeliste"/>
        <w:widowControl/>
        <w:numPr>
          <w:ilvl w:val="0"/>
          <w:numId w:val="3"/>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 xml:space="preserve">jeśli u pacjenta występuje pewien rodzaj </w:t>
      </w:r>
      <w:r w:rsidRPr="00D30692">
        <w:rPr>
          <w:rFonts w:ascii="Times New Roman" w:hAnsi="Times New Roman"/>
          <w:b/>
        </w:rPr>
        <w:t>nieregularnego lub nieprawidłowego bicia serca</w:t>
      </w:r>
      <w:r w:rsidRPr="00D30692">
        <w:rPr>
          <w:rFonts w:ascii="Times New Roman" w:hAnsi="Times New Roman"/>
        </w:rPr>
        <w:t xml:space="preserve"> (arytmia), co obejmuje pacjentów, u których badanie elektrokardiograficzne (EKG) wykazało wydłużenie odstępu QT;</w:t>
      </w:r>
    </w:p>
    <w:p w14:paraId="495F8453" w14:textId="2F3D386D" w:rsidR="001C7C0E" w:rsidRPr="00D30692" w:rsidRDefault="00080994" w:rsidP="00536E50">
      <w:pPr>
        <w:pStyle w:val="Paragraphedeliste"/>
        <w:widowControl/>
        <w:numPr>
          <w:ilvl w:val="0"/>
          <w:numId w:val="3"/>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jeśli pacjent obecnie przyjmuje lub ostatnio przyjmował leki na nieregularne bicie serca</w:t>
      </w:r>
      <w:r w:rsidRPr="00D30692">
        <w:rPr>
          <w:rFonts w:ascii="Times New Roman" w:hAnsi="Times New Roman"/>
        </w:rPr>
        <w:t>, takie jak chinidyna, dyzopiramid, amiodaron lub sotalol;</w:t>
      </w:r>
    </w:p>
    <w:p w14:paraId="36FE2EAD" w14:textId="33FCB873" w:rsidR="009F1F85" w:rsidRPr="00D30692" w:rsidRDefault="00080994" w:rsidP="00536E50">
      <w:pPr>
        <w:pStyle w:val="Paragraphedeliste"/>
        <w:widowControl/>
        <w:numPr>
          <w:ilvl w:val="0"/>
          <w:numId w:val="27"/>
        </w:numPr>
        <w:spacing w:after="0" w:line="240" w:lineRule="auto"/>
        <w:ind w:left="567" w:hanging="567"/>
        <w:contextualSpacing w:val="0"/>
        <w:rPr>
          <w:rFonts w:ascii="Times New Roman" w:eastAsia="Times New Roman" w:hAnsi="Times New Roman" w:cs="Times New Roman"/>
          <w:spacing w:val="-4"/>
        </w:rPr>
      </w:pPr>
      <w:r w:rsidRPr="00D30692">
        <w:rPr>
          <w:rFonts w:ascii="Times New Roman" w:hAnsi="Times New Roman"/>
        </w:rPr>
        <w:t xml:space="preserve">jeśli pacjentka jest </w:t>
      </w:r>
      <w:r w:rsidRPr="00D30692">
        <w:rPr>
          <w:rFonts w:ascii="Times New Roman" w:hAnsi="Times New Roman"/>
          <w:b/>
        </w:rPr>
        <w:t>w ciąży</w:t>
      </w:r>
      <w:r w:rsidRPr="00D30692">
        <w:rPr>
          <w:rFonts w:ascii="Times New Roman" w:hAnsi="Times New Roman"/>
        </w:rPr>
        <w:t xml:space="preserve"> lub </w:t>
      </w:r>
      <w:r w:rsidRPr="00D30692">
        <w:rPr>
          <w:rFonts w:ascii="Times New Roman" w:hAnsi="Times New Roman"/>
          <w:b/>
        </w:rPr>
        <w:t>jest w wieku rozrodczym i nie stosuje skutecznej antykoncepcji</w:t>
      </w:r>
      <w:r w:rsidRPr="00D30692">
        <w:rPr>
          <w:rFonts w:ascii="Times New Roman" w:hAnsi="Times New Roman"/>
        </w:rPr>
        <w:t>.</w:t>
      </w:r>
    </w:p>
    <w:p w14:paraId="52F8506F" w14:textId="6C4AAFAD" w:rsidR="001C7C0E" w:rsidRPr="00D30692" w:rsidRDefault="00080994" w:rsidP="005C639B">
      <w:pPr>
        <w:widowControl/>
        <w:spacing w:after="0" w:line="240" w:lineRule="auto"/>
        <w:rPr>
          <w:rFonts w:ascii="Times New Roman" w:eastAsia="Times New Roman" w:hAnsi="Times New Roman" w:cs="Times New Roman"/>
        </w:rPr>
      </w:pPr>
      <w:r w:rsidRPr="00D30692">
        <w:rPr>
          <w:rFonts w:ascii="Times New Roman" w:hAnsi="Times New Roman"/>
        </w:rPr>
        <w:t>Jeśli taka sytuacja ma miejsce</w:t>
      </w:r>
      <w:r w:rsidRPr="00D30692">
        <w:t xml:space="preserve"> lub </w:t>
      </w:r>
      <w:r w:rsidRPr="00D30692">
        <w:rPr>
          <w:rFonts w:ascii="Times New Roman" w:hAnsi="Times New Roman"/>
        </w:rPr>
        <w:t xml:space="preserve">pacjent ma wątpliwości, </w:t>
      </w:r>
      <w:r w:rsidRPr="00D30692">
        <w:rPr>
          <w:rFonts w:ascii="Times New Roman" w:hAnsi="Times New Roman"/>
          <w:b/>
        </w:rPr>
        <w:t>należy skonsultować się z lekarzem przed zastosowaniem leku Fingolimod Mylan</w:t>
      </w:r>
      <w:r w:rsidRPr="00D30692">
        <w:rPr>
          <w:rFonts w:ascii="Times New Roman" w:hAnsi="Times New Roman"/>
        </w:rPr>
        <w:t>.</w:t>
      </w:r>
    </w:p>
    <w:p w14:paraId="1B328AF8" w14:textId="77777777" w:rsidR="001C7C0E" w:rsidRPr="00D30692" w:rsidRDefault="001C7C0E" w:rsidP="00536E50">
      <w:pPr>
        <w:widowControl/>
        <w:spacing w:after="0" w:line="240" w:lineRule="auto"/>
        <w:rPr>
          <w:rFonts w:ascii="Times New Roman" w:hAnsi="Times New Roman" w:cs="Times New Roman"/>
        </w:rPr>
      </w:pPr>
    </w:p>
    <w:p w14:paraId="02EEFD9B"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b/>
        </w:rPr>
        <w:t>Ostrzeżenia i środki ostrożności</w:t>
      </w:r>
    </w:p>
    <w:p w14:paraId="2583C541" w14:textId="7459935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Przed rozpoczęciem przyjmowania leku Fingolimod Mylan należy omówić to z lekarzem:</w:t>
      </w:r>
    </w:p>
    <w:p w14:paraId="4B330CF5" w14:textId="1ABA8D90" w:rsidR="001C7C0E" w:rsidRPr="00D30692" w:rsidRDefault="00080994" w:rsidP="00536E50">
      <w:pPr>
        <w:pStyle w:val="Paragraphedeliste"/>
        <w:widowControl/>
        <w:numPr>
          <w:ilvl w:val="0"/>
          <w:numId w:val="4"/>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jeśli u pacjenta występują ciężkie zaburzenia oddychania podczas snu (bezdech senny);</w:t>
      </w:r>
    </w:p>
    <w:p w14:paraId="0084E248" w14:textId="1BB90919" w:rsidR="001C7C0E" w:rsidRPr="00D30692" w:rsidRDefault="00080994" w:rsidP="00536E50">
      <w:pPr>
        <w:pStyle w:val="Paragraphedeliste"/>
        <w:widowControl/>
        <w:numPr>
          <w:ilvl w:val="0"/>
          <w:numId w:val="4"/>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jeśli pacjent został poinformowany, że zapis EKG jest u niego nieprawidłowy;</w:t>
      </w:r>
    </w:p>
    <w:p w14:paraId="04E99E61" w14:textId="4E946404" w:rsidR="001C7C0E" w:rsidRPr="00D30692" w:rsidRDefault="00080994" w:rsidP="00536E50">
      <w:pPr>
        <w:pStyle w:val="Paragraphedeliste"/>
        <w:widowControl/>
        <w:numPr>
          <w:ilvl w:val="0"/>
          <w:numId w:val="4"/>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jeśli u pacjenta występują objawy wolnej częstości akcji serca (np. zawroty głowy, nudności lub kołatania serca)</w:t>
      </w:r>
      <w:r w:rsidRPr="00D30692">
        <w:rPr>
          <w:rFonts w:ascii="Times New Roman" w:hAnsi="Times New Roman"/>
        </w:rPr>
        <w:t>;</w:t>
      </w:r>
    </w:p>
    <w:p w14:paraId="116DA7E3" w14:textId="2B3D70D9" w:rsidR="001C7C0E" w:rsidRPr="00D30692" w:rsidRDefault="00080994" w:rsidP="00536E50">
      <w:pPr>
        <w:pStyle w:val="Paragraphedeliste"/>
        <w:widowControl/>
        <w:numPr>
          <w:ilvl w:val="0"/>
          <w:numId w:val="4"/>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jeśli pacjent przyjmuje lub ostatnio przyjmował leki spowalniające częstość akcji serca</w:t>
      </w:r>
      <w:r w:rsidRPr="00D30692">
        <w:rPr>
          <w:rFonts w:ascii="Times New Roman" w:hAnsi="Times New Roman"/>
        </w:rPr>
        <w:t xml:space="preserve"> (takie jak leki beta-adrenolityczne, werapamil, diltiazem lub iwabradyna, digoksyna, leki hamujące cholinesterazę lub pilokarpina);</w:t>
      </w:r>
    </w:p>
    <w:p w14:paraId="36CE7ABA" w14:textId="6F034B53" w:rsidR="001C7C0E" w:rsidRPr="00D30692" w:rsidRDefault="00080994" w:rsidP="00536E50">
      <w:pPr>
        <w:pStyle w:val="Paragraphedeliste"/>
        <w:widowControl/>
        <w:numPr>
          <w:ilvl w:val="0"/>
          <w:numId w:val="4"/>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jeśli pacjent miał w przeszłości nagłe utraty przytomności lub omdlenia</w:t>
      </w:r>
      <w:r w:rsidRPr="00D30692">
        <w:rPr>
          <w:rFonts w:ascii="Times New Roman" w:hAnsi="Times New Roman"/>
        </w:rPr>
        <w:t>;</w:t>
      </w:r>
    </w:p>
    <w:p w14:paraId="2A47022D" w14:textId="70F9DC5E" w:rsidR="001C7C0E" w:rsidRPr="00D30692" w:rsidRDefault="00080994" w:rsidP="00536E50">
      <w:pPr>
        <w:pStyle w:val="Paragraphedeliste"/>
        <w:widowControl/>
        <w:numPr>
          <w:ilvl w:val="0"/>
          <w:numId w:val="4"/>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jeśli pacjent planuje poddać się szczepieniu</w:t>
      </w:r>
      <w:r w:rsidRPr="00D30692">
        <w:rPr>
          <w:rFonts w:ascii="Times New Roman" w:hAnsi="Times New Roman"/>
        </w:rPr>
        <w:t>;</w:t>
      </w:r>
    </w:p>
    <w:p w14:paraId="012B44C7" w14:textId="314FE9BB" w:rsidR="001C7C0E" w:rsidRPr="00D30692" w:rsidRDefault="00080994" w:rsidP="00536E50">
      <w:pPr>
        <w:pStyle w:val="Paragraphedeliste"/>
        <w:widowControl/>
        <w:numPr>
          <w:ilvl w:val="0"/>
          <w:numId w:val="4"/>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jeśli pacjent nigdy nie chorował na ospę wietrzną</w:t>
      </w:r>
      <w:r w:rsidRPr="00D30692">
        <w:rPr>
          <w:rFonts w:ascii="Times New Roman" w:hAnsi="Times New Roman"/>
        </w:rPr>
        <w:t>;</w:t>
      </w:r>
    </w:p>
    <w:p w14:paraId="73FA4441" w14:textId="6F9B4B99" w:rsidR="001C7C0E" w:rsidRPr="00D30692" w:rsidRDefault="00080994" w:rsidP="00536E50">
      <w:pPr>
        <w:pStyle w:val="Paragraphedeliste"/>
        <w:widowControl/>
        <w:numPr>
          <w:ilvl w:val="0"/>
          <w:numId w:val="4"/>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jeśli pacjent ma lub miał zaburzenia wzroku</w:t>
      </w:r>
      <w:r w:rsidRPr="00D30692">
        <w:rPr>
          <w:rFonts w:ascii="Times New Roman" w:hAnsi="Times New Roman"/>
        </w:rPr>
        <w:t xml:space="preserve"> lub inne objawy obrzęku w środku pola widzenia (plamce) z tyłu oka (stan zwany obrzękiem plamki, patrz niżej), zapalenie lub zakażenie oka (zapalenie błony naczyniowej oka), </w:t>
      </w:r>
      <w:r w:rsidRPr="00D30692">
        <w:rPr>
          <w:rFonts w:ascii="Times New Roman" w:hAnsi="Times New Roman"/>
          <w:b/>
        </w:rPr>
        <w:t>lub jeśli pacjent ma cukrzycę</w:t>
      </w:r>
      <w:r w:rsidRPr="00D30692">
        <w:rPr>
          <w:rFonts w:ascii="Times New Roman" w:hAnsi="Times New Roman"/>
        </w:rPr>
        <w:t>, która może być przyczyną problemów ze wzrokiem;</w:t>
      </w:r>
    </w:p>
    <w:p w14:paraId="63197A22" w14:textId="02FBDC13" w:rsidR="001C7C0E" w:rsidRPr="00D30692" w:rsidRDefault="00080994" w:rsidP="00536E50">
      <w:pPr>
        <w:pStyle w:val="Paragraphedeliste"/>
        <w:widowControl/>
        <w:numPr>
          <w:ilvl w:val="0"/>
          <w:numId w:val="4"/>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jeśli pacjent ma problemy z wątrobą</w:t>
      </w:r>
      <w:r w:rsidRPr="00D30692">
        <w:rPr>
          <w:rFonts w:ascii="Times New Roman" w:hAnsi="Times New Roman"/>
        </w:rPr>
        <w:t>;</w:t>
      </w:r>
    </w:p>
    <w:p w14:paraId="636F4DC8" w14:textId="48E2576A" w:rsidR="001C7C0E" w:rsidRPr="00D30692" w:rsidRDefault="00080994" w:rsidP="00536E50">
      <w:pPr>
        <w:pStyle w:val="Paragraphedeliste"/>
        <w:widowControl/>
        <w:numPr>
          <w:ilvl w:val="0"/>
          <w:numId w:val="4"/>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 xml:space="preserve">jeśli pacjent ma </w:t>
      </w:r>
      <w:r w:rsidRPr="00D30692">
        <w:rPr>
          <w:rFonts w:ascii="Times New Roman" w:hAnsi="Times New Roman"/>
          <w:b/>
        </w:rPr>
        <w:t>wysokie ciśnienie krwi, którego nie można obniżyć za pomocą leków</w:t>
      </w:r>
      <w:r w:rsidRPr="00D30692">
        <w:rPr>
          <w:rFonts w:ascii="Times New Roman" w:hAnsi="Times New Roman"/>
        </w:rPr>
        <w:t>;</w:t>
      </w:r>
    </w:p>
    <w:p w14:paraId="4007CCEB" w14:textId="7D824EF5" w:rsidR="001C7C0E" w:rsidRPr="00D30692" w:rsidRDefault="00080994" w:rsidP="00536E50">
      <w:pPr>
        <w:pStyle w:val="Paragraphedeliste"/>
        <w:widowControl/>
        <w:numPr>
          <w:ilvl w:val="0"/>
          <w:numId w:val="4"/>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 xml:space="preserve">jeśli u pacjenta występuje </w:t>
      </w:r>
      <w:r w:rsidRPr="00D30692">
        <w:rPr>
          <w:rFonts w:ascii="Times New Roman" w:hAnsi="Times New Roman"/>
          <w:b/>
        </w:rPr>
        <w:t>ciężka choroba płuc</w:t>
      </w:r>
      <w:r w:rsidRPr="00D30692">
        <w:rPr>
          <w:rFonts w:ascii="Times New Roman" w:hAnsi="Times New Roman"/>
        </w:rPr>
        <w:t xml:space="preserve"> lub kaszel typowy dla osób palących.</w:t>
      </w:r>
    </w:p>
    <w:p w14:paraId="064D365B" w14:textId="7FD2B1EC"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Jeśli którakolwiek z tych sytuacji ma miejsce lub pacjent ma wątpliwości, </w:t>
      </w:r>
      <w:r w:rsidRPr="00D30692">
        <w:rPr>
          <w:rFonts w:ascii="Times New Roman" w:hAnsi="Times New Roman"/>
          <w:b/>
        </w:rPr>
        <w:t>należy skonsultować się z lekarzem przed przyjęciem leku Fingolimod Mylan.</w:t>
      </w:r>
    </w:p>
    <w:p w14:paraId="5B2AF283" w14:textId="77777777" w:rsidR="001C7C0E" w:rsidRPr="00D30692" w:rsidRDefault="001C7C0E" w:rsidP="00536E50">
      <w:pPr>
        <w:widowControl/>
        <w:spacing w:after="0" w:line="240" w:lineRule="auto"/>
        <w:rPr>
          <w:rFonts w:ascii="Times New Roman" w:hAnsi="Times New Roman" w:cs="Times New Roman"/>
        </w:rPr>
      </w:pPr>
    </w:p>
    <w:p w14:paraId="19A660F0" w14:textId="77777777" w:rsidR="001C7C0E" w:rsidRPr="00D30692" w:rsidRDefault="00080994" w:rsidP="00017C68">
      <w:pPr>
        <w:keepNext/>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Mała częstość akcji serca (bradykardia) i nieregularne bicie serca</w:t>
      </w:r>
    </w:p>
    <w:p w14:paraId="2917811B" w14:textId="3497376E" w:rsidR="00EF1960"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Na początku leczenia lub po przyjęciu pierwszej dawki 0,5 mg u pacjentów, którzy wcześniej przyjmowali dawkę dobową 0,25 mg, lek Fingolimod Mylan spowalnia częstość akcji serca. W konsekwencji pacjent może odczuwać zawroty głowy, zmęczenie, silne bicie serca lub może dojść do obniżenia ciśnienia krwi. </w:t>
      </w:r>
      <w:r w:rsidRPr="00D30692">
        <w:rPr>
          <w:rFonts w:ascii="Times New Roman" w:hAnsi="Times New Roman"/>
          <w:b/>
        </w:rPr>
        <w:t xml:space="preserve">Jeśli objawy te będą ostre, należy poinformować o tym lekarza, ponieważ może zajść konieczność natychmiastowego leczenia. </w:t>
      </w:r>
      <w:r w:rsidRPr="00D30692">
        <w:rPr>
          <w:rFonts w:ascii="Times New Roman" w:hAnsi="Times New Roman"/>
        </w:rPr>
        <w:t xml:space="preserve">Lek ten może również powodować nieregularne bicie serca, zwłaszcza po przyjęciu pierwszej dawki. Nieregularne bicie serca zazwyczaj </w:t>
      </w:r>
      <w:r w:rsidRPr="00D30692">
        <w:rPr>
          <w:rFonts w:ascii="Times New Roman" w:hAnsi="Times New Roman"/>
        </w:rPr>
        <w:lastRenderedPageBreak/>
        <w:t>powraca do normy po mniej niż jednym dniu. Mała częstość akcji serca zazwyczaj powraca do normy w ciągu jednego miesiąca. W tym okresie zwykle nie oczekuje się żadnego klinicznie istotnego wpływu na częstość akcji serca.</w:t>
      </w:r>
    </w:p>
    <w:p w14:paraId="4EE40CE2" w14:textId="77777777" w:rsidR="00EF1960" w:rsidRPr="00D30692" w:rsidRDefault="00EF1960" w:rsidP="00536E50">
      <w:pPr>
        <w:widowControl/>
        <w:spacing w:after="0" w:line="240" w:lineRule="auto"/>
        <w:ind w:left="1"/>
        <w:rPr>
          <w:rFonts w:ascii="Times New Roman" w:eastAsia="Times New Roman" w:hAnsi="Times New Roman" w:cs="Times New Roman"/>
          <w:spacing w:val="-1"/>
        </w:rPr>
      </w:pPr>
    </w:p>
    <w:p w14:paraId="2B09E55D" w14:textId="5A80DFDD"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Lekarz poprosi pacjenta o pozostanie w gabinecie lekarskim lub przychodni przez co najmniej 6 godzin po przyjęciu pierwszej dawki leku Fingolimod Mylan lub po pierwszym przyjęciu dawki 0,5 mg w przypadku zmiany leczenia z dawki dobowej 0,25 mg, z cogodzinnym pomiarem tętna i ciśnienia krwi, aby w razie wystąpienia działań niepożądanych, które zdarzają się na początku leczenia, można było zastosować odpowiednie leczenie.</w:t>
      </w:r>
      <w:r w:rsidR="00882EE7" w:rsidRPr="00D30692">
        <w:rPr>
          <w:rFonts w:ascii="Times New Roman" w:hAnsi="Times New Roman"/>
        </w:rPr>
        <w:t xml:space="preserve"> </w:t>
      </w:r>
      <w:r w:rsidRPr="00D30692">
        <w:rPr>
          <w:rFonts w:ascii="Times New Roman" w:hAnsi="Times New Roman"/>
        </w:rPr>
        <w:t>Przed pierwszą dawką tego leku oraz po zakończeniu 6-godzinnej obserwacji u pacjenta zostanie wykonane badanie EKG. W tym czasie lekarz może prowadzić ciągłe monitorowanie czynności serca pacjenta za pomocą badania elektrokardiograficznego. Jeśli po 6 godzinach obserwacji u pacjenta zostanie stwierdzona bardzo wolna lub zmniejszająca się częstość akcji serca lub jeśli badanie EKG wykaże nieprawidłowości, może zajść potrzeba dłuższego monitorowania stanu pacjenta (przez co najmniej 2 godziny dłużej lub ewentualnie do następnego dnia), aż do ustąpienia tych objawów. Takie samo postępowanie może być zalecane, jeśli pacjent wznawia leczenie lekiem Fingolimod Mylan po przerwie w leczeniu, w zależności od tego, jak długo trwała ta przerwa i jak długo pacjent przyjmował lek przed przerwaniem leczenia.</w:t>
      </w:r>
    </w:p>
    <w:p w14:paraId="35B0F575" w14:textId="77777777" w:rsidR="001C7C0E" w:rsidRPr="00D30692" w:rsidRDefault="001C7C0E" w:rsidP="00536E50">
      <w:pPr>
        <w:widowControl/>
        <w:spacing w:after="0" w:line="240" w:lineRule="auto"/>
        <w:rPr>
          <w:rFonts w:ascii="Times New Roman" w:hAnsi="Times New Roman" w:cs="Times New Roman"/>
        </w:rPr>
      </w:pPr>
    </w:p>
    <w:p w14:paraId="60C546B8" w14:textId="4C68487C"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Jeśli u pacjenta występuje nieregularne lub nieprawidłowe bicie serca, bądź czynniki ryzyka tych zdarzeń, jeśli występuje nieprawidłowy zapis EKG bądź choroba serca, lub niewydolność serca, lek Fingolimod Mylan może nie być dla niego odpowiedni.</w:t>
      </w:r>
    </w:p>
    <w:p w14:paraId="0B36EA0C" w14:textId="77777777" w:rsidR="001C7C0E" w:rsidRPr="00D30692" w:rsidRDefault="001C7C0E" w:rsidP="00536E50">
      <w:pPr>
        <w:widowControl/>
        <w:spacing w:after="0" w:line="240" w:lineRule="auto"/>
        <w:rPr>
          <w:rFonts w:ascii="Times New Roman" w:hAnsi="Times New Roman" w:cs="Times New Roman"/>
        </w:rPr>
      </w:pPr>
    </w:p>
    <w:p w14:paraId="54BD82BC" w14:textId="0055A9C3"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Jeśli pacjent ma w wywiadzie nagłą utratę przytomności lub spowolnienie czynności serca, lek Fingolimod Mylan może w tych przypadkach nie być dla niego odpowiedni. Może zajść potrzeba konsultacji z kardiologiem (specjalistą zajmującym się sercem), który doradzi jak rozpocząć leczenie, w tym jak prowadzić monitorowanie pacjenta w nocy.</w:t>
      </w:r>
    </w:p>
    <w:p w14:paraId="054D3EDE" w14:textId="77777777" w:rsidR="001C7C0E" w:rsidRPr="00D30692" w:rsidRDefault="001C7C0E" w:rsidP="00536E50">
      <w:pPr>
        <w:widowControl/>
        <w:spacing w:after="0" w:line="240" w:lineRule="auto"/>
        <w:rPr>
          <w:rFonts w:ascii="Times New Roman" w:hAnsi="Times New Roman" w:cs="Times New Roman"/>
        </w:rPr>
      </w:pPr>
    </w:p>
    <w:p w14:paraId="7F717295" w14:textId="6AABD78F"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Jeśli pacjent przyjmuje leki, które mogą zmniejszać częstość akcji serca lek Fingolimod Mylan może nie być wówczas odpowiedni. Może zajść konieczność konsultacji z kardiologiem, który sprawdzi, czy pacjent może przejść na leczenie innymi lekami, które nie zmniejszają częstości akcji serca, aby umożliwić leczenie lekiem Fingolimod Mylan. Jeśli taka zmiana leczenia nie będzie możliwa, kardiolog doradzi pacjentowi jak rozpoczynać leczenie lekiem Fingolimod Mylan, z uwzględnieniem monitorowania do następnego dnia.</w:t>
      </w:r>
    </w:p>
    <w:p w14:paraId="3E45B737" w14:textId="77777777" w:rsidR="001C7C0E" w:rsidRPr="00D30692" w:rsidRDefault="001C7C0E" w:rsidP="00536E50">
      <w:pPr>
        <w:widowControl/>
        <w:spacing w:after="0" w:line="240" w:lineRule="auto"/>
        <w:rPr>
          <w:rFonts w:ascii="Times New Roman" w:hAnsi="Times New Roman" w:cs="Times New Roman"/>
        </w:rPr>
      </w:pPr>
    </w:p>
    <w:p w14:paraId="139280D7"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Pacjenci, którzy nigdy nie chorowali na ospę wietrzną</w:t>
      </w:r>
    </w:p>
    <w:p w14:paraId="766572FF" w14:textId="74BF8326"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Jeśli pacjent nigdy nie chorował na ospę wietrzną, lekarz sprawdzi odporność pacjenta na działanie wirusa ospy wietrznej (wirus </w:t>
      </w:r>
      <w:r w:rsidRPr="00D30692">
        <w:rPr>
          <w:rFonts w:ascii="Times New Roman" w:hAnsi="Times New Roman"/>
          <w:i/>
          <w:iCs/>
        </w:rPr>
        <w:t>varicella zoster</w:t>
      </w:r>
      <w:r w:rsidRPr="00D30692">
        <w:rPr>
          <w:rFonts w:ascii="Times New Roman" w:hAnsi="Times New Roman"/>
        </w:rPr>
        <w:t>). Jeśli pacjent nie jest chroniony przed działaniem wirusa, może wymagać podania szczepionki przed rozpoczęciem leczenia lekiem Fingolimod Mylan. Jeśli taka sytuacja ma miejsce, lekarz opóźni rozpoczęcie leczenia o jeden miesiąc po pełnym kursie szczepienia.</w:t>
      </w:r>
    </w:p>
    <w:p w14:paraId="2CF99800" w14:textId="77777777" w:rsidR="001C7C0E" w:rsidRPr="00D30692" w:rsidRDefault="001C7C0E" w:rsidP="00536E50">
      <w:pPr>
        <w:widowControl/>
        <w:spacing w:after="0" w:line="240" w:lineRule="auto"/>
        <w:rPr>
          <w:rFonts w:ascii="Times New Roman" w:hAnsi="Times New Roman" w:cs="Times New Roman"/>
        </w:rPr>
      </w:pPr>
    </w:p>
    <w:p w14:paraId="7E48F91C" w14:textId="77777777" w:rsidR="001C7C0E" w:rsidRPr="00D30692" w:rsidRDefault="00080994" w:rsidP="00017C68">
      <w:pPr>
        <w:keepNext/>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Zakażenia</w:t>
      </w:r>
    </w:p>
    <w:p w14:paraId="4B03C9C3" w14:textId="73F70C0E"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Lek Fingolimod Mylan zmniejsza liczbę białych krwinek (zwłaszcza liczbę limfocytów). Białe krwinki zwalczają zakażenia. Podczas przyjmowania tego leku (oraz do 2 miesięcy po zakończeniu leczenia), pacjent może łatwiej ulegać infekcjom. Wszelkie istniejące infekcje mogą się nasilić. Zakażenia mogą być ciężkie i zagrażać życiu pacjenta. Jeśli pacjent uważa, że występuje u niego zakażenie, ma gorączkę, odczuwa objawy grypy, ma półpaśca lub ból głowy, któremu towarzyszy sztywność karku, wrażliwość na światło, nudności, wysypka i (lub) splątanie lub napady drgawkowe (mogą to być objawy zapalenia opon mózgowych i (lub) zapalenia mózgu spowodowanego zakażeniem grzybiczym lub zakażeniem przez wirusy herpes), powinien natychmiast skontaktować się z lekarzem, ponieważ stan ten może być ciężki i zagrażać życiu. </w:t>
      </w:r>
    </w:p>
    <w:p w14:paraId="6B6029E2" w14:textId="77777777" w:rsidR="001C7C0E" w:rsidRPr="00D30692" w:rsidRDefault="001C7C0E" w:rsidP="00536E50">
      <w:pPr>
        <w:widowControl/>
        <w:spacing w:after="0" w:line="240" w:lineRule="auto"/>
        <w:rPr>
          <w:rFonts w:ascii="Times New Roman" w:hAnsi="Times New Roman" w:cs="Times New Roman"/>
        </w:rPr>
      </w:pPr>
    </w:p>
    <w:p w14:paraId="6333C074" w14:textId="18A2968B" w:rsidR="001C7C0E" w:rsidRPr="00D30692" w:rsidRDefault="00080994" w:rsidP="00536E50">
      <w:pPr>
        <w:widowControl/>
        <w:spacing w:after="0" w:line="240" w:lineRule="auto"/>
        <w:ind w:left="1"/>
        <w:rPr>
          <w:rFonts w:ascii="Times New Roman" w:hAnsi="Times New Roman" w:cs="Times New Roman"/>
        </w:rPr>
      </w:pPr>
      <w:r w:rsidRPr="00D30692">
        <w:rPr>
          <w:rFonts w:ascii="Times New Roman" w:hAnsi="Times New Roman"/>
        </w:rPr>
        <w:t>U pacjentów leczonych lekiem Fingolimod Mylan zgłaszano zakażenie wirusem brodawczaka ludzkiego (HPV), w tym przypadki brodawczaka, dysplazji, brodawek i nowotworu złośliwego związanego z HPV</w:t>
      </w:r>
      <w:r w:rsidRPr="00D30692">
        <w:rPr>
          <w:rFonts w:ascii="Times New Roman" w:hAnsi="Times New Roman"/>
          <w:i/>
        </w:rPr>
        <w:t xml:space="preserve">. </w:t>
      </w:r>
      <w:r w:rsidRPr="00D30692">
        <w:rPr>
          <w:rFonts w:ascii="Times New Roman" w:hAnsi="Times New Roman"/>
        </w:rPr>
        <w:t>Lekarz rozważy u pacjenta potrzebę zaszczepienia przeciwko HPV przed rozpoczęciem leczenia. U kobiet lekarz zaleci także badania przesiewowe w kierunku HPV.</w:t>
      </w:r>
    </w:p>
    <w:p w14:paraId="753A4286" w14:textId="77777777" w:rsidR="008A4507" w:rsidRPr="00D30692" w:rsidRDefault="008A4507" w:rsidP="00536E50">
      <w:pPr>
        <w:widowControl/>
        <w:spacing w:after="0" w:line="240" w:lineRule="auto"/>
        <w:ind w:left="1"/>
        <w:rPr>
          <w:rFonts w:ascii="Times New Roman" w:hAnsi="Times New Roman" w:cs="Times New Roman"/>
        </w:rPr>
      </w:pPr>
    </w:p>
    <w:p w14:paraId="7E97752B" w14:textId="77777777" w:rsidR="008A4507" w:rsidRPr="00D30692" w:rsidRDefault="008A4507" w:rsidP="00536E50">
      <w:pPr>
        <w:keepNext/>
        <w:widowControl/>
        <w:spacing w:after="0"/>
        <w:rPr>
          <w:rFonts w:ascii="Times New Roman" w:hAnsi="Times New Roman" w:cs="Times New Roman"/>
          <w:u w:val="single"/>
        </w:rPr>
      </w:pPr>
      <w:r w:rsidRPr="00D30692">
        <w:rPr>
          <w:rFonts w:ascii="Times New Roman" w:hAnsi="Times New Roman" w:cs="Times New Roman"/>
          <w:u w:val="single"/>
        </w:rPr>
        <w:t>PML</w:t>
      </w:r>
    </w:p>
    <w:p w14:paraId="1376F6B9" w14:textId="77777777" w:rsidR="008A4507" w:rsidRPr="00D30692" w:rsidRDefault="008A4507" w:rsidP="00536E50">
      <w:pPr>
        <w:widowControl/>
        <w:spacing w:after="0" w:line="240" w:lineRule="auto"/>
        <w:rPr>
          <w:rFonts w:ascii="Times New Roman" w:hAnsi="Times New Roman" w:cs="Times New Roman"/>
        </w:rPr>
      </w:pPr>
      <w:r w:rsidRPr="00D30692">
        <w:rPr>
          <w:rFonts w:ascii="Times New Roman" w:hAnsi="Times New Roman" w:cs="Times New Roman"/>
        </w:rPr>
        <w:t>PML jest rzadkim zaburzeniem mózgu spowodowanym zakażeniem, które może prowadzić do ciężkiej niepełnosprawności lub śmierci. Lekarz prowadzący zleci badanie metodą rezonansu magnetycznego (MRI) przed rozpoczęciem leczenia i podczas leczenia, aby monitorować ryzyko PML.</w:t>
      </w:r>
    </w:p>
    <w:p w14:paraId="55E3D3AC" w14:textId="77777777" w:rsidR="008A4507" w:rsidRPr="00D30692" w:rsidRDefault="008A4507" w:rsidP="00536E50">
      <w:pPr>
        <w:widowControl/>
        <w:spacing w:after="0" w:line="240" w:lineRule="auto"/>
        <w:rPr>
          <w:rFonts w:ascii="Times New Roman" w:hAnsi="Times New Roman" w:cs="Times New Roman"/>
        </w:rPr>
      </w:pPr>
    </w:p>
    <w:p w14:paraId="203C5DBB" w14:textId="77777777" w:rsidR="008A4507" w:rsidRPr="00D30692" w:rsidRDefault="008A4507" w:rsidP="00536E50">
      <w:pPr>
        <w:widowControl/>
        <w:spacing w:after="0" w:line="240" w:lineRule="auto"/>
        <w:rPr>
          <w:rFonts w:ascii="Times New Roman" w:hAnsi="Times New Roman" w:cs="Times New Roman"/>
        </w:rPr>
      </w:pPr>
      <w:r w:rsidRPr="00D30692">
        <w:rPr>
          <w:rFonts w:ascii="Times New Roman" w:hAnsi="Times New Roman" w:cs="Times New Roman"/>
        </w:rPr>
        <w:t xml:space="preserve">Jeśli pacjent uważa, że występujące u niego stwardnienie rozsiane pogarsza się lub jeśli zauważy nowe objawy, na przykład zmiany nastroju lub zachowania, nowe osłabienie lub nasilenie istniejącego osłabienia po jednej stronie ciała, zmiany widzenia, splątanie, chwilowe braki pamięci lub trudności dotyczące mowy i porozumiewania się, należy jak najszybciej porozmawiać o tym z lekarzem. </w:t>
      </w:r>
      <w:r w:rsidRPr="00D30692">
        <w:rPr>
          <w:rFonts w:ascii="Times New Roman" w:eastAsia="MS Mincho" w:hAnsi="Times New Roman" w:cs="Times New Roman"/>
        </w:rPr>
        <w:t>Mogą to być objawy PML</w:t>
      </w:r>
      <w:r w:rsidRPr="00D30692">
        <w:rPr>
          <w:rFonts w:ascii="Times New Roman" w:hAnsi="Times New Roman" w:cs="Times New Roman"/>
        </w:rPr>
        <w:t xml:space="preserve">. </w:t>
      </w:r>
      <w:r w:rsidRPr="00D30692">
        <w:rPr>
          <w:rFonts w:ascii="Times New Roman" w:eastAsia="MS Mincho" w:hAnsi="Times New Roman" w:cs="Times New Roman"/>
        </w:rPr>
        <w:t>Należy także porozmawiać z partnerem lub opiekunami i poinformować ich o stosowanym leczeniu. Mogą wystąpić objawy, których pacjent sam nie będzie świadomy</w:t>
      </w:r>
      <w:r w:rsidRPr="00D30692">
        <w:rPr>
          <w:rFonts w:ascii="Times New Roman" w:hAnsi="Times New Roman" w:cs="Times New Roman"/>
        </w:rPr>
        <w:t>.</w:t>
      </w:r>
    </w:p>
    <w:p w14:paraId="46E48628" w14:textId="77777777" w:rsidR="008A4507" w:rsidRPr="00D30692" w:rsidRDefault="008A4507" w:rsidP="00536E50">
      <w:pPr>
        <w:pStyle w:val="Text"/>
        <w:spacing w:before="0"/>
        <w:jc w:val="left"/>
        <w:rPr>
          <w:sz w:val="22"/>
          <w:szCs w:val="22"/>
          <w:lang w:val="pl-PL"/>
        </w:rPr>
      </w:pPr>
    </w:p>
    <w:p w14:paraId="4606D391" w14:textId="1AC096C2" w:rsidR="008A4507" w:rsidRPr="00D30692" w:rsidRDefault="008A4507" w:rsidP="00536E50">
      <w:pPr>
        <w:widowControl/>
        <w:spacing w:after="0" w:line="240" w:lineRule="auto"/>
        <w:rPr>
          <w:rFonts w:ascii="Times New Roman" w:eastAsia="Times New Roman" w:hAnsi="Times New Roman" w:cs="Times New Roman"/>
        </w:rPr>
      </w:pPr>
      <w:r w:rsidRPr="00D30692">
        <w:rPr>
          <w:rFonts w:ascii="Times New Roman" w:hAnsi="Times New Roman" w:cs="Times New Roman"/>
        </w:rPr>
        <w:t xml:space="preserve">Jeśli u pacjenta wystąpi PML, stan ten można leczyć, a leczenie lekiem </w:t>
      </w:r>
      <w:r w:rsidRPr="00D30692">
        <w:rPr>
          <w:rFonts w:ascii="Times New Roman" w:eastAsia="Times New Roman" w:hAnsi="Times New Roman" w:cs="Times New Roman"/>
        </w:rPr>
        <w:t>Fingolimod Mylan</w:t>
      </w:r>
      <w:r w:rsidRPr="00D30692">
        <w:rPr>
          <w:rFonts w:ascii="Times New Roman" w:hAnsi="Times New Roman" w:cs="Times New Roman"/>
        </w:rPr>
        <w:t xml:space="preserve"> zostanie przerwane. U niektórych pacjentów po usunięciu leku </w:t>
      </w:r>
      <w:r w:rsidRPr="00D30692">
        <w:rPr>
          <w:rFonts w:ascii="Times New Roman" w:eastAsia="Times New Roman" w:hAnsi="Times New Roman" w:cs="Times New Roman"/>
        </w:rPr>
        <w:t>Fingolimod Mylan</w:t>
      </w:r>
      <w:r w:rsidRPr="00D30692">
        <w:rPr>
          <w:rFonts w:ascii="Times New Roman" w:hAnsi="Times New Roman" w:cs="Times New Roman"/>
        </w:rPr>
        <w:t xml:space="preserve"> z organizmu dochodzi do reakcji zapalnej. Ta reakcja (zwana zapalnym zespołem rekonstrukcji immunologicznej, IRIS) może prowadzić do pogorszenia stanu pacjenta, w tym pogorszenia czynności mózgu.</w:t>
      </w:r>
    </w:p>
    <w:p w14:paraId="536B1DFF" w14:textId="77777777" w:rsidR="001C7C0E" w:rsidRPr="00D30692" w:rsidRDefault="001C7C0E" w:rsidP="00536E50">
      <w:pPr>
        <w:widowControl/>
        <w:spacing w:after="0" w:line="240" w:lineRule="auto"/>
        <w:rPr>
          <w:rFonts w:ascii="Times New Roman" w:hAnsi="Times New Roman" w:cs="Times New Roman"/>
        </w:rPr>
      </w:pPr>
    </w:p>
    <w:p w14:paraId="4F6AA324"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Obrzęk plamki</w:t>
      </w:r>
    </w:p>
    <w:p w14:paraId="49017E4F" w14:textId="3DC9B0DC"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Przed rozpoczęciem leczenia lekiem Fingolimod Mylan lekarz może skierować na badania okulistyczne pacjentów z istniejącymi obecnie lub występującymi w przeszłości zaburzeniami widzenia lub innymi objawami obrzęku w środku pola widzenia (plamce) z tyłu oka, zapaleniem lub zakażeniem oka (zapaleniem błony naczyniowej oka) lub z cukrzycą.</w:t>
      </w:r>
    </w:p>
    <w:p w14:paraId="59577B8F" w14:textId="77777777" w:rsidR="001C7C0E" w:rsidRPr="00D30692" w:rsidRDefault="001C7C0E" w:rsidP="00536E50">
      <w:pPr>
        <w:widowControl/>
        <w:spacing w:after="0" w:line="240" w:lineRule="auto"/>
        <w:rPr>
          <w:rFonts w:ascii="Times New Roman" w:hAnsi="Times New Roman" w:cs="Times New Roman"/>
        </w:rPr>
      </w:pPr>
    </w:p>
    <w:p w14:paraId="685FF777" w14:textId="78B2432C" w:rsidR="00A103F1"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Lekarz może skierować pacjenta na badania okulistyczne po 3 do 4 miesiącach od rozpoczęcia leczenia lekiem Fingolimod Mylan.</w:t>
      </w:r>
    </w:p>
    <w:p w14:paraId="1BEE032B" w14:textId="77777777" w:rsidR="00A103F1" w:rsidRPr="00D30692" w:rsidRDefault="00A103F1" w:rsidP="00536E50">
      <w:pPr>
        <w:widowControl/>
        <w:spacing w:after="0" w:line="240" w:lineRule="auto"/>
        <w:ind w:left="1"/>
        <w:rPr>
          <w:rFonts w:ascii="Times New Roman" w:eastAsia="Times New Roman" w:hAnsi="Times New Roman" w:cs="Times New Roman"/>
        </w:rPr>
      </w:pPr>
    </w:p>
    <w:p w14:paraId="723559E1" w14:textId="6E159533"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Plamka to niewielki obszar siatkówki, znajdujący się z tyłu oka, umożliwiający wyraźne i ostre widzenie kształtów, kolorów i innych szczegółów. Lek Fingolimod Mylan może powodować opuchnięcie plamki, czyli stan zwany obrzękiem plamki. Obrzęk ten zazwyczaj występuje w ciągu pierwszych 4 miesięcy leczenia.</w:t>
      </w:r>
    </w:p>
    <w:p w14:paraId="03C5F917" w14:textId="77777777" w:rsidR="001C7C0E" w:rsidRPr="00D30692" w:rsidRDefault="001C7C0E" w:rsidP="00536E50">
      <w:pPr>
        <w:widowControl/>
        <w:spacing w:after="0" w:line="240" w:lineRule="auto"/>
        <w:rPr>
          <w:rFonts w:ascii="Times New Roman" w:hAnsi="Times New Roman" w:cs="Times New Roman"/>
        </w:rPr>
      </w:pPr>
    </w:p>
    <w:p w14:paraId="5CF18DA4" w14:textId="5EF4AC60"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Ryzyko wystąpienia obrzęku plamki jest większe u </w:t>
      </w:r>
      <w:r w:rsidRPr="00D30692">
        <w:rPr>
          <w:rFonts w:ascii="Times New Roman" w:hAnsi="Times New Roman"/>
          <w:b/>
        </w:rPr>
        <w:t>pacjentów z cukrzycą</w:t>
      </w:r>
      <w:r w:rsidRPr="00D30692">
        <w:rPr>
          <w:rFonts w:ascii="Times New Roman" w:hAnsi="Times New Roman"/>
        </w:rPr>
        <w:t xml:space="preserve"> lub z przebytym zapaleniem błony naczyniowej oka. W takim przypadku lekarz zleci pacjentowi regularne badania okulistyczne w celu wykrycia obrzęku plamki.</w:t>
      </w:r>
    </w:p>
    <w:p w14:paraId="2AE544E7" w14:textId="77777777" w:rsidR="00A103F1" w:rsidRPr="00D30692" w:rsidRDefault="00A103F1" w:rsidP="00536E50">
      <w:pPr>
        <w:widowControl/>
        <w:spacing w:after="0" w:line="240" w:lineRule="auto"/>
        <w:ind w:left="1"/>
        <w:rPr>
          <w:rFonts w:ascii="Times New Roman" w:eastAsia="Times New Roman" w:hAnsi="Times New Roman" w:cs="Times New Roman"/>
        </w:rPr>
      </w:pPr>
    </w:p>
    <w:p w14:paraId="32E13351" w14:textId="064BDB85" w:rsidR="00A103F1"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Jeśli u pacjenta wystąpi obrzęk plamki, należy poinformować o tym lekarza przed wznowieniem leczenia lekiem Fingolimod Mylan. </w:t>
      </w:r>
    </w:p>
    <w:p w14:paraId="67D57D0B" w14:textId="77777777" w:rsidR="00A103F1" w:rsidRPr="00D30692" w:rsidRDefault="00A103F1" w:rsidP="00536E50">
      <w:pPr>
        <w:widowControl/>
        <w:spacing w:after="0" w:line="240" w:lineRule="auto"/>
        <w:ind w:left="1"/>
        <w:rPr>
          <w:rFonts w:ascii="Times New Roman" w:eastAsia="Times New Roman" w:hAnsi="Times New Roman" w:cs="Times New Roman"/>
        </w:rPr>
      </w:pPr>
    </w:p>
    <w:p w14:paraId="39D3C5D0" w14:textId="047A6DDD"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Obrzęk plamki może wywołać pewne objawy zaburzeń widzenia, takie same jak w przypadku ataku SM (zapalenia nerwu wzrokowego). Na wczesnym</w:t>
      </w:r>
    </w:p>
    <w:p w14:paraId="0C58925C"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etapie objawy mogą w ogóle nie występować. Należy poinformować lekarza o wszelkich zmianach widzenia.</w:t>
      </w:r>
    </w:p>
    <w:p w14:paraId="3CF38613"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Lekarz może skierować pacjenta na badania okulistyczne, zwłaszcza jeśli:</w:t>
      </w:r>
    </w:p>
    <w:p w14:paraId="656B58A6" w14:textId="7C3F637D" w:rsidR="001C7C0E" w:rsidRPr="00D30692" w:rsidRDefault="00080994" w:rsidP="00536E50">
      <w:pPr>
        <w:pStyle w:val="Paragraphedeliste"/>
        <w:widowControl/>
        <w:numPr>
          <w:ilvl w:val="0"/>
          <w:numId w:val="5"/>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środek pola widzenia stanie się nieostry lub zacieniony;</w:t>
      </w:r>
    </w:p>
    <w:p w14:paraId="6234B8A9" w14:textId="2DD65D7C" w:rsidR="001C7C0E" w:rsidRPr="00D30692" w:rsidRDefault="00080994" w:rsidP="00536E50">
      <w:pPr>
        <w:pStyle w:val="Paragraphedeliste"/>
        <w:widowControl/>
        <w:numPr>
          <w:ilvl w:val="0"/>
          <w:numId w:val="5"/>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w środku pola widzenia pojawi się ubytek;</w:t>
      </w:r>
    </w:p>
    <w:p w14:paraId="1B9D1BDD" w14:textId="33ED9F6C" w:rsidR="001C7C0E" w:rsidRPr="00D30692" w:rsidRDefault="00080994" w:rsidP="00536E50">
      <w:pPr>
        <w:pStyle w:val="Paragraphedeliste"/>
        <w:widowControl/>
        <w:numPr>
          <w:ilvl w:val="0"/>
          <w:numId w:val="5"/>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wystąpią trudności z widzeniem kolorów lub drobnych szczegółów.</w:t>
      </w:r>
    </w:p>
    <w:p w14:paraId="7542B969" w14:textId="77777777" w:rsidR="001C7C0E" w:rsidRPr="00D30692" w:rsidRDefault="001C7C0E" w:rsidP="00536E50">
      <w:pPr>
        <w:widowControl/>
        <w:spacing w:after="0" w:line="240" w:lineRule="auto"/>
        <w:rPr>
          <w:rFonts w:ascii="Times New Roman" w:hAnsi="Times New Roman" w:cs="Times New Roman"/>
        </w:rPr>
      </w:pPr>
    </w:p>
    <w:p w14:paraId="1BCFDFF7" w14:textId="77777777" w:rsidR="001C7C0E" w:rsidRPr="00D30692" w:rsidRDefault="00080994" w:rsidP="00844FB1">
      <w:pPr>
        <w:keepNext/>
        <w:widowControl/>
        <w:spacing w:after="0" w:line="240" w:lineRule="auto"/>
        <w:rPr>
          <w:rFonts w:ascii="Times New Roman" w:eastAsia="Times New Roman" w:hAnsi="Times New Roman" w:cs="Times New Roman"/>
        </w:rPr>
      </w:pPr>
      <w:r w:rsidRPr="00D30692">
        <w:rPr>
          <w:rFonts w:ascii="Times New Roman" w:hAnsi="Times New Roman"/>
          <w:u w:val="single" w:color="000000"/>
        </w:rPr>
        <w:t>Próby czynnościowe wątroby</w:t>
      </w:r>
    </w:p>
    <w:p w14:paraId="10CFD316" w14:textId="085E466E"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Pacjenci z ciężkimi chorobami wątroby nie powinni przyjmować leku Fingolimod Mylan. Lek może wpływać na wyniki prób czynnościowych wątroby. Pacjent prawdopodobnie nie odczuje żadnych objawów, jednak w razie wystąpienia żółtego zabarwienia skóry lub białek oczu, nieprawidłowego ciemnego (brązowego) koloru moczu, bólu w prawej części brzucha, zmęczenia, mniejszego niż zwykle odczuwania głodu lub niewyjaśnionych nudności i wymiotów, </w:t>
      </w:r>
      <w:r w:rsidRPr="00D30692">
        <w:rPr>
          <w:rFonts w:ascii="Times New Roman" w:hAnsi="Times New Roman"/>
          <w:b/>
        </w:rPr>
        <w:t>należy natychmiast powiedzieć o tym lekarzowi</w:t>
      </w:r>
      <w:r w:rsidRPr="00D30692">
        <w:rPr>
          <w:rFonts w:ascii="Times New Roman" w:hAnsi="Times New Roman"/>
        </w:rPr>
        <w:t>.</w:t>
      </w:r>
    </w:p>
    <w:p w14:paraId="0FE1A9FE" w14:textId="77777777" w:rsidR="001C7C0E" w:rsidRPr="00D30692" w:rsidRDefault="001C7C0E" w:rsidP="00536E50">
      <w:pPr>
        <w:widowControl/>
        <w:spacing w:after="0" w:line="240" w:lineRule="auto"/>
        <w:rPr>
          <w:rFonts w:ascii="Times New Roman" w:hAnsi="Times New Roman" w:cs="Times New Roman"/>
        </w:rPr>
      </w:pPr>
    </w:p>
    <w:p w14:paraId="5F433530" w14:textId="1501D18A"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lastRenderedPageBreak/>
        <w:t xml:space="preserve">Jeśli u pacjenta którykolwiek z wyżej wymienionych objawów wystąpi po rozpoczęciu leczenia lekiem Fingolimod Mylan, </w:t>
      </w:r>
      <w:r w:rsidRPr="00D30692">
        <w:rPr>
          <w:rFonts w:ascii="Times New Roman" w:hAnsi="Times New Roman"/>
          <w:b/>
        </w:rPr>
        <w:t>należy natychmiast powiedzieć o tym lekarzowi.</w:t>
      </w:r>
    </w:p>
    <w:p w14:paraId="305C49F4" w14:textId="77777777" w:rsidR="001C7C0E" w:rsidRPr="00D30692" w:rsidRDefault="001C7C0E" w:rsidP="00536E50">
      <w:pPr>
        <w:widowControl/>
        <w:spacing w:after="0" w:line="240" w:lineRule="auto"/>
        <w:rPr>
          <w:rFonts w:ascii="Times New Roman" w:hAnsi="Times New Roman" w:cs="Times New Roman"/>
        </w:rPr>
      </w:pPr>
    </w:p>
    <w:p w14:paraId="5F8DF579" w14:textId="0085F6F8"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Przed, w trakcie i po leczeniu lekarz zleci badania krwi w celu monitorowania czynności wątroby. Jeśli wyniki badań wskażą na zaburzenia czynności wątroby, leczenie lekiem Fingolimod Mylan może zostać przerwane.</w:t>
      </w:r>
    </w:p>
    <w:p w14:paraId="640F0902" w14:textId="77777777" w:rsidR="001C7C0E" w:rsidRPr="00D30692" w:rsidRDefault="001C7C0E" w:rsidP="00536E50">
      <w:pPr>
        <w:widowControl/>
        <w:spacing w:after="0" w:line="240" w:lineRule="auto"/>
        <w:rPr>
          <w:rFonts w:ascii="Times New Roman" w:hAnsi="Times New Roman" w:cs="Times New Roman"/>
        </w:rPr>
      </w:pPr>
    </w:p>
    <w:p w14:paraId="2FD97AB4"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Wysokie ciśnienie krwi</w:t>
      </w:r>
    </w:p>
    <w:p w14:paraId="45451139" w14:textId="77C75739"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Lekarz może regularnie sprawdzać ciśnienie krwi, ponieważ lek Fingolimod Mylan powoduje niewielkie zwiększenie ciśnienia krwi.</w:t>
      </w:r>
    </w:p>
    <w:p w14:paraId="05B29CA4" w14:textId="77777777" w:rsidR="001C7C0E" w:rsidRPr="00D30692" w:rsidRDefault="001C7C0E" w:rsidP="00536E50">
      <w:pPr>
        <w:widowControl/>
        <w:spacing w:after="0" w:line="240" w:lineRule="auto"/>
        <w:rPr>
          <w:rFonts w:ascii="Times New Roman" w:hAnsi="Times New Roman" w:cs="Times New Roman"/>
        </w:rPr>
      </w:pPr>
    </w:p>
    <w:p w14:paraId="302FE664"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Problemy z płucami</w:t>
      </w:r>
    </w:p>
    <w:p w14:paraId="62E1D158" w14:textId="43BBD349"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Lek Fingolimod Mylan ma niewielki wpływ na czynność płuc. Pacjenci z ciężką chorobą płuc lub kaszlem typowym dla osób palących podlegają większemu ryzyku wystąpienia działań niepożądanych.</w:t>
      </w:r>
    </w:p>
    <w:p w14:paraId="0C28F89C" w14:textId="77777777" w:rsidR="001C7C0E" w:rsidRPr="00D30692" w:rsidRDefault="001C7C0E" w:rsidP="00536E50">
      <w:pPr>
        <w:widowControl/>
        <w:spacing w:after="0" w:line="240" w:lineRule="auto"/>
        <w:rPr>
          <w:rFonts w:ascii="Times New Roman" w:hAnsi="Times New Roman" w:cs="Times New Roman"/>
        </w:rPr>
      </w:pPr>
    </w:p>
    <w:p w14:paraId="1AD631C5"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Liczba krwinek</w:t>
      </w:r>
    </w:p>
    <w:p w14:paraId="03904A83" w14:textId="1F87CAB4"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Oczekiwanym efektem działania leku Fingolimod Mylan jest zmniejszenie liczby krwinek białych we krwi. Ich liczba zazwyczaj powraca do normy w ciągu 2 miesięcy po zakończeniu leczenia. W razie potrzeby wykonania badań krwi, należy poinformować lekarza o przyjmowaniu tego leku. W przeciwnym razie lekarz może nie być w stanie zinterpretować wyników badania krwi, a w przypadku pewnych badań lekarz może zlecić pobranie większej ilości krwi niż zazwyczaj.</w:t>
      </w:r>
    </w:p>
    <w:p w14:paraId="5187478D" w14:textId="77777777" w:rsidR="001C7C0E" w:rsidRPr="00D30692" w:rsidRDefault="001C7C0E" w:rsidP="00536E50">
      <w:pPr>
        <w:widowControl/>
        <w:spacing w:after="0" w:line="240" w:lineRule="auto"/>
        <w:rPr>
          <w:rFonts w:ascii="Times New Roman" w:hAnsi="Times New Roman" w:cs="Times New Roman"/>
        </w:rPr>
      </w:pPr>
    </w:p>
    <w:p w14:paraId="5BD8562A" w14:textId="68771970"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Przed rozpoczęciem stosowania leku Fingolimod Mylan, lekarz potwierdzi, czy liczba białych krwinek we krwi jest odpowiednia do rozpoczęcia leczenia i może zlecić regularne powtarzanie badań. W przypadku, gdy nie ma wystarczającej liczby białych krwinek, może być konieczne przerwanie leczenia.</w:t>
      </w:r>
    </w:p>
    <w:p w14:paraId="156E838B" w14:textId="77777777" w:rsidR="001C7C0E" w:rsidRPr="00D30692" w:rsidRDefault="001C7C0E" w:rsidP="00536E50">
      <w:pPr>
        <w:widowControl/>
        <w:spacing w:after="0" w:line="240" w:lineRule="auto"/>
        <w:rPr>
          <w:rFonts w:ascii="Times New Roman" w:hAnsi="Times New Roman" w:cs="Times New Roman"/>
        </w:rPr>
      </w:pPr>
    </w:p>
    <w:p w14:paraId="4BB92FC1"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 xml:space="preserve">Zespół odwracalnej tylnej encefalopatii (PRES, ang. </w:t>
      </w:r>
      <w:r w:rsidRPr="00D30692">
        <w:rPr>
          <w:rFonts w:ascii="Times New Roman" w:hAnsi="Times New Roman"/>
          <w:i/>
          <w:iCs/>
          <w:u w:val="single" w:color="000000"/>
        </w:rPr>
        <w:t>posterior reversible encephalopathy syndrome</w:t>
      </w:r>
      <w:r w:rsidRPr="00D30692">
        <w:rPr>
          <w:rFonts w:ascii="Times New Roman" w:hAnsi="Times New Roman"/>
          <w:u w:val="single" w:color="000000"/>
        </w:rPr>
        <w:t>)</w:t>
      </w:r>
    </w:p>
    <w:p w14:paraId="1B7974D9" w14:textId="748DFD1A" w:rsidR="00A103F1"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U pacjentów z SM leczonych fingolimodem rzadko zgłaszano występowanie choroby zwanej PRES. Objawy tej choroby mogą obejmować silny ból głowy o nagłym początku, splątanie, napady drgawkowe i zmiany widzenia. Jeśli podczas leczenia u pacjenta wystąpi którykolwiek z tych objawów, należy natychmiast powiedzieć o tym lekarzowi, ponieważ stan ten może być ciężki.</w:t>
      </w:r>
    </w:p>
    <w:p w14:paraId="791B3CC6" w14:textId="77777777" w:rsidR="00A103F1" w:rsidRPr="00D30692" w:rsidRDefault="00A103F1" w:rsidP="00536E50">
      <w:pPr>
        <w:widowControl/>
        <w:spacing w:after="0" w:line="240" w:lineRule="auto"/>
        <w:ind w:left="1"/>
        <w:rPr>
          <w:rFonts w:ascii="Times New Roman" w:eastAsia="Times New Roman" w:hAnsi="Times New Roman" w:cs="Times New Roman"/>
        </w:rPr>
      </w:pPr>
    </w:p>
    <w:p w14:paraId="06FE8BE3" w14:textId="30F3D5EF"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Rak</w:t>
      </w:r>
    </w:p>
    <w:p w14:paraId="6E4939A3" w14:textId="22182929"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U pacjentów z SM leczonych fingolimodem zgłaszano występowanie raków skóry. W przypadku stwierdzenia na skórze wszelkich guzków (np. błyszczących guzków o zabarwieniu perłowym), plam lub otwartych owrzodzeń niegojących się w ciągu kilku tygodni należy natychmiast powiedzieć o tym lekarzowi prowadzącemu. Objawy raka skóry mogą obejmować nieprawidłowe wyrośla lub zmiany w tkance skórnej (np. nowe znamiona), które z czasem zmieniają kolor, kształt lub wielkość. Przed rozpoczęciem leczenia lekiem Fingolimod Mylan konieczne jest przeprowadzenie oględzin skóry pod kątem obecności wszelkich guzków na skórze. Lekarz prowadzący będzie również przeprowadzał regularne kontrole skóry podczas leczenia. Jeśli wystąpią problemy skórne, lekarz prowadzący może skierować pacjenta do dermatologa, który po konsultacji może zdecydować o konieczności regularnych wizyt.</w:t>
      </w:r>
    </w:p>
    <w:p w14:paraId="7AD1C8F2" w14:textId="26A775D5" w:rsidR="003D3EB2" w:rsidRPr="00D30692" w:rsidRDefault="003D3EB2" w:rsidP="00536E50">
      <w:pPr>
        <w:widowControl/>
        <w:spacing w:after="0" w:line="240" w:lineRule="auto"/>
        <w:ind w:left="1"/>
        <w:rPr>
          <w:rFonts w:ascii="Times New Roman" w:eastAsia="Times New Roman" w:hAnsi="Times New Roman" w:cs="Times New Roman"/>
        </w:rPr>
      </w:pPr>
    </w:p>
    <w:p w14:paraId="01603AAF" w14:textId="66AA58BD" w:rsidR="003D3EB2"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U pacjentów z SM leczonych fingolimodem zgłaszano występowanie pewnego rodzaju raka układu chłonnego (chłoniaka).</w:t>
      </w:r>
    </w:p>
    <w:p w14:paraId="0A350892" w14:textId="77777777" w:rsidR="001C7C0E" w:rsidRPr="00D30692" w:rsidRDefault="001C7C0E" w:rsidP="00536E50">
      <w:pPr>
        <w:widowControl/>
        <w:spacing w:after="0" w:line="240" w:lineRule="auto"/>
        <w:rPr>
          <w:rFonts w:ascii="Times New Roman" w:hAnsi="Times New Roman" w:cs="Times New Roman"/>
        </w:rPr>
      </w:pPr>
    </w:p>
    <w:p w14:paraId="2F968150"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u w:val="single" w:color="000000"/>
        </w:rPr>
        <w:t>Narażenie na słońce i ochrona przed promieniowaniem słonecznym</w:t>
      </w:r>
    </w:p>
    <w:p w14:paraId="3BEB9D59"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Fingolimod osłabia układ immunologiczny. Taki stan zwiększa ryzyko wystąpienia nowotworów złośliwych, zwłaszcza raków skóry. Pacjent powinien ograniczyć ekspozycję na słońce i promieniowanie UV poprzez:</w:t>
      </w:r>
    </w:p>
    <w:p w14:paraId="59003D84" w14:textId="4F6A7139" w:rsidR="001C7C0E" w:rsidRPr="00D30692" w:rsidRDefault="00080994" w:rsidP="00536E50">
      <w:pPr>
        <w:pStyle w:val="Paragraphedeliste"/>
        <w:widowControl/>
        <w:numPr>
          <w:ilvl w:val="0"/>
          <w:numId w:val="1"/>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noszenie odpowiedniej odzieży ochronnej.</w:t>
      </w:r>
    </w:p>
    <w:p w14:paraId="7944D727" w14:textId="26004E40" w:rsidR="001C7C0E" w:rsidRPr="00D30692" w:rsidRDefault="00080994" w:rsidP="00536E50">
      <w:pPr>
        <w:pStyle w:val="Paragraphedeliste"/>
        <w:widowControl/>
        <w:numPr>
          <w:ilvl w:val="0"/>
          <w:numId w:val="1"/>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regularne nakładanie kremu z filtrem o wysokim stopniu ochrony przed promieniowaniem UV.</w:t>
      </w:r>
    </w:p>
    <w:p w14:paraId="74C6B8ED" w14:textId="004123AC" w:rsidR="00667234" w:rsidRPr="00D30692" w:rsidRDefault="00667234" w:rsidP="00536E50">
      <w:pPr>
        <w:widowControl/>
        <w:spacing w:after="0" w:line="240" w:lineRule="auto"/>
        <w:rPr>
          <w:rFonts w:ascii="Times New Roman" w:eastAsia="Times New Roman" w:hAnsi="Times New Roman" w:cs="Times New Roman"/>
        </w:rPr>
      </w:pPr>
    </w:p>
    <w:p w14:paraId="75FF7DA9" w14:textId="77777777" w:rsidR="00667234" w:rsidRPr="00D30692" w:rsidRDefault="00080994" w:rsidP="00536E50">
      <w:pPr>
        <w:keepNext/>
        <w:widowControl/>
        <w:spacing w:after="0" w:line="240" w:lineRule="auto"/>
        <w:rPr>
          <w:rFonts w:ascii="Times New Roman" w:hAnsi="Times New Roman" w:cs="Times New Roman"/>
          <w:u w:val="single"/>
        </w:rPr>
      </w:pPr>
      <w:r w:rsidRPr="00D30692">
        <w:rPr>
          <w:rFonts w:ascii="Times New Roman" w:hAnsi="Times New Roman"/>
          <w:u w:val="single"/>
        </w:rPr>
        <w:lastRenderedPageBreak/>
        <w:t xml:space="preserve">Nietypowe zmiany w mózgu związane z rzutem SM </w:t>
      </w:r>
    </w:p>
    <w:p w14:paraId="6584A84A" w14:textId="71461FE7" w:rsidR="00667234"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U pacjentów leczonych fingolimodem zgłaszano rzadkie przypadki występowania nietypowo dużych zmian w mózgu związanych z rzutem SM. W przypadku ciężkiego rzutu SM lekarz prowadzący rozważy wykonanie badania MRI w celu oceny tego stanu i zdecyduje o ewentualnej potrzebie zaprzestania leczenia.</w:t>
      </w:r>
    </w:p>
    <w:p w14:paraId="2D390E4D" w14:textId="77777777" w:rsidR="00667234" w:rsidRPr="00D30692" w:rsidRDefault="00667234" w:rsidP="00536E50">
      <w:pPr>
        <w:widowControl/>
        <w:spacing w:after="0" w:line="240" w:lineRule="auto"/>
        <w:rPr>
          <w:rFonts w:ascii="Times New Roman" w:hAnsi="Times New Roman" w:cs="Times New Roman"/>
        </w:rPr>
      </w:pPr>
    </w:p>
    <w:p w14:paraId="00E67DA3" w14:textId="15630346" w:rsidR="00667234" w:rsidRPr="00D30692" w:rsidRDefault="00080994" w:rsidP="00536E50">
      <w:pPr>
        <w:widowControl/>
        <w:spacing w:after="0" w:line="240" w:lineRule="auto"/>
        <w:rPr>
          <w:rFonts w:ascii="Times New Roman" w:hAnsi="Times New Roman" w:cs="Times New Roman"/>
          <w:u w:val="single"/>
        </w:rPr>
      </w:pPr>
      <w:r w:rsidRPr="00D30692">
        <w:rPr>
          <w:rFonts w:ascii="Times New Roman" w:hAnsi="Times New Roman"/>
          <w:u w:val="single"/>
        </w:rPr>
        <w:t>Zmiana leczenia z innych leków na lek Fingolimod Mylan</w:t>
      </w:r>
    </w:p>
    <w:p w14:paraId="0FD41BE2" w14:textId="2A42D3C9" w:rsidR="00667234"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Lekarz może zmienić leczenie bezpośrednio z interferonu-beta, octanu glatirameru lub fumaranu dimetylu na lek Fingolimod Mylan, jeśli nie ma żadnych objawów nieprawidłowości, spowodowanych przez wcześniejsze leczenie. Lekarz może zlecić badanie krwi w celu wykluczenia tych nieprawidłowości. Po przerwaniu leczenia natalizumabem, może być konieczne odczekanie 2 do 3 miesięcy przed rozpoczęciem leczenia lekiem Fingolimod Mylan. W przypadku zmiany leczenia z teriflunomidu lekarz może doradzić pacjentowi odczekanie pewnego czasu lub przejście procedury przyspieszonej eliminacji leku. Pacjenci leczeni wcześniej alemtuzumabem wymagają starannej oceny i omówienia swojej sytuacji z lekarzem, przed podjęciem decyzji, czy lek Fingolimod Mylan jest dla nich odpowiedni.</w:t>
      </w:r>
    </w:p>
    <w:p w14:paraId="573E56E9" w14:textId="77777777" w:rsidR="00667234" w:rsidRPr="00D30692" w:rsidRDefault="00667234" w:rsidP="00536E50">
      <w:pPr>
        <w:widowControl/>
        <w:spacing w:after="0" w:line="240" w:lineRule="auto"/>
        <w:rPr>
          <w:rFonts w:ascii="Times New Roman" w:hAnsi="Times New Roman" w:cs="Times New Roman"/>
        </w:rPr>
      </w:pPr>
    </w:p>
    <w:p w14:paraId="23D8036F" w14:textId="77777777" w:rsidR="00667234" w:rsidRPr="00D30692" w:rsidRDefault="00080994" w:rsidP="00536E50">
      <w:pPr>
        <w:widowControl/>
        <w:spacing w:after="0" w:line="240" w:lineRule="auto"/>
        <w:rPr>
          <w:rFonts w:ascii="Times New Roman" w:hAnsi="Times New Roman" w:cs="Times New Roman"/>
          <w:u w:val="single"/>
        </w:rPr>
      </w:pPr>
      <w:r w:rsidRPr="00D30692">
        <w:rPr>
          <w:rFonts w:ascii="Times New Roman" w:hAnsi="Times New Roman"/>
          <w:u w:val="single"/>
        </w:rPr>
        <w:t xml:space="preserve">Kobiety w wieku rozrodczym </w:t>
      </w:r>
    </w:p>
    <w:p w14:paraId="31088CDF" w14:textId="0D1F7F02" w:rsidR="00667234"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Jeśli lek Fingolimod Mylan jest stosowany podczas ciąży, może on mieć szkodliwy wpływ na nienarodzone dziecko. Przed rozpoczęciem leczenia lekarz wyjaśni pacjentce, na czym polega ryzyko i poprosi o wykonanie testu ciążowego, aby wykluczyć ciążę. Lekarz przekaże pacjentce kartę wyjaśniającą, czemu nie powinna zajść w ciążę podczas stosowania leku Fingolimod Mylan. W karcie znajdują się również informacje, co robić, aby uniknąć zajścia w ciąże podczas stosowania tego leku. Pacjentki muszą stosować skuteczną antykoncepcję podczas leczenia i przez okres 2 miesięcy po przerwaniu leczenia (patrz punkt „Ciąża i karmienie piersią”).</w:t>
      </w:r>
    </w:p>
    <w:p w14:paraId="30110ECB" w14:textId="77777777" w:rsidR="00667234" w:rsidRPr="00D30692" w:rsidRDefault="00667234" w:rsidP="00536E50">
      <w:pPr>
        <w:widowControl/>
        <w:spacing w:after="0" w:line="240" w:lineRule="auto"/>
        <w:rPr>
          <w:rFonts w:ascii="Times New Roman" w:hAnsi="Times New Roman" w:cs="Times New Roman"/>
        </w:rPr>
      </w:pPr>
    </w:p>
    <w:p w14:paraId="19715C0A" w14:textId="19CF7FE1" w:rsidR="00667234" w:rsidRPr="00D30692" w:rsidRDefault="00080994" w:rsidP="00536E50">
      <w:pPr>
        <w:widowControl/>
        <w:spacing w:after="0" w:line="240" w:lineRule="auto"/>
        <w:rPr>
          <w:rFonts w:ascii="Times New Roman" w:hAnsi="Times New Roman" w:cs="Times New Roman"/>
          <w:u w:val="single"/>
        </w:rPr>
      </w:pPr>
      <w:r w:rsidRPr="00D30692">
        <w:rPr>
          <w:rFonts w:ascii="Times New Roman" w:hAnsi="Times New Roman"/>
          <w:u w:val="single"/>
        </w:rPr>
        <w:t xml:space="preserve">Pogorszenie SM po przerwaniu leczenia lekiem Fingolimod Mylan </w:t>
      </w:r>
    </w:p>
    <w:p w14:paraId="2CE49A64" w14:textId="0C582288" w:rsidR="00667234"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 xml:space="preserve">Nie należy przerywać przyjmowania tego leku ani zmieniać dawki bez uprzedniej konsultacji z lekarzem. </w:t>
      </w:r>
    </w:p>
    <w:p w14:paraId="5903AEFD" w14:textId="77777777" w:rsidR="00667234"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 xml:space="preserve"> </w:t>
      </w:r>
    </w:p>
    <w:p w14:paraId="7D5D16BE" w14:textId="0FD6F903" w:rsidR="00667234"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Należy natychmiast poinformować lekarza, jeśli pacjent uważa, że występujące u niego SM pogarsza się po przerwaniu leczenia lekiem Fingolimod Mylan. Taka sytuacja może być poważna (patrz „Przerwanie przyjmowania leku Fingolimod Mylan” w punkcie 3, a także punkt 4 „Możliwe działania niepożądane”).</w:t>
      </w:r>
    </w:p>
    <w:p w14:paraId="60FEEA14" w14:textId="77777777" w:rsidR="001C7C0E" w:rsidRPr="00D30692" w:rsidRDefault="001C7C0E" w:rsidP="00536E50">
      <w:pPr>
        <w:widowControl/>
        <w:spacing w:after="0" w:line="240" w:lineRule="auto"/>
        <w:rPr>
          <w:rFonts w:ascii="Times New Roman" w:hAnsi="Times New Roman" w:cs="Times New Roman"/>
        </w:rPr>
      </w:pPr>
    </w:p>
    <w:p w14:paraId="2E66E54C"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b/>
        </w:rPr>
        <w:t>Pacjenci w podeszłym wieku</w:t>
      </w:r>
    </w:p>
    <w:p w14:paraId="3C775AE5" w14:textId="2C3174BA"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Doświadczenie ze stosowaniem fingolimodu u pacjentów w podeszłym wieku (powyżej 65 lat) jest ograniczone. W razie wątpliwości należy zasięgnąć porady lekarza.</w:t>
      </w:r>
    </w:p>
    <w:p w14:paraId="49E6C534" w14:textId="77777777" w:rsidR="001C7C0E" w:rsidRPr="00D30692" w:rsidRDefault="001C7C0E" w:rsidP="00536E50">
      <w:pPr>
        <w:widowControl/>
        <w:spacing w:after="0" w:line="240" w:lineRule="auto"/>
        <w:rPr>
          <w:rFonts w:ascii="Times New Roman" w:hAnsi="Times New Roman" w:cs="Times New Roman"/>
        </w:rPr>
      </w:pPr>
    </w:p>
    <w:p w14:paraId="352836B4"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b/>
        </w:rPr>
        <w:t>Dzieci i młodzież</w:t>
      </w:r>
    </w:p>
    <w:p w14:paraId="01F172E4" w14:textId="0057DBB1"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Lek Fingolimod Mylan nie jest przeznaczony do stosowania u dzieci w wieku poniżej 10 lat, ponieważ nie został przebadany u pacjentów z SM w tej grupie wiekowej.</w:t>
      </w:r>
    </w:p>
    <w:p w14:paraId="26D1592A" w14:textId="77777777" w:rsidR="001C7C0E" w:rsidRPr="00D30692" w:rsidRDefault="001C7C0E" w:rsidP="00536E50">
      <w:pPr>
        <w:widowControl/>
        <w:spacing w:after="0" w:line="240" w:lineRule="auto"/>
        <w:rPr>
          <w:rFonts w:ascii="Times New Roman" w:hAnsi="Times New Roman" w:cs="Times New Roman"/>
        </w:rPr>
      </w:pPr>
    </w:p>
    <w:p w14:paraId="48566CE9"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Ostrzeżenia i środki ostrożności wymienione wyżej odnoszą się również do dzieci i młodzieży. Szczególnie ważne dla dzieci i młodzieży oraz ich opiekunów są następujące informacje:</w:t>
      </w:r>
    </w:p>
    <w:p w14:paraId="369D1085" w14:textId="63A01E33" w:rsidR="001C7C0E" w:rsidRPr="00D30692" w:rsidRDefault="00080994" w:rsidP="00536E50">
      <w:pPr>
        <w:pStyle w:val="Paragraphedeliste"/>
        <w:widowControl/>
        <w:numPr>
          <w:ilvl w:val="0"/>
          <w:numId w:val="6"/>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Przed rozpoczęciem leczenia lekiem Fingolimod Mylan lekarz sprawdzi stan szczepień pacjenta.</w:t>
      </w:r>
      <w:r w:rsidR="00882EE7" w:rsidRPr="00D30692">
        <w:rPr>
          <w:rFonts w:ascii="Times New Roman" w:hAnsi="Times New Roman"/>
        </w:rPr>
        <w:t xml:space="preserve"> </w:t>
      </w:r>
      <w:r w:rsidRPr="00D30692">
        <w:rPr>
          <w:rFonts w:ascii="Times New Roman" w:hAnsi="Times New Roman"/>
        </w:rPr>
        <w:t>Jeśli pacjent nie otrzymał pewnych szczepień, może być konieczne zaszczepienie się przed rozpoczęciem leczenia tym lekiem.</w:t>
      </w:r>
    </w:p>
    <w:p w14:paraId="428F8B0B" w14:textId="63B8607A" w:rsidR="001C7C0E" w:rsidRPr="00D30692" w:rsidRDefault="00080994" w:rsidP="00536E50">
      <w:pPr>
        <w:pStyle w:val="Paragraphedeliste"/>
        <w:widowControl/>
        <w:numPr>
          <w:ilvl w:val="0"/>
          <w:numId w:val="6"/>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Podczas pierwszego przyjmowania leku Fingolimod Mylan lub podczas zmiany dawki dobowej z 0,25 mg na 0,5 mg, lekarz będzie monitorował częstość akcji serca i tętno (patrz „Mała częstość akcji serca (bradykardia) i nieregularne bicie serca” wyżej).</w:t>
      </w:r>
    </w:p>
    <w:p w14:paraId="17D5FED7" w14:textId="2278A962" w:rsidR="001C7C0E" w:rsidRPr="00D30692" w:rsidRDefault="00080994" w:rsidP="00536E50">
      <w:pPr>
        <w:pStyle w:val="Paragraphedeliste"/>
        <w:widowControl/>
        <w:numPr>
          <w:ilvl w:val="0"/>
          <w:numId w:val="6"/>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Jeśli u pacjenta wystąpią drgawki lub napady padaczkowe przed lub w trakcie przyjmowania leku Fingolimod Mylan, należy powiedzieć o tym lekarzowi.</w:t>
      </w:r>
    </w:p>
    <w:p w14:paraId="079E296B" w14:textId="43BD3BD7" w:rsidR="001C7C0E" w:rsidRPr="00D30692" w:rsidRDefault="00080994" w:rsidP="00536E50">
      <w:pPr>
        <w:pStyle w:val="Paragraphedeliste"/>
        <w:widowControl/>
        <w:numPr>
          <w:ilvl w:val="0"/>
          <w:numId w:val="6"/>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Jeśli u pacjenta wystąpi depresja lub lęk lub jeśli pacjent będzie odczuwał obniżenie nastroju lub niepokój podczas przyjmowania leku Fingolimod Mylan, należy powiedzieć o tym lekarzowi. Pacjent może wymagać ściślejszego monitorowania.</w:t>
      </w:r>
    </w:p>
    <w:p w14:paraId="59A7A0E5" w14:textId="77777777" w:rsidR="001C7C0E" w:rsidRPr="00D30692" w:rsidRDefault="001C7C0E" w:rsidP="00536E50">
      <w:pPr>
        <w:widowControl/>
        <w:spacing w:after="0" w:line="240" w:lineRule="auto"/>
        <w:rPr>
          <w:rFonts w:ascii="Times New Roman" w:hAnsi="Times New Roman" w:cs="Times New Roman"/>
        </w:rPr>
      </w:pPr>
    </w:p>
    <w:p w14:paraId="0ED465C8" w14:textId="132D419E" w:rsidR="001C7C0E" w:rsidRPr="00D30692" w:rsidRDefault="00080994" w:rsidP="00017C68">
      <w:pPr>
        <w:keepNext/>
        <w:widowControl/>
        <w:spacing w:after="0" w:line="240" w:lineRule="auto"/>
        <w:ind w:left="1"/>
        <w:rPr>
          <w:rFonts w:ascii="Times New Roman" w:eastAsia="Times New Roman" w:hAnsi="Times New Roman" w:cs="Times New Roman"/>
        </w:rPr>
      </w:pPr>
      <w:r w:rsidRPr="00D30692">
        <w:rPr>
          <w:rFonts w:ascii="Times New Roman" w:hAnsi="Times New Roman"/>
          <w:b/>
        </w:rPr>
        <w:lastRenderedPageBreak/>
        <w:t>Lek Fingolimod Mylan a inne leki</w:t>
      </w:r>
    </w:p>
    <w:p w14:paraId="0551756A" w14:textId="77777777" w:rsidR="001C7C0E" w:rsidRPr="00D30692" w:rsidRDefault="00080994" w:rsidP="00017C68">
      <w:pPr>
        <w:keepNext/>
        <w:widowControl/>
        <w:spacing w:after="0" w:line="240" w:lineRule="auto"/>
        <w:ind w:left="1"/>
        <w:rPr>
          <w:rFonts w:ascii="Times New Roman" w:eastAsia="Times New Roman" w:hAnsi="Times New Roman" w:cs="Times New Roman"/>
        </w:rPr>
      </w:pPr>
      <w:r w:rsidRPr="00D30692">
        <w:rPr>
          <w:rFonts w:ascii="Times New Roman" w:hAnsi="Times New Roman"/>
        </w:rPr>
        <w:t>Należy powiedzieć lekarzowi lub farmaceucie o wszystkich lekach przyjmowanych przez pacjenta obecnie lub ostatnio, a także o lekach, które pacjent planuje przyjmować. Należy powiedzieć lekarzowi, jeśli pacjent przyjmuje którykolwiek z wymienionych leków:</w:t>
      </w:r>
    </w:p>
    <w:p w14:paraId="4BF4CB25" w14:textId="7B03BEBE" w:rsidR="001C7C0E" w:rsidRPr="00D30692" w:rsidRDefault="00080994" w:rsidP="00536E50">
      <w:pPr>
        <w:pStyle w:val="Paragraphedeliste"/>
        <w:widowControl/>
        <w:numPr>
          <w:ilvl w:val="0"/>
          <w:numId w:val="7"/>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Leki hamujące lub modulujące działanie układu odpornościowego</w:t>
      </w:r>
      <w:r w:rsidRPr="00D30692">
        <w:rPr>
          <w:rFonts w:ascii="Times New Roman" w:hAnsi="Times New Roman"/>
        </w:rPr>
        <w:t xml:space="preserve">, w tym </w:t>
      </w:r>
      <w:r w:rsidRPr="00D30692">
        <w:rPr>
          <w:rFonts w:ascii="Times New Roman" w:hAnsi="Times New Roman"/>
          <w:b/>
        </w:rPr>
        <w:t>inne leki stosowane w leczeniu SM</w:t>
      </w:r>
      <w:r w:rsidRPr="00D30692">
        <w:rPr>
          <w:rFonts w:ascii="Times New Roman" w:hAnsi="Times New Roman"/>
        </w:rPr>
        <w:t>, takie jak interferon beta, octan glatirameru, natalizumab, mitoksantron, teriflunomid, fumaran dimetylu lub alemtuzumab. Nie wolno stosować leku Fingolimod Mylan razem z tymi lekami, ponieważ mogłoby to nasilić wpływ na układ odpornościowy (patrz także „Kiedy nie przyjmować leku Fingolimod Mylan”).</w:t>
      </w:r>
    </w:p>
    <w:p w14:paraId="09221EF7" w14:textId="556E3DCB" w:rsidR="001C7C0E" w:rsidRPr="00D30692" w:rsidRDefault="00080994" w:rsidP="00536E50">
      <w:pPr>
        <w:pStyle w:val="Paragraphedeliste"/>
        <w:widowControl/>
        <w:numPr>
          <w:ilvl w:val="0"/>
          <w:numId w:val="7"/>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 xml:space="preserve">Kortykosteroidy, </w:t>
      </w:r>
      <w:r w:rsidRPr="00D30692">
        <w:rPr>
          <w:rFonts w:ascii="Times New Roman" w:hAnsi="Times New Roman"/>
        </w:rPr>
        <w:t>z powodu możliwości sumowania się ich działania na układ odpornościowy.</w:t>
      </w:r>
    </w:p>
    <w:p w14:paraId="7D9A6094" w14:textId="1A8E7060" w:rsidR="00563D34" w:rsidRPr="00D30692" w:rsidRDefault="00080994" w:rsidP="00536E50">
      <w:pPr>
        <w:pStyle w:val="Paragraphedeliste"/>
        <w:widowControl/>
        <w:numPr>
          <w:ilvl w:val="0"/>
          <w:numId w:val="7"/>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Szczepionki</w:t>
      </w:r>
      <w:r w:rsidRPr="00D30692">
        <w:rPr>
          <w:rFonts w:ascii="Times New Roman" w:hAnsi="Times New Roman"/>
        </w:rPr>
        <w:t>. Jeśli pacjent wymaga podania szczepionki, powinien najpierw skonsultować się z lekarzem. W trakcie i do 2 miesięcy po leczeniu lekiem Fingolimod Mylan, pacjenci nie powinni otrzymywać pewnego rodzaju szczepionek (żywych szczepionek atenuowanych), ponieważ mogłyby one wywołać zakażenie, któremu miały zapobiec. Inne szczepionki mogą również nie być skuteczne, jeśli zostaną podane w tym okresie.</w:t>
      </w:r>
    </w:p>
    <w:p w14:paraId="6836EA05" w14:textId="0F4A7360" w:rsidR="001C7C0E" w:rsidRPr="00D30692" w:rsidRDefault="00080994" w:rsidP="00536E50">
      <w:pPr>
        <w:pStyle w:val="Paragraphedeliste"/>
        <w:widowControl/>
        <w:numPr>
          <w:ilvl w:val="0"/>
          <w:numId w:val="7"/>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Leki spowalniające czynność serca</w:t>
      </w:r>
      <w:r w:rsidRPr="00D30692">
        <w:rPr>
          <w:rFonts w:ascii="Times New Roman" w:hAnsi="Times New Roman"/>
        </w:rPr>
        <w:t xml:space="preserve"> (na przykład leki beta-adrenolityczne, takie jak atenolol). Stosowanie leku Fingolimod Mylan razem z tymi lekami mogłoby nasilić wpływ na czynność serca w pierwszych dniach leczenia.</w:t>
      </w:r>
    </w:p>
    <w:p w14:paraId="6AE268B7" w14:textId="1480FBE8" w:rsidR="001C7C0E" w:rsidRPr="00D30692" w:rsidRDefault="00080994" w:rsidP="00536E50">
      <w:pPr>
        <w:pStyle w:val="Paragraphedeliste"/>
        <w:widowControl/>
        <w:numPr>
          <w:ilvl w:val="0"/>
          <w:numId w:val="7"/>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Leki na nieregularne bicie serca</w:t>
      </w:r>
      <w:r w:rsidRPr="00D30692">
        <w:rPr>
          <w:rFonts w:ascii="Times New Roman" w:hAnsi="Times New Roman"/>
        </w:rPr>
        <w:t>, takie jak chinidyna, dizopiramid, amiodaron lub sotalol. Nie wolno stosować leku Fingolimod Mylan pacjentom przyjmującym te leki, ponieważ jego zastosowanie mogłoby nasilić wpływ na nieregularne bicie serca (patrz także „Kiedy nie przyjmować leku Fingolimod Mylan”).</w:t>
      </w:r>
    </w:p>
    <w:p w14:paraId="668E70EF" w14:textId="0143654A" w:rsidR="00563D34" w:rsidRPr="00D30692" w:rsidRDefault="00080994" w:rsidP="00536E50">
      <w:pPr>
        <w:pStyle w:val="Paragraphedeliste"/>
        <w:widowControl/>
        <w:numPr>
          <w:ilvl w:val="0"/>
          <w:numId w:val="7"/>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b/>
        </w:rPr>
        <w:t>Inne leki</w:t>
      </w:r>
      <w:r w:rsidRPr="00D30692">
        <w:rPr>
          <w:rFonts w:ascii="Times New Roman" w:hAnsi="Times New Roman"/>
        </w:rPr>
        <w:t>:</w:t>
      </w:r>
    </w:p>
    <w:p w14:paraId="509B0C6E" w14:textId="77777777" w:rsidR="00563D34" w:rsidRPr="00D30692" w:rsidRDefault="00080994" w:rsidP="00536E50">
      <w:pPr>
        <w:pStyle w:val="Paragraphedeliste"/>
        <w:widowControl/>
        <w:numPr>
          <w:ilvl w:val="0"/>
          <w:numId w:val="8"/>
        </w:numPr>
        <w:spacing w:after="0" w:line="240" w:lineRule="auto"/>
        <w:ind w:left="1134" w:hanging="567"/>
        <w:contextualSpacing w:val="0"/>
        <w:rPr>
          <w:rFonts w:ascii="Times New Roman" w:eastAsia="Times New Roman" w:hAnsi="Times New Roman" w:cs="Times New Roman"/>
        </w:rPr>
      </w:pPr>
      <w:r w:rsidRPr="00D30692">
        <w:rPr>
          <w:rFonts w:ascii="Times New Roman" w:hAnsi="Times New Roman"/>
        </w:rPr>
        <w:t>inhibitory proteazy, leki przeciwinfekcyjne, takie jak ketokonazole, azolowe leki przeciwgrzybicze, klarytromycyna lub telitromycyna.</w:t>
      </w:r>
    </w:p>
    <w:p w14:paraId="2BFC98AC" w14:textId="181D3332" w:rsidR="001C7C0E" w:rsidRPr="00D30692" w:rsidRDefault="00080994" w:rsidP="00536E50">
      <w:pPr>
        <w:pStyle w:val="Paragraphedeliste"/>
        <w:widowControl/>
        <w:numPr>
          <w:ilvl w:val="0"/>
          <w:numId w:val="8"/>
        </w:numPr>
        <w:spacing w:after="0" w:line="240" w:lineRule="auto"/>
        <w:ind w:left="1134" w:hanging="567"/>
        <w:contextualSpacing w:val="0"/>
        <w:rPr>
          <w:rFonts w:ascii="Times New Roman" w:eastAsia="Times New Roman" w:hAnsi="Times New Roman" w:cs="Times New Roman"/>
        </w:rPr>
      </w:pPr>
      <w:r w:rsidRPr="00D30692">
        <w:rPr>
          <w:rFonts w:ascii="Times New Roman" w:hAnsi="Times New Roman"/>
        </w:rPr>
        <w:t>karbamazepina, ryfampicyna, fenobarbital, fenytoina, efawirenz lub preparaty dziurawca(</w:t>
      </w:r>
      <w:r w:rsidRPr="00D30692">
        <w:rPr>
          <w:rFonts w:ascii="Times New Roman" w:hAnsi="Times New Roman"/>
          <w:i/>
        </w:rPr>
        <w:t>Hypericum perforatum</w:t>
      </w:r>
      <w:r w:rsidRPr="00D30692">
        <w:rPr>
          <w:rFonts w:ascii="Times New Roman" w:hAnsi="Times New Roman"/>
        </w:rPr>
        <w:t>) (możliwe ryzyko zmniejszonej skuteczności leku Fingolimod Mylan).</w:t>
      </w:r>
    </w:p>
    <w:p w14:paraId="1479B808" w14:textId="77777777" w:rsidR="001C7C0E" w:rsidRPr="00D30692" w:rsidRDefault="001C7C0E" w:rsidP="00536E50">
      <w:pPr>
        <w:widowControl/>
        <w:spacing w:after="0" w:line="240" w:lineRule="auto"/>
        <w:rPr>
          <w:rFonts w:ascii="Times New Roman" w:hAnsi="Times New Roman" w:cs="Times New Roman"/>
        </w:rPr>
      </w:pPr>
    </w:p>
    <w:p w14:paraId="1C95D191"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b/>
        </w:rPr>
        <w:t>Ciąża i karmienie piersią</w:t>
      </w:r>
    </w:p>
    <w:p w14:paraId="3A95662B" w14:textId="7F0A0BEC"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Jeśli pacjentka jest w ciąży lub karmi piersią, przypuszcza że może być w ciąży lub gdy planuje mieć dziecko, powinna poradzić się lekarza przed zastosowaniem tego leku.</w:t>
      </w:r>
    </w:p>
    <w:p w14:paraId="3F786901" w14:textId="0961171F" w:rsidR="00344700" w:rsidRPr="00D30692" w:rsidRDefault="00344700" w:rsidP="00536E50">
      <w:pPr>
        <w:widowControl/>
        <w:spacing w:after="0" w:line="240" w:lineRule="auto"/>
        <w:ind w:left="1"/>
        <w:rPr>
          <w:rFonts w:ascii="Times New Roman" w:eastAsia="Times New Roman" w:hAnsi="Times New Roman" w:cs="Times New Roman"/>
        </w:rPr>
      </w:pPr>
    </w:p>
    <w:p w14:paraId="1483ACAD" w14:textId="77777777" w:rsidR="00344700" w:rsidRPr="00D30692" w:rsidRDefault="00080994" w:rsidP="00536E50">
      <w:pPr>
        <w:widowControl/>
        <w:spacing w:after="0" w:line="240" w:lineRule="auto"/>
        <w:rPr>
          <w:rFonts w:ascii="Times New Roman" w:hAnsi="Times New Roman" w:cs="Times New Roman"/>
          <w:u w:val="single"/>
        </w:rPr>
      </w:pPr>
      <w:r w:rsidRPr="00D30692">
        <w:rPr>
          <w:rFonts w:ascii="Times New Roman" w:hAnsi="Times New Roman"/>
          <w:u w:val="single"/>
        </w:rPr>
        <w:t>Ciąża</w:t>
      </w:r>
    </w:p>
    <w:p w14:paraId="1A84271E" w14:textId="33547800" w:rsidR="00344700"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Leku Fingolimod Mylan nie należy stosować w ciąży, jeśli pacjentka stara się zajść w ciążę lub jeśli pacjentka może zajść w ciążę i nie stosuje skutecznej antykoncepcji. Jeśli lek ten jest stosowany podczas ciąży, istnieje ryzyko szkodliwego wpływu na nienarodzone dziecko. Odsetek wad wrodzonych obserwowanych u dzieci narażonych na działanie fingolimodu podczas ciąży jest około dwóch razy większy niż obserwowany w populacji ogólnej (u których odsetek wad wrodzonych wynosi ok 2–3%). Najczęściej zgłaszane wady wrodzone obejmują wady rozwojowe serca, nerek i układu mięśniowo-szkieletowego.</w:t>
      </w:r>
    </w:p>
    <w:p w14:paraId="5ADD5B33" w14:textId="77777777" w:rsidR="00344700" w:rsidRPr="00D30692" w:rsidRDefault="00344700" w:rsidP="00536E50">
      <w:pPr>
        <w:widowControl/>
        <w:spacing w:after="0" w:line="240" w:lineRule="auto"/>
        <w:rPr>
          <w:rFonts w:ascii="Times New Roman" w:hAnsi="Times New Roman" w:cs="Times New Roman"/>
        </w:rPr>
      </w:pPr>
    </w:p>
    <w:p w14:paraId="7900A14B" w14:textId="77777777" w:rsidR="00344700"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Z tego względu, jeśli pacjentka jest w wieku rozrodczym:</w:t>
      </w:r>
    </w:p>
    <w:p w14:paraId="265DFD2A" w14:textId="6A373A8C" w:rsidR="00344700" w:rsidRPr="00D30692" w:rsidRDefault="00080994" w:rsidP="00536E50">
      <w:pPr>
        <w:pStyle w:val="Paragraphedeliste"/>
        <w:widowControl/>
        <w:numPr>
          <w:ilvl w:val="0"/>
          <w:numId w:val="28"/>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przed rozpoczęciem leczenia lekiem Fingolimod Mylan lekarz poinformuje pacjentkę o ryzyku dla nienarodzonego dziecka i poprosi o wykonanie testu ciążowego w celu upewnienia się, że pacjentka nie jest w ciąży</w:t>
      </w:r>
    </w:p>
    <w:p w14:paraId="09A5857B" w14:textId="0B58906D" w:rsidR="00344700" w:rsidRPr="00D30692" w:rsidRDefault="00080994" w:rsidP="00536E50">
      <w:pPr>
        <w:widowControl/>
        <w:spacing w:after="0" w:line="240" w:lineRule="auto"/>
        <w:ind w:left="567" w:hanging="567"/>
        <w:rPr>
          <w:rFonts w:ascii="Times New Roman" w:eastAsia="Times New Roman" w:hAnsi="Times New Roman" w:cs="Times New Roman"/>
        </w:rPr>
      </w:pPr>
      <w:r w:rsidRPr="00D30692">
        <w:rPr>
          <w:rFonts w:ascii="Times New Roman" w:hAnsi="Times New Roman"/>
        </w:rPr>
        <w:t>oraz</w:t>
      </w:r>
    </w:p>
    <w:p w14:paraId="5FA95F84" w14:textId="42E3D154" w:rsidR="00344700" w:rsidRPr="00D30692" w:rsidRDefault="00080994" w:rsidP="00536E50">
      <w:pPr>
        <w:pStyle w:val="Paragraphedeliste"/>
        <w:keepNext/>
        <w:keepLines/>
        <w:widowControl/>
        <w:numPr>
          <w:ilvl w:val="0"/>
          <w:numId w:val="28"/>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należy stosować skuteczną antykoncepcję podczas przyjmowania tego leku oraz w ciągu dwóch miesięcy po zakończeniu leczenia, aby uniknąć zajścia w ciążę. Należy porozmawiać z lekarzem o skutecznych metodach antykoncepcji.</w:t>
      </w:r>
    </w:p>
    <w:p w14:paraId="1BFAD3AB" w14:textId="77777777" w:rsidR="00344700" w:rsidRPr="00D30692" w:rsidRDefault="00344700" w:rsidP="00536E50">
      <w:pPr>
        <w:widowControl/>
        <w:spacing w:after="0" w:line="240" w:lineRule="auto"/>
        <w:ind w:right="139"/>
        <w:rPr>
          <w:rFonts w:ascii="Times New Roman" w:eastAsia="Times New Roman" w:hAnsi="Times New Roman" w:cs="Times New Roman"/>
        </w:rPr>
      </w:pPr>
    </w:p>
    <w:p w14:paraId="38BF30EB" w14:textId="702B80E6" w:rsidR="00344700" w:rsidRPr="00D30692" w:rsidRDefault="00080994" w:rsidP="00536E50">
      <w:pPr>
        <w:widowControl/>
        <w:spacing w:after="0" w:line="240" w:lineRule="auto"/>
        <w:ind w:right="139"/>
        <w:rPr>
          <w:rFonts w:ascii="Times New Roman" w:eastAsia="Times New Roman" w:hAnsi="Times New Roman" w:cs="Times New Roman"/>
        </w:rPr>
      </w:pPr>
      <w:r w:rsidRPr="00D30692">
        <w:rPr>
          <w:rFonts w:ascii="Times New Roman" w:hAnsi="Times New Roman"/>
        </w:rPr>
        <w:t>Lekarz przekaże pacjentce kartę wyjaśniającą dlaczego nie powinna zajść w ciążę podczas stosowania leku Fingolimod Mylan.</w:t>
      </w:r>
    </w:p>
    <w:p w14:paraId="0445892C" w14:textId="77777777" w:rsidR="001C7C0E" w:rsidRPr="00D30692" w:rsidRDefault="001C7C0E" w:rsidP="00536E50">
      <w:pPr>
        <w:widowControl/>
        <w:spacing w:after="0" w:line="240" w:lineRule="auto"/>
        <w:rPr>
          <w:rFonts w:ascii="Times New Roman" w:hAnsi="Times New Roman" w:cs="Times New Roman"/>
        </w:rPr>
      </w:pPr>
    </w:p>
    <w:p w14:paraId="7AAC15C7" w14:textId="4EB94953" w:rsidR="001C7C0E" w:rsidRPr="00D30692" w:rsidRDefault="00080994" w:rsidP="00017C68">
      <w:pPr>
        <w:widowControl/>
        <w:spacing w:after="0" w:line="240" w:lineRule="auto"/>
        <w:rPr>
          <w:rFonts w:ascii="Times New Roman" w:eastAsia="Times New Roman" w:hAnsi="Times New Roman" w:cs="Times New Roman"/>
        </w:rPr>
      </w:pPr>
      <w:r w:rsidRPr="00D30692">
        <w:rPr>
          <w:rFonts w:ascii="Times New Roman" w:hAnsi="Times New Roman"/>
          <w:b/>
        </w:rPr>
        <w:t>Jeśli pacjentka zajdzie w ciążę podczas stosowania leku Fingolimod Mylan, należy natychmiast powiedzieć o tym lekarzowi.</w:t>
      </w:r>
      <w:r w:rsidR="00882EE7" w:rsidRPr="00D30692">
        <w:rPr>
          <w:rFonts w:ascii="Times New Roman" w:hAnsi="Times New Roman"/>
          <w:b/>
        </w:rPr>
        <w:t xml:space="preserve"> </w:t>
      </w:r>
      <w:r w:rsidRPr="00D30692">
        <w:rPr>
          <w:rFonts w:ascii="Times New Roman" w:hAnsi="Times New Roman"/>
        </w:rPr>
        <w:t xml:space="preserve">Lekarz podejmie decyzję o przerwaniu leczenia (patrz „Przerwanie </w:t>
      </w:r>
      <w:r w:rsidRPr="00D30692">
        <w:rPr>
          <w:rFonts w:ascii="Times New Roman" w:hAnsi="Times New Roman"/>
        </w:rPr>
        <w:lastRenderedPageBreak/>
        <w:t>przyjmowania leku Fingolimod Mylan” w punkcie 3, a także punkt 4 „Możliwe działania niepożądane”). Pacjentka będzie także musiała zgłosić się na kontrolne badania prenatalne.</w:t>
      </w:r>
    </w:p>
    <w:p w14:paraId="07B0DA26" w14:textId="26AD9F99" w:rsidR="00C84EE1" w:rsidRPr="00D30692" w:rsidRDefault="00C84EE1" w:rsidP="00536E50">
      <w:pPr>
        <w:widowControl/>
        <w:spacing w:after="0" w:line="240" w:lineRule="auto"/>
        <w:ind w:left="1"/>
        <w:rPr>
          <w:rFonts w:ascii="Times New Roman" w:eastAsia="Times New Roman" w:hAnsi="Times New Roman" w:cs="Times New Roman"/>
        </w:rPr>
      </w:pPr>
    </w:p>
    <w:p w14:paraId="36CC675C" w14:textId="1BA37031" w:rsidR="001C7C0E" w:rsidRPr="00D30692" w:rsidRDefault="00080994" w:rsidP="00536E50">
      <w:pPr>
        <w:widowControl/>
        <w:spacing w:after="0" w:line="240" w:lineRule="auto"/>
        <w:rPr>
          <w:rFonts w:ascii="Times New Roman" w:hAnsi="Times New Roman" w:cs="Times New Roman"/>
        </w:rPr>
      </w:pPr>
      <w:r w:rsidRPr="00D30692">
        <w:rPr>
          <w:rFonts w:ascii="Times New Roman" w:hAnsi="Times New Roman"/>
          <w:u w:val="single"/>
        </w:rPr>
        <w:t>Karmienie piersią</w:t>
      </w:r>
    </w:p>
    <w:p w14:paraId="5AA5F5D5" w14:textId="5C587DEE"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b/>
        </w:rPr>
        <w:t>Nie należy karmić piersią podczas przyjmowania leku Fingolimod Mylan</w:t>
      </w:r>
      <w:r w:rsidRPr="00D30692">
        <w:rPr>
          <w:rFonts w:ascii="Times New Roman" w:hAnsi="Times New Roman"/>
        </w:rPr>
        <w:t>. Lek może przenikać do mleka kobiecego, stwarzając ryzyko ciężkich działań niepożądanych u dziecka.</w:t>
      </w:r>
    </w:p>
    <w:p w14:paraId="200F5E20" w14:textId="6AFC73A8" w:rsidR="001C7C0E" w:rsidRPr="00D30692" w:rsidRDefault="001C7C0E" w:rsidP="00536E50">
      <w:pPr>
        <w:widowControl/>
        <w:spacing w:after="0" w:line="240" w:lineRule="auto"/>
        <w:rPr>
          <w:rFonts w:ascii="Times New Roman" w:eastAsia="Times New Roman" w:hAnsi="Times New Roman" w:cs="Times New Roman"/>
        </w:rPr>
      </w:pPr>
    </w:p>
    <w:p w14:paraId="32B0A61B"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b/>
        </w:rPr>
        <w:t>Prowadzenie pojazdów i obsługiwanie maszyn</w:t>
      </w:r>
    </w:p>
    <w:p w14:paraId="3DE12988" w14:textId="2759CF82"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Lekarz poinformuje pacjenta, czy jego choroba umożliwia mu bezpieczne prowadzenie pojazdów, w tym jazdę na rowerze i obsługiwanie maszyn. Nie należy spodziewać się, by lek Fingolimod Mylan miał wpływ na zdolność prowadzenia pojazdów i obsługi maszyn.</w:t>
      </w:r>
    </w:p>
    <w:p w14:paraId="02032A71" w14:textId="77777777" w:rsidR="001C7C0E" w:rsidRPr="00D30692" w:rsidRDefault="001C7C0E" w:rsidP="00536E50">
      <w:pPr>
        <w:widowControl/>
        <w:spacing w:after="0" w:line="240" w:lineRule="auto"/>
        <w:rPr>
          <w:rFonts w:ascii="Times New Roman" w:hAnsi="Times New Roman" w:cs="Times New Roman"/>
        </w:rPr>
      </w:pPr>
    </w:p>
    <w:p w14:paraId="4E7FD0F8" w14:textId="49326E6E"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Jednakże na początku leczenia pacjent musi pozostać w gabinecie lekarskim lub w przychodni przez 6 godzin po przyjęciu pierwszej dawki tego leku.</w:t>
      </w:r>
      <w:r w:rsidR="00882EE7" w:rsidRPr="00D30692">
        <w:rPr>
          <w:rFonts w:ascii="Times New Roman" w:hAnsi="Times New Roman"/>
        </w:rPr>
        <w:t xml:space="preserve"> </w:t>
      </w:r>
      <w:r w:rsidRPr="00D30692">
        <w:rPr>
          <w:rFonts w:ascii="Times New Roman" w:hAnsi="Times New Roman"/>
        </w:rPr>
        <w:t>W tym czasie oraz potencjalnie po nim, może być zaburzona zdolność prowadzenia pojazdów i obsługi maszyn.</w:t>
      </w:r>
    </w:p>
    <w:p w14:paraId="7881812E" w14:textId="13B03B90" w:rsidR="00F06F86" w:rsidRPr="00D30692" w:rsidRDefault="00F06F86" w:rsidP="00536E50">
      <w:pPr>
        <w:widowControl/>
        <w:spacing w:after="0" w:line="240" w:lineRule="auto"/>
        <w:rPr>
          <w:rFonts w:ascii="Times New Roman" w:hAnsi="Times New Roman" w:cs="Times New Roman"/>
        </w:rPr>
      </w:pPr>
    </w:p>
    <w:p w14:paraId="6AE9CC5E" w14:textId="77777777" w:rsidR="00981C96" w:rsidRPr="00D30692" w:rsidRDefault="00981C96" w:rsidP="00536E50">
      <w:pPr>
        <w:widowControl/>
        <w:spacing w:after="0" w:line="240" w:lineRule="auto"/>
        <w:rPr>
          <w:rFonts w:ascii="Times New Roman" w:hAnsi="Times New Roman" w:cs="Times New Roman"/>
        </w:rPr>
      </w:pPr>
    </w:p>
    <w:p w14:paraId="24859B0A" w14:textId="0B124292"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3.</w:t>
      </w:r>
      <w:r w:rsidRPr="00D30692">
        <w:rPr>
          <w:rFonts w:ascii="Times New Roman" w:hAnsi="Times New Roman"/>
          <w:b/>
        </w:rPr>
        <w:tab/>
        <w:t>Jak przyjmować lek Fingolimod Mylan</w:t>
      </w:r>
    </w:p>
    <w:p w14:paraId="3499A1A8" w14:textId="77777777" w:rsidR="001C7C0E" w:rsidRPr="00D30692" w:rsidRDefault="001C7C0E" w:rsidP="00536E50">
      <w:pPr>
        <w:widowControl/>
        <w:spacing w:after="0" w:line="240" w:lineRule="auto"/>
        <w:rPr>
          <w:rFonts w:ascii="Times New Roman" w:hAnsi="Times New Roman" w:cs="Times New Roman"/>
        </w:rPr>
      </w:pPr>
    </w:p>
    <w:p w14:paraId="04DB6767" w14:textId="04C917D5"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Leczenie lekiem Fingolimod Mylan będzie nadzorowane przez lekarza mającego doświadczenie w leczeniu stwardnienia rozsianego.</w:t>
      </w:r>
    </w:p>
    <w:p w14:paraId="701A84D3" w14:textId="77777777" w:rsidR="001C7C0E" w:rsidRPr="00D30692" w:rsidRDefault="001C7C0E" w:rsidP="00536E50">
      <w:pPr>
        <w:widowControl/>
        <w:spacing w:after="0" w:line="240" w:lineRule="auto"/>
        <w:rPr>
          <w:rFonts w:ascii="Times New Roman" w:hAnsi="Times New Roman" w:cs="Times New Roman"/>
        </w:rPr>
      </w:pPr>
    </w:p>
    <w:p w14:paraId="44668B83"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Ten lek należy zawsze przyjmować zgodnie z zaleceniami lekarza. W razie wątpliwości należy zwrócić się do lekarza.</w:t>
      </w:r>
    </w:p>
    <w:p w14:paraId="2D02F9FB" w14:textId="77777777" w:rsidR="001C7C0E" w:rsidRPr="00D30692" w:rsidRDefault="001C7C0E" w:rsidP="00536E50">
      <w:pPr>
        <w:widowControl/>
        <w:spacing w:after="0" w:line="240" w:lineRule="auto"/>
        <w:rPr>
          <w:rFonts w:ascii="Times New Roman" w:hAnsi="Times New Roman" w:cs="Times New Roman"/>
        </w:rPr>
      </w:pPr>
    </w:p>
    <w:p w14:paraId="663CE068"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Zalecana dawka to:</w:t>
      </w:r>
    </w:p>
    <w:p w14:paraId="48E9D888" w14:textId="77777777" w:rsidR="004F6E22" w:rsidRPr="00D30692" w:rsidRDefault="004F6E22" w:rsidP="00536E50">
      <w:pPr>
        <w:widowControl/>
        <w:spacing w:after="0" w:line="240" w:lineRule="auto"/>
        <w:ind w:left="1"/>
        <w:rPr>
          <w:rFonts w:ascii="Times New Roman" w:eastAsia="Times New Roman" w:hAnsi="Times New Roman" w:cs="Times New Roman"/>
          <w:b/>
          <w:bCs/>
          <w:spacing w:val="-1"/>
        </w:rPr>
      </w:pPr>
    </w:p>
    <w:p w14:paraId="07C22E89" w14:textId="0BE154AA" w:rsidR="001C7C0E" w:rsidRPr="00D30692" w:rsidRDefault="00080994" w:rsidP="00536E50">
      <w:pPr>
        <w:widowControl/>
        <w:spacing w:after="0" w:line="240" w:lineRule="auto"/>
        <w:ind w:left="1"/>
        <w:rPr>
          <w:rFonts w:ascii="Times New Roman" w:eastAsia="Times New Roman" w:hAnsi="Times New Roman" w:cs="Times New Roman"/>
          <w:u w:val="single"/>
        </w:rPr>
      </w:pPr>
      <w:r w:rsidRPr="00D30692">
        <w:rPr>
          <w:rFonts w:ascii="Times New Roman" w:hAnsi="Times New Roman"/>
          <w:b/>
          <w:u w:val="single"/>
        </w:rPr>
        <w:t>Dorośli</w:t>
      </w:r>
    </w:p>
    <w:p w14:paraId="3F7FF84A" w14:textId="5E1850AC"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b/>
        </w:rPr>
        <w:t>Dawkowanie to jedna kapsułka 0,5 mg na dobę.</w:t>
      </w:r>
    </w:p>
    <w:p w14:paraId="2B650367" w14:textId="77777777" w:rsidR="001C7C0E" w:rsidRPr="00D30692" w:rsidRDefault="001C7C0E" w:rsidP="00536E50">
      <w:pPr>
        <w:widowControl/>
        <w:spacing w:after="0" w:line="240" w:lineRule="auto"/>
        <w:rPr>
          <w:rFonts w:ascii="Times New Roman" w:hAnsi="Times New Roman" w:cs="Times New Roman"/>
        </w:rPr>
      </w:pPr>
    </w:p>
    <w:p w14:paraId="38ED885B" w14:textId="66DE228C" w:rsidR="00DE253E" w:rsidRPr="00D30692" w:rsidRDefault="00080994" w:rsidP="00536E50">
      <w:pPr>
        <w:widowControl/>
        <w:spacing w:after="0" w:line="240" w:lineRule="auto"/>
        <w:ind w:left="1"/>
        <w:rPr>
          <w:rFonts w:ascii="Times New Roman" w:eastAsia="Times New Roman" w:hAnsi="Times New Roman" w:cs="Times New Roman"/>
          <w:b/>
          <w:bCs/>
          <w:u w:val="single"/>
        </w:rPr>
      </w:pPr>
      <w:r w:rsidRPr="00D30692">
        <w:rPr>
          <w:rFonts w:ascii="Times New Roman" w:hAnsi="Times New Roman"/>
          <w:b/>
          <w:u w:val="single"/>
        </w:rPr>
        <w:t>Dzieci i młodzież (w wieku 10 lat i starsi)</w:t>
      </w:r>
      <w:r w:rsidRPr="00D30692">
        <w:rPr>
          <w:rFonts w:ascii="Times New Roman" w:hAnsi="Times New Roman"/>
          <w:b/>
        </w:rPr>
        <w:t xml:space="preserve"> </w:t>
      </w:r>
    </w:p>
    <w:p w14:paraId="5D405C0F" w14:textId="0B94DF48" w:rsidR="001C7C0E" w:rsidRPr="00D30692" w:rsidRDefault="00080994" w:rsidP="00536E50">
      <w:pPr>
        <w:widowControl/>
        <w:spacing w:after="0" w:line="240" w:lineRule="auto"/>
        <w:ind w:left="1"/>
        <w:rPr>
          <w:rFonts w:ascii="Times New Roman" w:eastAsia="Times New Roman" w:hAnsi="Times New Roman" w:cs="Times New Roman"/>
          <w:b/>
          <w:bCs/>
        </w:rPr>
      </w:pPr>
      <w:r w:rsidRPr="00D30692">
        <w:rPr>
          <w:rFonts w:ascii="Times New Roman" w:hAnsi="Times New Roman"/>
          <w:b/>
        </w:rPr>
        <w:t>Dawka zależy od masy ciała:</w:t>
      </w:r>
    </w:p>
    <w:p w14:paraId="694686EC" w14:textId="1D91B905" w:rsidR="00DE253E" w:rsidRPr="00D30692" w:rsidRDefault="00080994" w:rsidP="00536E50">
      <w:pPr>
        <w:pStyle w:val="Paragraphedeliste"/>
        <w:widowControl/>
        <w:numPr>
          <w:ilvl w:val="0"/>
          <w:numId w:val="28"/>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i/>
        </w:rPr>
        <w:t>Dzieci i młodzież o masie ciała równej lub mniejsze od 40 kg:</w:t>
      </w:r>
      <w:r w:rsidRPr="00D30692">
        <w:rPr>
          <w:rFonts w:ascii="Times New Roman" w:hAnsi="Times New Roman"/>
        </w:rPr>
        <w:t xml:space="preserve"> jedna kapsułka 0,25 mg na dobę.</w:t>
      </w:r>
    </w:p>
    <w:p w14:paraId="428948FC" w14:textId="2619CD11" w:rsidR="004F6E22" w:rsidRPr="00D30692" w:rsidRDefault="00080994" w:rsidP="00536E50">
      <w:pPr>
        <w:pStyle w:val="Paragraphedeliste"/>
        <w:widowControl/>
        <w:numPr>
          <w:ilvl w:val="0"/>
          <w:numId w:val="28"/>
        </w:numPr>
        <w:tabs>
          <w:tab w:val="left" w:pos="680"/>
        </w:tabs>
        <w:spacing w:after="0" w:line="240" w:lineRule="auto"/>
        <w:ind w:left="567" w:hanging="567"/>
        <w:contextualSpacing w:val="0"/>
        <w:rPr>
          <w:rFonts w:ascii="Times New Roman" w:eastAsia="Times New Roman" w:hAnsi="Times New Roman" w:cs="Times New Roman"/>
          <w:b/>
        </w:rPr>
      </w:pPr>
      <w:r w:rsidRPr="00D30692">
        <w:rPr>
          <w:rFonts w:ascii="Times New Roman" w:hAnsi="Times New Roman"/>
          <w:i/>
        </w:rPr>
        <w:t>Dzieci i młodzież o masie ciała powyżej 40 kg:</w:t>
      </w:r>
      <w:r w:rsidRPr="00D30692">
        <w:rPr>
          <w:rFonts w:ascii="Times New Roman" w:hAnsi="Times New Roman"/>
        </w:rPr>
        <w:t xml:space="preserve"> jedna kapsułka 0,5 mg na dobę. </w:t>
      </w:r>
    </w:p>
    <w:p w14:paraId="01A82D2B" w14:textId="77777777" w:rsidR="008C0792" w:rsidRPr="00D30692" w:rsidRDefault="008C0792" w:rsidP="00536E50">
      <w:pPr>
        <w:widowControl/>
        <w:tabs>
          <w:tab w:val="left" w:pos="680"/>
        </w:tabs>
        <w:spacing w:after="0" w:line="240" w:lineRule="auto"/>
        <w:rPr>
          <w:rFonts w:ascii="Times New Roman" w:eastAsia="Times New Roman" w:hAnsi="Times New Roman" w:cs="Times New Roman"/>
          <w:spacing w:val="-1"/>
        </w:rPr>
      </w:pPr>
    </w:p>
    <w:p w14:paraId="589E055B" w14:textId="7A73BF11" w:rsidR="004411D6" w:rsidRPr="00D30692" w:rsidRDefault="00080994" w:rsidP="00536E50">
      <w:pPr>
        <w:widowControl/>
        <w:tabs>
          <w:tab w:val="left" w:pos="680"/>
        </w:tabs>
        <w:spacing w:after="0" w:line="240" w:lineRule="auto"/>
        <w:rPr>
          <w:rFonts w:ascii="Times New Roman" w:eastAsia="Times New Roman" w:hAnsi="Times New Roman" w:cs="Times New Roman"/>
          <w:spacing w:val="-1"/>
        </w:rPr>
      </w:pPr>
      <w:r w:rsidRPr="00D30692">
        <w:rPr>
          <w:rFonts w:ascii="Times New Roman" w:hAnsi="Times New Roman"/>
        </w:rPr>
        <w:t>Dzieci i młodzież rozpoczynający leczenie od jednej kapsułki 0,25 mg na dobę, a później osiągający stabilną masę ciała powyżej 40 kg otrzymają od lekarza zalecenie zmiany dawki na jedną kapsułkę 0,5 mg raz na dobę. W tym przypadku zaleca się powtórzenie okresu obserwacji jak po podaniu pierwszej dawki leku.</w:t>
      </w:r>
    </w:p>
    <w:p w14:paraId="2E244B6C" w14:textId="77777777" w:rsidR="00DE253E" w:rsidRPr="00D30692" w:rsidRDefault="00DE253E" w:rsidP="00536E50">
      <w:pPr>
        <w:widowControl/>
        <w:spacing w:after="0" w:line="240" w:lineRule="auto"/>
        <w:rPr>
          <w:rFonts w:ascii="Times New Roman" w:hAnsi="Times New Roman" w:cs="Times New Roman"/>
        </w:rPr>
      </w:pPr>
    </w:p>
    <w:p w14:paraId="11FF83E2" w14:textId="5875CDAC" w:rsidR="00082425"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 xml:space="preserve">Lek Fingolimod Mylan jest dostępny wyłącznie w postaci kapsułek twardych 0,5 mg, które nie są odpowiednie dla dzieci i młodzieży o masie ciała równej lub mniejszej od 40 kg. </w:t>
      </w:r>
    </w:p>
    <w:p w14:paraId="29572189" w14:textId="065C072A" w:rsidR="001C7C0E"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Inne leki zawierające fingolimod są dostępne w dawce 0,25 mg.</w:t>
      </w:r>
    </w:p>
    <w:p w14:paraId="3D279C46" w14:textId="05150F24" w:rsidR="00DE253E" w:rsidRPr="00D30692" w:rsidRDefault="00080994" w:rsidP="00536E50">
      <w:pPr>
        <w:widowControl/>
        <w:spacing w:after="0" w:line="240" w:lineRule="auto"/>
        <w:rPr>
          <w:rFonts w:ascii="Times New Roman" w:hAnsi="Times New Roman" w:cs="Times New Roman"/>
        </w:rPr>
      </w:pPr>
      <w:r w:rsidRPr="00D30692">
        <w:rPr>
          <w:rFonts w:ascii="Times New Roman" w:hAnsi="Times New Roman"/>
        </w:rPr>
        <w:t>Należy zasięgnąć porady u lekarza lub farmaceuty.</w:t>
      </w:r>
    </w:p>
    <w:p w14:paraId="37D024A5" w14:textId="77777777" w:rsidR="00082425" w:rsidRPr="00D30692" w:rsidRDefault="00082425" w:rsidP="00536E50">
      <w:pPr>
        <w:widowControl/>
        <w:spacing w:after="0" w:line="240" w:lineRule="auto"/>
        <w:rPr>
          <w:rFonts w:ascii="Times New Roman" w:hAnsi="Times New Roman" w:cs="Times New Roman"/>
        </w:rPr>
      </w:pPr>
    </w:p>
    <w:p w14:paraId="68F8B093" w14:textId="2C8245FE" w:rsidR="004F6E22"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Nie należy przekraczać zalecanej dawki.</w:t>
      </w:r>
    </w:p>
    <w:p w14:paraId="1CC3F1E6" w14:textId="77777777" w:rsidR="004F6E22" w:rsidRPr="00D30692" w:rsidRDefault="004F6E22" w:rsidP="00536E50">
      <w:pPr>
        <w:widowControl/>
        <w:spacing w:after="0" w:line="240" w:lineRule="auto"/>
        <w:rPr>
          <w:rFonts w:ascii="Times New Roman" w:eastAsia="Times New Roman" w:hAnsi="Times New Roman" w:cs="Times New Roman"/>
        </w:rPr>
      </w:pPr>
    </w:p>
    <w:p w14:paraId="0EAE55EC" w14:textId="1510EC12"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Lek Fingolimod Mylan jest przeznaczony do stosowania doustnego.</w:t>
      </w:r>
    </w:p>
    <w:p w14:paraId="0BE73F18" w14:textId="77777777" w:rsidR="004F6E22" w:rsidRPr="00D30692" w:rsidRDefault="004F6E22" w:rsidP="00536E50">
      <w:pPr>
        <w:widowControl/>
        <w:spacing w:after="0" w:line="240" w:lineRule="auto"/>
        <w:rPr>
          <w:rFonts w:ascii="Times New Roman" w:eastAsia="Times New Roman" w:hAnsi="Times New Roman" w:cs="Times New Roman"/>
        </w:rPr>
      </w:pPr>
    </w:p>
    <w:p w14:paraId="5122E758" w14:textId="02B84544"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Lek Fingolimod Mylan należy przyjmować raz na dobę, popijając szklanką wody. Kapsułki należy zawsze połykać w całości, bez ich otwierania. Lek ten można przyjmować z posiłkiem lub bez.</w:t>
      </w:r>
    </w:p>
    <w:p w14:paraId="4312060B" w14:textId="63F5F0C0"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Przyjmowanie leku Fingolimod Mylan o tej samej porze każdego dnia ułatwi pamiętanie o zażyciu leku.</w:t>
      </w:r>
    </w:p>
    <w:p w14:paraId="257E9D21" w14:textId="77777777" w:rsidR="001C7C0E" w:rsidRPr="00D30692" w:rsidRDefault="001C7C0E" w:rsidP="00536E50">
      <w:pPr>
        <w:widowControl/>
        <w:spacing w:after="0" w:line="240" w:lineRule="auto"/>
        <w:rPr>
          <w:rFonts w:ascii="Times New Roman" w:hAnsi="Times New Roman" w:cs="Times New Roman"/>
        </w:rPr>
      </w:pPr>
    </w:p>
    <w:p w14:paraId="795DF38F" w14:textId="02544673"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W razie pytań o czas trwania leczenia tym lekiem należy zwrócić się do lekarza lub farmaceuty.</w:t>
      </w:r>
    </w:p>
    <w:p w14:paraId="2455B920" w14:textId="77777777" w:rsidR="001C7C0E" w:rsidRPr="00D30692" w:rsidRDefault="001C7C0E" w:rsidP="00536E50">
      <w:pPr>
        <w:widowControl/>
        <w:spacing w:after="0" w:line="240" w:lineRule="auto"/>
        <w:rPr>
          <w:rFonts w:ascii="Times New Roman" w:hAnsi="Times New Roman" w:cs="Times New Roman"/>
        </w:rPr>
      </w:pPr>
    </w:p>
    <w:p w14:paraId="07ABC3FD" w14:textId="3766B259" w:rsidR="001C7C0E" w:rsidRPr="00D30692" w:rsidRDefault="00080994" w:rsidP="007A6C6D">
      <w:pPr>
        <w:keepNext/>
        <w:widowControl/>
        <w:spacing w:after="0" w:line="240" w:lineRule="auto"/>
        <w:rPr>
          <w:rFonts w:ascii="Times New Roman" w:eastAsia="Times New Roman" w:hAnsi="Times New Roman" w:cs="Times New Roman"/>
        </w:rPr>
      </w:pPr>
      <w:r w:rsidRPr="00D30692">
        <w:rPr>
          <w:rFonts w:ascii="Times New Roman" w:hAnsi="Times New Roman"/>
          <w:b/>
        </w:rPr>
        <w:lastRenderedPageBreak/>
        <w:t>Przyjęcie większej niż zalecana dawki leku Fingolimod Mylan</w:t>
      </w:r>
    </w:p>
    <w:p w14:paraId="638A7FB3" w14:textId="5FBF7BC0"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Jeśli pacjent przyjął zbyt dużą dawkę leku, powinien natychmiast skontaktować się z lekarzem.</w:t>
      </w:r>
    </w:p>
    <w:p w14:paraId="5351D81C" w14:textId="77777777" w:rsidR="001C7C0E" w:rsidRPr="00D30692" w:rsidRDefault="001C7C0E" w:rsidP="00536E50">
      <w:pPr>
        <w:widowControl/>
        <w:spacing w:after="0" w:line="240" w:lineRule="auto"/>
        <w:rPr>
          <w:rFonts w:ascii="Times New Roman" w:hAnsi="Times New Roman" w:cs="Times New Roman"/>
        </w:rPr>
      </w:pPr>
    </w:p>
    <w:p w14:paraId="05DC7B19" w14:textId="4C866D9D"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b/>
        </w:rPr>
        <w:t>Pominięcie przyjęcia leku Fingolimod Mylan</w:t>
      </w:r>
    </w:p>
    <w:p w14:paraId="766B2826" w14:textId="7407B3E2"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Jeśli pacjent przyjmuje ten lek krócej niż przez miesiąc i zapomniał przyjąć jednej dawki przez cały dzień, należy skontaktować się z lekarzem przed przyjęciem następnej dawki. Lekarz może zdecydować o zatrzymaniu pacjenta na obserwacji podczas przyjmowania następnej dawki.</w:t>
      </w:r>
    </w:p>
    <w:p w14:paraId="07F0313F" w14:textId="77777777" w:rsidR="001C7C0E" w:rsidRPr="00D30692" w:rsidRDefault="001C7C0E" w:rsidP="00536E50">
      <w:pPr>
        <w:widowControl/>
        <w:spacing w:after="0" w:line="240" w:lineRule="auto"/>
        <w:rPr>
          <w:rFonts w:ascii="Times New Roman" w:hAnsi="Times New Roman" w:cs="Times New Roman"/>
        </w:rPr>
      </w:pPr>
    </w:p>
    <w:p w14:paraId="249DDFAE" w14:textId="51A1E5D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Jeśli pacjent przyjmuje lek Fingolimod Mylan przez co najmniej miesiąc i zapomniał przyjmować lek przez ponad 2 tygodnie, należy skontaktować się z lekarzem przed przyjęciem następnej dawki. Lekarz może zdecydować o zatrzymaniu pacjenta na obserwacji podczas przyjmowania następnej dawki. Jednak, jeśli pacjent zapomniał przyjmować lek przez okres do 2 tygodni, może przyjąć następną dawkę zgodnie z planem.</w:t>
      </w:r>
    </w:p>
    <w:p w14:paraId="579AECFA" w14:textId="77777777" w:rsidR="001C7C0E" w:rsidRPr="00D30692" w:rsidRDefault="001C7C0E" w:rsidP="00536E50">
      <w:pPr>
        <w:widowControl/>
        <w:spacing w:after="0" w:line="240" w:lineRule="auto"/>
        <w:rPr>
          <w:rFonts w:ascii="Times New Roman" w:hAnsi="Times New Roman" w:cs="Times New Roman"/>
        </w:rPr>
      </w:pPr>
    </w:p>
    <w:p w14:paraId="6D8219B2"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Nie należy stosować dawki podwójnej w celu uzupełnienia pominiętej dawki.</w:t>
      </w:r>
    </w:p>
    <w:p w14:paraId="3320AA91" w14:textId="77777777" w:rsidR="001C7C0E" w:rsidRPr="00D30692" w:rsidRDefault="001C7C0E" w:rsidP="00536E50">
      <w:pPr>
        <w:widowControl/>
        <w:spacing w:after="0" w:line="240" w:lineRule="auto"/>
        <w:rPr>
          <w:rFonts w:ascii="Times New Roman" w:hAnsi="Times New Roman" w:cs="Times New Roman"/>
        </w:rPr>
      </w:pPr>
    </w:p>
    <w:p w14:paraId="073C3B8B" w14:textId="5011DC5C"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b/>
        </w:rPr>
        <w:t>Przerwanie przyjmowania leku Fingolimod Mylan</w:t>
      </w:r>
    </w:p>
    <w:p w14:paraId="2CC5062F" w14:textId="22C0010C"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Nie należy przerywać leczenia tym lekiem ani zmieniać dawkowania bez wcześniejszego porozumienia z lekarzem.</w:t>
      </w:r>
    </w:p>
    <w:p w14:paraId="1D8B05E1" w14:textId="77777777" w:rsidR="001C7C0E" w:rsidRPr="00D30692" w:rsidRDefault="001C7C0E" w:rsidP="00536E50">
      <w:pPr>
        <w:widowControl/>
        <w:spacing w:after="0" w:line="240" w:lineRule="auto"/>
        <w:rPr>
          <w:rFonts w:ascii="Times New Roman" w:hAnsi="Times New Roman" w:cs="Times New Roman"/>
        </w:rPr>
      </w:pPr>
    </w:p>
    <w:p w14:paraId="2616CB28" w14:textId="11B15EAD" w:rsidR="004F6E22"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Lek Fingolimod Mylan utrzymuje się w organizmie maksymalnie przez 2 miesiące po przerwaniu leczenia. W tym czasie liczba białych krwinek (liczba limfocytów) może również być zmniejszona i mogą nadal występować działania niepożądane opisane w tej ulotce. Po przerwaniu leczenia tym lekiem należy odczekać 6–8 tygodni przed rozpoczęciem nowego leczenia SM.</w:t>
      </w:r>
    </w:p>
    <w:p w14:paraId="6AE52A6B" w14:textId="77777777" w:rsidR="004F6E22" w:rsidRPr="00D30692" w:rsidRDefault="004F6E22" w:rsidP="00536E50">
      <w:pPr>
        <w:widowControl/>
        <w:spacing w:after="0" w:line="240" w:lineRule="auto"/>
        <w:ind w:left="1"/>
        <w:rPr>
          <w:rFonts w:ascii="Times New Roman" w:eastAsia="Times New Roman" w:hAnsi="Times New Roman" w:cs="Times New Roman"/>
        </w:rPr>
      </w:pPr>
    </w:p>
    <w:p w14:paraId="61AAE6F6" w14:textId="0CD730DE"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U pacjentów wznawiających leczenie lekiem Fingolimod Mylan po ponad 2 tygodniach od zaprzestania przyjmowania leku, może ponownie wystąpić działanie na częstość akcji serca, obserwowane zazwyczaj po rozpoczęciu leczenia po raz pierwszy i konieczne będzie monitorowanie stanu pacjenta w gabinecie lekarskim lub przychodni z powodu wznowienia leczenia. Nie należy wznawiać leczenia tym lekiem po przerwie trwającej ponad dwa tygodnie bez konsultacji z lekarzem prowadzącym.</w:t>
      </w:r>
    </w:p>
    <w:p w14:paraId="746B6379" w14:textId="77777777" w:rsidR="001C7C0E" w:rsidRPr="00D30692" w:rsidRDefault="001C7C0E" w:rsidP="00536E50">
      <w:pPr>
        <w:widowControl/>
        <w:spacing w:after="0" w:line="240" w:lineRule="auto"/>
        <w:rPr>
          <w:rFonts w:ascii="Times New Roman" w:hAnsi="Times New Roman" w:cs="Times New Roman"/>
        </w:rPr>
      </w:pPr>
    </w:p>
    <w:p w14:paraId="79C990DE" w14:textId="0F66F768" w:rsidR="004F6E22"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Lekarz prowadzący zdecyduje czy i w jaki sposób należy monitorować pacjenta po przerwaniu leczenia lekiem Fingolimod Mylan. Należy natychmiast powiedzieć lekarzowi, jeśli pacjent uważa, że występujące u niego SM pogarsza się po przerwaniu leczenia. Taka sytuacje może być poważna.</w:t>
      </w:r>
    </w:p>
    <w:p w14:paraId="34EEA03D" w14:textId="77777777" w:rsidR="004F6E22" w:rsidRPr="00D30692" w:rsidRDefault="004F6E22" w:rsidP="00536E50">
      <w:pPr>
        <w:widowControl/>
        <w:spacing w:after="0" w:line="240" w:lineRule="auto"/>
        <w:ind w:left="1"/>
        <w:rPr>
          <w:rFonts w:ascii="Times New Roman" w:eastAsia="Times New Roman" w:hAnsi="Times New Roman" w:cs="Times New Roman"/>
        </w:rPr>
      </w:pPr>
    </w:p>
    <w:p w14:paraId="56D41FAD" w14:textId="44C782B8"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W razie jakichkolwiek dalszych wątpliwości związanych ze stosowaniem tego leku, należy zwrócić się do lekarza lub farmaceuty.</w:t>
      </w:r>
    </w:p>
    <w:p w14:paraId="2DE02CF6" w14:textId="26520FD0" w:rsidR="00865D06" w:rsidRPr="00D30692" w:rsidRDefault="00865D06" w:rsidP="00536E50">
      <w:pPr>
        <w:widowControl/>
        <w:spacing w:after="0" w:line="240" w:lineRule="auto"/>
        <w:rPr>
          <w:rFonts w:ascii="Times New Roman" w:hAnsi="Times New Roman" w:cs="Times New Roman"/>
        </w:rPr>
      </w:pPr>
    </w:p>
    <w:p w14:paraId="35355423" w14:textId="77777777" w:rsidR="00981C96" w:rsidRPr="00D30692" w:rsidRDefault="00981C96" w:rsidP="00536E50">
      <w:pPr>
        <w:widowControl/>
        <w:spacing w:after="0" w:line="240" w:lineRule="auto"/>
        <w:rPr>
          <w:rFonts w:ascii="Times New Roman" w:hAnsi="Times New Roman" w:cs="Times New Roman"/>
        </w:rPr>
      </w:pPr>
    </w:p>
    <w:p w14:paraId="257A4F4C" w14:textId="4186245E" w:rsidR="001C7C0E" w:rsidRPr="00D30692" w:rsidRDefault="00080994" w:rsidP="00536E50">
      <w:pPr>
        <w:widowControl/>
        <w:tabs>
          <w:tab w:val="left" w:pos="680"/>
        </w:tabs>
        <w:spacing w:after="0" w:line="240" w:lineRule="auto"/>
        <w:ind w:left="567" w:hanging="567"/>
        <w:rPr>
          <w:rFonts w:ascii="Times New Roman" w:eastAsia="Times New Roman" w:hAnsi="Times New Roman" w:cs="Times New Roman"/>
          <w:b/>
          <w:bCs/>
        </w:rPr>
      </w:pPr>
      <w:r w:rsidRPr="00D30692">
        <w:rPr>
          <w:rFonts w:ascii="Times New Roman" w:hAnsi="Times New Roman"/>
          <w:b/>
        </w:rPr>
        <w:t>4.</w:t>
      </w:r>
      <w:r w:rsidRPr="00D30692">
        <w:rPr>
          <w:rFonts w:ascii="Times New Roman" w:hAnsi="Times New Roman"/>
          <w:b/>
        </w:rPr>
        <w:tab/>
        <w:t>Możliwe działania niepożądane</w:t>
      </w:r>
    </w:p>
    <w:p w14:paraId="522E0CAE" w14:textId="77777777" w:rsidR="004F6E22" w:rsidRPr="00D30692" w:rsidRDefault="004F6E22" w:rsidP="00536E50">
      <w:pPr>
        <w:widowControl/>
        <w:tabs>
          <w:tab w:val="left" w:pos="680"/>
        </w:tabs>
        <w:spacing w:after="0" w:line="240" w:lineRule="auto"/>
        <w:ind w:left="1"/>
        <w:rPr>
          <w:rFonts w:ascii="Times New Roman" w:eastAsia="Times New Roman" w:hAnsi="Times New Roman" w:cs="Times New Roman"/>
        </w:rPr>
      </w:pPr>
    </w:p>
    <w:p w14:paraId="7281F20D" w14:textId="77777777" w:rsidR="004F6E22"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Jak każdy lek, lek ten może powodować działania niepożądane, chociaż nie u każdego one wystąpią.</w:t>
      </w:r>
    </w:p>
    <w:p w14:paraId="09670E06" w14:textId="77777777" w:rsidR="004F6E22" w:rsidRPr="00D30692" w:rsidRDefault="004F6E22" w:rsidP="00536E50">
      <w:pPr>
        <w:widowControl/>
        <w:spacing w:after="0" w:line="240" w:lineRule="auto"/>
        <w:ind w:left="1"/>
        <w:rPr>
          <w:rFonts w:ascii="Times New Roman" w:eastAsia="Times New Roman" w:hAnsi="Times New Roman" w:cs="Times New Roman"/>
        </w:rPr>
      </w:pPr>
    </w:p>
    <w:p w14:paraId="6040D6D2" w14:textId="56B27427" w:rsidR="001C7C0E" w:rsidRPr="00D30692" w:rsidRDefault="00080994" w:rsidP="00536E50">
      <w:pPr>
        <w:widowControl/>
        <w:spacing w:after="0" w:line="240" w:lineRule="auto"/>
        <w:ind w:left="1"/>
        <w:rPr>
          <w:rFonts w:ascii="Times New Roman" w:eastAsia="Times New Roman" w:hAnsi="Times New Roman" w:cs="Times New Roman"/>
          <w:u w:val="single" w:color="000000"/>
        </w:rPr>
      </w:pPr>
      <w:r w:rsidRPr="00D30692">
        <w:rPr>
          <w:rFonts w:ascii="Times New Roman" w:hAnsi="Times New Roman"/>
          <w:u w:val="single" w:color="000000"/>
        </w:rPr>
        <w:t>Niektóre działania niepożądane mogą być lub mogą stać się ciężkie</w:t>
      </w:r>
    </w:p>
    <w:p w14:paraId="7487A06A" w14:textId="77777777" w:rsidR="00CB530C" w:rsidRPr="00D30692" w:rsidRDefault="00CB530C" w:rsidP="00536E50">
      <w:pPr>
        <w:widowControl/>
        <w:spacing w:after="0" w:line="240" w:lineRule="auto"/>
        <w:ind w:left="1"/>
        <w:rPr>
          <w:rFonts w:ascii="Times New Roman" w:eastAsia="Times New Roman" w:hAnsi="Times New Roman" w:cs="Times New Roman"/>
        </w:rPr>
      </w:pPr>
    </w:p>
    <w:p w14:paraId="327E29AE" w14:textId="138B9773" w:rsidR="001C7C0E" w:rsidRPr="00D30692" w:rsidRDefault="00080994" w:rsidP="00536E50">
      <w:pPr>
        <w:widowControl/>
        <w:tabs>
          <w:tab w:val="left" w:pos="567"/>
        </w:tabs>
        <w:spacing w:after="0" w:line="240" w:lineRule="auto"/>
        <w:rPr>
          <w:rFonts w:ascii="Times New Roman" w:eastAsia="Times New Roman" w:hAnsi="Times New Roman" w:cs="Times New Roman"/>
        </w:rPr>
      </w:pPr>
      <w:r w:rsidRPr="00D30692">
        <w:rPr>
          <w:rFonts w:ascii="Times New Roman" w:hAnsi="Times New Roman"/>
          <w:b/>
        </w:rPr>
        <w:t>Często</w:t>
      </w:r>
      <w:r w:rsidRPr="00D30692">
        <w:rPr>
          <w:rFonts w:ascii="Times New Roman" w:hAnsi="Times New Roman"/>
        </w:rPr>
        <w:t xml:space="preserve"> (może dotyczyć mniej niż 1 pacjenta na 10):</w:t>
      </w:r>
    </w:p>
    <w:p w14:paraId="2D11C790" w14:textId="540B30A7" w:rsidR="001C7C0E" w:rsidRPr="00D30692" w:rsidRDefault="00080994" w:rsidP="00536E50">
      <w:pPr>
        <w:pStyle w:val="Paragraphedeliste"/>
        <w:widowControl/>
        <w:numPr>
          <w:ilvl w:val="0"/>
          <w:numId w:val="9"/>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Kaszel z odkrztuszaniem, nieokreślone przykre uczucie w klatce piersiowej, gorączka (objawy zaburzeń płuc)</w:t>
      </w:r>
    </w:p>
    <w:p w14:paraId="1E21A081" w14:textId="51FA5534" w:rsidR="001C7C0E" w:rsidRPr="00D30692" w:rsidRDefault="00080994" w:rsidP="00536E50">
      <w:pPr>
        <w:pStyle w:val="Paragraphedeliste"/>
        <w:widowControl/>
        <w:numPr>
          <w:ilvl w:val="0"/>
          <w:numId w:val="9"/>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Zakażenie herpeswirusami (półpasiec lub opryszczka) z takimi objawami jak pęcherze, uczucie pieczenia, swędzenia lub ból skóry, zazwyczaj powyżej górnej części ciała lub twarzy. Innymi objawami może być gorączka i osłabienie na wczesnym etapie zakażenia, a następnie drętwienie, swędzenie lub czerwone plamy z ciężkim bólem</w:t>
      </w:r>
    </w:p>
    <w:p w14:paraId="0B172964" w14:textId="41F7CE3E" w:rsidR="001C7C0E" w:rsidRPr="00D30692" w:rsidRDefault="00080994" w:rsidP="00536E50">
      <w:pPr>
        <w:pStyle w:val="Paragraphedeliste"/>
        <w:widowControl/>
        <w:numPr>
          <w:ilvl w:val="0"/>
          <w:numId w:val="9"/>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Wolne bicie serca (bradykardia), nieregularne bicie serca</w:t>
      </w:r>
    </w:p>
    <w:p w14:paraId="129BA178" w14:textId="6F7969D9" w:rsidR="001C7C0E" w:rsidRPr="00D30692" w:rsidRDefault="00080994" w:rsidP="00536E50">
      <w:pPr>
        <w:pStyle w:val="Paragraphedeliste"/>
        <w:widowControl/>
        <w:numPr>
          <w:ilvl w:val="0"/>
          <w:numId w:val="9"/>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Typ raka skóry zwany rakiem podstawnokomórkowym (BCC), który często występuje w postaci perłowego guzka, chociaż może również mieć inny wygląd</w:t>
      </w:r>
    </w:p>
    <w:p w14:paraId="5EBCD61A" w14:textId="07F86005" w:rsidR="004F6E22" w:rsidRPr="00D30692" w:rsidRDefault="00080994" w:rsidP="00536E50">
      <w:pPr>
        <w:pStyle w:val="Paragraphedeliste"/>
        <w:widowControl/>
        <w:numPr>
          <w:ilvl w:val="0"/>
          <w:numId w:val="9"/>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lastRenderedPageBreak/>
        <w:t>Wiadomo, że depresja i lęk występują częściej w populacji pacjentów z SM i były one także zgłaszane u dzieci i młodzieży leczonych fingolimodem</w:t>
      </w:r>
    </w:p>
    <w:p w14:paraId="5E886773" w14:textId="758B7FDA" w:rsidR="00945F80" w:rsidRPr="00D30692" w:rsidRDefault="00080994" w:rsidP="00536E50">
      <w:pPr>
        <w:pStyle w:val="Paragraphedeliste"/>
        <w:widowControl/>
        <w:numPr>
          <w:ilvl w:val="0"/>
          <w:numId w:val="9"/>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Utrata masy ciała</w:t>
      </w:r>
    </w:p>
    <w:p w14:paraId="6786349D" w14:textId="77777777" w:rsidR="004F6E22" w:rsidRPr="00D30692" w:rsidRDefault="004F6E22" w:rsidP="00536E50">
      <w:pPr>
        <w:pStyle w:val="Paragraphedeliste"/>
        <w:widowControl/>
        <w:tabs>
          <w:tab w:val="left" w:pos="567"/>
          <w:tab w:val="left" w:pos="680"/>
        </w:tabs>
        <w:spacing w:after="0" w:line="240" w:lineRule="auto"/>
        <w:ind w:left="567" w:hanging="566"/>
        <w:rPr>
          <w:rFonts w:ascii="Times New Roman" w:eastAsia="Times New Roman" w:hAnsi="Times New Roman" w:cs="Times New Roman"/>
        </w:rPr>
      </w:pPr>
    </w:p>
    <w:p w14:paraId="3AA3060B" w14:textId="6D3DCB4D" w:rsidR="001C7C0E" w:rsidRPr="00D30692" w:rsidRDefault="00080994" w:rsidP="00536E50">
      <w:pPr>
        <w:widowControl/>
        <w:tabs>
          <w:tab w:val="left" w:pos="0"/>
          <w:tab w:val="left" w:pos="567"/>
        </w:tabs>
        <w:spacing w:after="0" w:line="240" w:lineRule="auto"/>
        <w:ind w:left="567" w:hanging="566"/>
        <w:rPr>
          <w:rFonts w:ascii="Times New Roman" w:eastAsia="Times New Roman" w:hAnsi="Times New Roman" w:cs="Times New Roman"/>
        </w:rPr>
      </w:pPr>
      <w:r w:rsidRPr="00D30692">
        <w:rPr>
          <w:rFonts w:ascii="Times New Roman" w:hAnsi="Times New Roman"/>
          <w:b/>
        </w:rPr>
        <w:t xml:space="preserve">Niezbyt często </w:t>
      </w:r>
      <w:r w:rsidRPr="00D30692">
        <w:rPr>
          <w:rFonts w:ascii="Times New Roman" w:hAnsi="Times New Roman"/>
        </w:rPr>
        <w:t>(może dotyczyć mniej niż 1 pacjenta na 100):</w:t>
      </w:r>
    </w:p>
    <w:p w14:paraId="1B2B99FB" w14:textId="219127B9" w:rsidR="001C7C0E" w:rsidRPr="00D30692" w:rsidRDefault="00080994" w:rsidP="00536E50">
      <w:pPr>
        <w:pStyle w:val="Paragraphedeliste"/>
        <w:widowControl/>
        <w:numPr>
          <w:ilvl w:val="0"/>
          <w:numId w:val="10"/>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Zapalenie płuc z takimi objawami jak gorączka, kaszel, trudności w oddychaniu</w:t>
      </w:r>
    </w:p>
    <w:p w14:paraId="72BEFEAF" w14:textId="0BDFDEE2" w:rsidR="001C7C0E" w:rsidRPr="00D30692" w:rsidRDefault="00080994" w:rsidP="00536E50">
      <w:pPr>
        <w:pStyle w:val="Paragraphedeliste"/>
        <w:widowControl/>
        <w:numPr>
          <w:ilvl w:val="0"/>
          <w:numId w:val="10"/>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Obrzęk plamki (opuchlizna w środku pola widzenia w siatkówce, z tyłu oka) z takimi objawami jak cienie lub ubytki w środku pola widzenia, nieostre widzenie, trudności w postrzeganiu kolorów i szczegółów</w:t>
      </w:r>
    </w:p>
    <w:p w14:paraId="243D6AE0" w14:textId="6E68FB67" w:rsidR="001C7C0E" w:rsidRPr="00D30692" w:rsidRDefault="00080994" w:rsidP="00536E50">
      <w:pPr>
        <w:pStyle w:val="Paragraphedeliste"/>
        <w:widowControl/>
        <w:numPr>
          <w:ilvl w:val="0"/>
          <w:numId w:val="10"/>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Zmniejszenie liczby płytek krwi, co zwiększa ryzyko krwawienia lub powstawania siniaków</w:t>
      </w:r>
    </w:p>
    <w:p w14:paraId="3B2F63A0" w14:textId="6BE2B8C4" w:rsidR="001C7C0E" w:rsidRPr="00D30692" w:rsidRDefault="00080994" w:rsidP="00536E50">
      <w:pPr>
        <w:pStyle w:val="Paragraphedeliste"/>
        <w:widowControl/>
        <w:numPr>
          <w:ilvl w:val="0"/>
          <w:numId w:val="10"/>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Czerniak złośliwy (rodzaj raka skóry, który zazwyczaj rozwija się z nietypowego znamienia). Możliwe objawy czerniaka obejmują występowanie znamion, których wielkość, kształt, wypukłość lub zabarwienie może z czasem zmieniać się lub mogą wystąpić nowe znamiona. Znamiona mogą swędzieć, krwawić lub wrzodzieć</w:t>
      </w:r>
    </w:p>
    <w:p w14:paraId="240DC9EB" w14:textId="7139216C" w:rsidR="001C7C0E" w:rsidRPr="00D30692" w:rsidRDefault="00080994" w:rsidP="00536E50">
      <w:pPr>
        <w:pStyle w:val="Paragraphedeliste"/>
        <w:widowControl/>
        <w:numPr>
          <w:ilvl w:val="0"/>
          <w:numId w:val="10"/>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Drgawki, napady padaczkowe (częściej u dzieci i młodzieży niż u osób dorosłych)</w:t>
      </w:r>
    </w:p>
    <w:p w14:paraId="4007F937" w14:textId="77777777" w:rsidR="001C7C0E" w:rsidRPr="00D30692" w:rsidRDefault="001C7C0E" w:rsidP="00536E50">
      <w:pPr>
        <w:widowControl/>
        <w:tabs>
          <w:tab w:val="left" w:pos="567"/>
        </w:tabs>
        <w:spacing w:after="0" w:line="240" w:lineRule="auto"/>
        <w:ind w:left="567" w:hanging="566"/>
        <w:rPr>
          <w:rFonts w:ascii="Times New Roman" w:hAnsi="Times New Roman" w:cs="Times New Roman"/>
        </w:rPr>
      </w:pPr>
    </w:p>
    <w:p w14:paraId="0CF07957" w14:textId="6C99179B" w:rsidR="001C7C0E" w:rsidRPr="00D30692" w:rsidRDefault="00080994" w:rsidP="00536E50">
      <w:pPr>
        <w:widowControl/>
        <w:tabs>
          <w:tab w:val="left" w:pos="567"/>
        </w:tabs>
        <w:spacing w:after="0" w:line="240" w:lineRule="auto"/>
        <w:ind w:left="567" w:hanging="566"/>
        <w:rPr>
          <w:rFonts w:ascii="Times New Roman" w:eastAsia="Times New Roman" w:hAnsi="Times New Roman" w:cs="Times New Roman"/>
        </w:rPr>
      </w:pPr>
      <w:r w:rsidRPr="00D30692">
        <w:rPr>
          <w:rFonts w:ascii="Times New Roman" w:hAnsi="Times New Roman"/>
          <w:b/>
        </w:rPr>
        <w:t>Rzadko</w:t>
      </w:r>
      <w:r w:rsidRPr="00D30692">
        <w:rPr>
          <w:rFonts w:ascii="Times New Roman" w:hAnsi="Times New Roman"/>
        </w:rPr>
        <w:t xml:space="preserve"> (może dotyczyć mniej niż 1 pacjenta na 1</w:t>
      </w:r>
      <w:r w:rsidR="00FE489B" w:rsidRPr="00D30692">
        <w:rPr>
          <w:rFonts w:ascii="Times New Roman" w:hAnsi="Times New Roman"/>
        </w:rPr>
        <w:t> </w:t>
      </w:r>
      <w:r w:rsidRPr="00D30692">
        <w:rPr>
          <w:rFonts w:ascii="Times New Roman" w:hAnsi="Times New Roman"/>
        </w:rPr>
        <w:t>000):</w:t>
      </w:r>
    </w:p>
    <w:p w14:paraId="006BC797" w14:textId="790F2DA1" w:rsidR="001C7C0E" w:rsidRPr="00D30692" w:rsidRDefault="00080994" w:rsidP="00536E50">
      <w:pPr>
        <w:pStyle w:val="Paragraphedeliste"/>
        <w:widowControl/>
        <w:numPr>
          <w:ilvl w:val="0"/>
          <w:numId w:val="11"/>
        </w:numPr>
        <w:tabs>
          <w:tab w:val="left" w:pos="0"/>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 xml:space="preserve">Stan zwany zespołem tylnej odwracalnej encefalopatii (PRES, ang. </w:t>
      </w:r>
      <w:r w:rsidRPr="00D30692">
        <w:rPr>
          <w:rFonts w:ascii="Times New Roman" w:hAnsi="Times New Roman"/>
          <w:i/>
          <w:iCs/>
        </w:rPr>
        <w:t>posterior reversible encephalopathy syndrome</w:t>
      </w:r>
      <w:r w:rsidRPr="00D30692">
        <w:rPr>
          <w:rFonts w:ascii="Times New Roman" w:hAnsi="Times New Roman"/>
        </w:rPr>
        <w:t>). Objawy mogą obejmować nagły, ciężki ból głowy, splątanie, napady padaczki i (lub) zaburzenia widzenia</w:t>
      </w:r>
    </w:p>
    <w:p w14:paraId="41D49C2F" w14:textId="335F1044" w:rsidR="001C7C0E" w:rsidRPr="00D30692" w:rsidRDefault="00080994" w:rsidP="00536E50">
      <w:pPr>
        <w:pStyle w:val="Paragraphedeliste"/>
        <w:widowControl/>
        <w:numPr>
          <w:ilvl w:val="0"/>
          <w:numId w:val="11"/>
        </w:numPr>
        <w:tabs>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Chłoniak (rodzaj raka obejmującego układ chłonny)</w:t>
      </w:r>
    </w:p>
    <w:p w14:paraId="147896FD" w14:textId="5928FF92" w:rsidR="001C7C0E" w:rsidRPr="00D30692" w:rsidRDefault="00080994" w:rsidP="00536E50">
      <w:pPr>
        <w:pStyle w:val="Paragraphedeliste"/>
        <w:widowControl/>
        <w:numPr>
          <w:ilvl w:val="0"/>
          <w:numId w:val="11"/>
        </w:numPr>
        <w:tabs>
          <w:tab w:val="left" w:pos="1"/>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Rak kolczystokomórkowy: rodzaj raka skóry, który może mieć postać twardego, czerwonego guzka, owrzodzenia pokrytego strupem lub świeżego owrzodzenia w miejscu istniejącej blizny</w:t>
      </w:r>
    </w:p>
    <w:p w14:paraId="714513AA" w14:textId="77777777" w:rsidR="001C7C0E" w:rsidRPr="00D30692" w:rsidRDefault="001C7C0E" w:rsidP="00536E50">
      <w:pPr>
        <w:widowControl/>
        <w:tabs>
          <w:tab w:val="left" w:pos="567"/>
        </w:tabs>
        <w:spacing w:after="0" w:line="240" w:lineRule="auto"/>
        <w:ind w:left="567" w:hanging="566"/>
        <w:rPr>
          <w:rFonts w:ascii="Times New Roman" w:hAnsi="Times New Roman" w:cs="Times New Roman"/>
        </w:rPr>
      </w:pPr>
    </w:p>
    <w:p w14:paraId="021063F6" w14:textId="6D032160" w:rsidR="001C7C0E" w:rsidRPr="00D30692" w:rsidRDefault="00080994" w:rsidP="00536E50">
      <w:pPr>
        <w:widowControl/>
        <w:tabs>
          <w:tab w:val="left" w:pos="567"/>
        </w:tabs>
        <w:spacing w:after="0" w:line="240" w:lineRule="auto"/>
        <w:ind w:left="567" w:hanging="566"/>
        <w:rPr>
          <w:rFonts w:ascii="Times New Roman" w:eastAsia="Times New Roman" w:hAnsi="Times New Roman" w:cs="Times New Roman"/>
        </w:rPr>
      </w:pPr>
      <w:r w:rsidRPr="00D30692">
        <w:rPr>
          <w:rFonts w:ascii="Times New Roman" w:hAnsi="Times New Roman"/>
          <w:b/>
        </w:rPr>
        <w:t>Bardzo rzadko</w:t>
      </w:r>
      <w:r w:rsidRPr="00D30692">
        <w:rPr>
          <w:rFonts w:ascii="Times New Roman" w:hAnsi="Times New Roman"/>
        </w:rPr>
        <w:t xml:space="preserve"> (może dotyczyć mniej niż 1 pacjenta na 10 000):</w:t>
      </w:r>
    </w:p>
    <w:p w14:paraId="49D789F1" w14:textId="41A6F799" w:rsidR="001C7C0E" w:rsidRPr="00D30692" w:rsidRDefault="00080994" w:rsidP="00536E50">
      <w:pPr>
        <w:pStyle w:val="Paragraphedeliste"/>
        <w:widowControl/>
        <w:numPr>
          <w:ilvl w:val="0"/>
          <w:numId w:val="12"/>
        </w:numPr>
        <w:tabs>
          <w:tab w:val="left" w:pos="0"/>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Nieprawidłowości w zapisie badania EKG (inwersja załamka T)</w:t>
      </w:r>
    </w:p>
    <w:p w14:paraId="2EBC4165" w14:textId="77777777" w:rsidR="00EC7CC0" w:rsidRPr="00D30692" w:rsidRDefault="00080994" w:rsidP="00536E50">
      <w:pPr>
        <w:pStyle w:val="Paragraphedeliste"/>
        <w:widowControl/>
        <w:numPr>
          <w:ilvl w:val="0"/>
          <w:numId w:val="12"/>
        </w:numPr>
        <w:tabs>
          <w:tab w:val="left" w:pos="0"/>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Guz związany z zakażeniem ludzkim herpeswirusem typu 8 (mięsak Kaposiego)</w:t>
      </w:r>
    </w:p>
    <w:p w14:paraId="2FF36EEC" w14:textId="77777777" w:rsidR="00EC7CC0" w:rsidRPr="00D30692" w:rsidRDefault="00EC7CC0" w:rsidP="00536E50">
      <w:pPr>
        <w:widowControl/>
        <w:tabs>
          <w:tab w:val="left" w:pos="567"/>
          <w:tab w:val="left" w:pos="640"/>
        </w:tabs>
        <w:spacing w:after="0" w:line="240" w:lineRule="auto"/>
        <w:ind w:left="567" w:hanging="566"/>
        <w:rPr>
          <w:rFonts w:ascii="Times New Roman" w:eastAsia="Times New Roman" w:hAnsi="Times New Roman" w:cs="Times New Roman"/>
          <w:b/>
          <w:bCs/>
          <w:spacing w:val="-1"/>
        </w:rPr>
      </w:pPr>
    </w:p>
    <w:p w14:paraId="2056E0CC" w14:textId="67967A02" w:rsidR="001C7C0E" w:rsidRPr="00D30692" w:rsidRDefault="00F614D5" w:rsidP="00536E50">
      <w:pPr>
        <w:widowControl/>
        <w:tabs>
          <w:tab w:val="left" w:pos="0"/>
          <w:tab w:val="left" w:pos="567"/>
        </w:tabs>
        <w:spacing w:after="0" w:line="240" w:lineRule="auto"/>
        <w:ind w:left="567" w:hanging="566"/>
        <w:rPr>
          <w:rFonts w:ascii="Times New Roman" w:eastAsia="Times New Roman" w:hAnsi="Times New Roman" w:cs="Times New Roman"/>
          <w:b/>
          <w:bCs/>
          <w:spacing w:val="-1"/>
        </w:rPr>
      </w:pPr>
      <w:r w:rsidRPr="00D30692">
        <w:rPr>
          <w:rFonts w:ascii="Times New Roman" w:hAnsi="Times New Roman"/>
          <w:b/>
        </w:rPr>
        <w:t>N</w:t>
      </w:r>
      <w:r w:rsidR="00080994" w:rsidRPr="00D30692">
        <w:rPr>
          <w:rFonts w:ascii="Times New Roman" w:hAnsi="Times New Roman"/>
          <w:b/>
        </w:rPr>
        <w:t>ieznana</w:t>
      </w:r>
      <w:r w:rsidR="00080994" w:rsidRPr="00D30692">
        <w:rPr>
          <w:rFonts w:ascii="Times New Roman" w:hAnsi="Times New Roman"/>
        </w:rPr>
        <w:t xml:space="preserve"> (częstość nie może być określona na podstawie dostępnych danych)</w:t>
      </w:r>
    </w:p>
    <w:p w14:paraId="3FFAA8CF" w14:textId="1AFC360C" w:rsidR="001C7C0E" w:rsidRPr="00D30692" w:rsidRDefault="00080994" w:rsidP="00536E50">
      <w:pPr>
        <w:pStyle w:val="Paragraphedeliste"/>
        <w:widowControl/>
        <w:numPr>
          <w:ilvl w:val="0"/>
          <w:numId w:val="13"/>
        </w:numPr>
        <w:tabs>
          <w:tab w:val="left" w:pos="1"/>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Reakcje alergiczne, w tym objawy wysypki lub swędzącej pokrzywki, obrzęk warg, języka lub twarzy, których wystąpienie jest bardziej prawdopodobne w dniu rozpoczęcia leczenia lekiem Fingolimod Mylan</w:t>
      </w:r>
    </w:p>
    <w:p w14:paraId="5303278C" w14:textId="77777777" w:rsidR="009A534A" w:rsidRPr="00D30692" w:rsidRDefault="00080994" w:rsidP="00536E50">
      <w:pPr>
        <w:widowControl/>
        <w:numPr>
          <w:ilvl w:val="1"/>
          <w:numId w:val="36"/>
        </w:numPr>
        <w:spacing w:after="0" w:line="240" w:lineRule="auto"/>
        <w:ind w:left="567" w:hanging="567"/>
        <w:rPr>
          <w:rFonts w:ascii="Times New Roman" w:hAnsi="Times New Roman" w:cs="Times New Roman"/>
        </w:rPr>
      </w:pPr>
      <w:r w:rsidRPr="00D30692">
        <w:rPr>
          <w:rFonts w:ascii="Times New Roman" w:hAnsi="Times New Roman"/>
        </w:rPr>
        <w:t>Objawy choroby wątroby (w tym niewydolności wątroby) takie, jak zażółcenie skóry lub białek oczu (żółtaczka), nudności lub wymioty, ból w prawej części brzucha, ciemne (brązowe) zabarwienie moczu, mniejsze niż zwykle odczuwanie głodu, zmęczenie i nieprawidłowe wyniki badań czynności wątroby. W bardzo rzadkich przypadkach niewydolność wątroby może prowadzić do przeszczepienia wątroby</w:t>
      </w:r>
    </w:p>
    <w:p w14:paraId="0E2AD79B" w14:textId="173B1FD3" w:rsidR="001C7C0E" w:rsidRPr="00D30692" w:rsidRDefault="00080994" w:rsidP="00536E50">
      <w:pPr>
        <w:pStyle w:val="Paragraphedeliste"/>
        <w:widowControl/>
        <w:numPr>
          <w:ilvl w:val="0"/>
          <w:numId w:val="13"/>
        </w:numPr>
        <w:tabs>
          <w:tab w:val="left" w:pos="1"/>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Ryzyko rzadkiego zakażenia mózgu zwanego postępującą wieloogniskową leukoencefalopatią (PML). Objawy PML mogą być podobne do nawrotu SM. Mogą również wystąpić objawy, których pacjent sam nie będzie świadomy, takie jak zmiany nastroju lub zachowania, chwilowe braki pamięci, trudności z mówieniem i porozumiewaniem się, które powinien ocenić lekarz, aby wykluczyć PML. Dlatego, jeśli pacjent uważa, że występujące u niego SM nasila się lub jeśli pacjent lub bliscy pacjenta zauważą jakiekolwiek nowe bądź nietypowe objawy, bardzo ważne jest, by jak najszybciej powiedzieć o tym lekarzowi prowadzącemu</w:t>
      </w:r>
    </w:p>
    <w:p w14:paraId="01E68821" w14:textId="150BAA72" w:rsidR="00F614D5" w:rsidRPr="00D30692" w:rsidRDefault="00F614D5" w:rsidP="00536E50">
      <w:pPr>
        <w:pStyle w:val="Paragraphedeliste"/>
        <w:widowControl/>
        <w:numPr>
          <w:ilvl w:val="0"/>
          <w:numId w:val="13"/>
        </w:numPr>
        <w:tabs>
          <w:tab w:val="left" w:pos="1"/>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Zaburzenia zapalne po zaprzestaniu leczenia lekiem Fingolimod Mylan (znane jako zapalny zespół rekonstrukcji immunologicznej lub IRIS)</w:t>
      </w:r>
    </w:p>
    <w:p w14:paraId="1C9E16F3" w14:textId="38A3B5EF" w:rsidR="001C7C0E" w:rsidRPr="00D30692" w:rsidRDefault="00080994" w:rsidP="00536E50">
      <w:pPr>
        <w:pStyle w:val="Paragraphedeliste"/>
        <w:widowControl/>
        <w:numPr>
          <w:ilvl w:val="0"/>
          <w:numId w:val="13"/>
        </w:numPr>
        <w:tabs>
          <w:tab w:val="left" w:pos="1"/>
          <w:tab w:val="left" w:pos="567"/>
          <w:tab w:val="left" w:pos="680"/>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Zakażenia kryptokokowe (rodzaj zakażeń grzybiczych), w tym kryptokokowe zapalenie opon mózgowych z takimi objawami jak ból głowy, któremu towarzyszy sztywność karku, wrażliwość na światło, nudności i (lub) splątanie</w:t>
      </w:r>
    </w:p>
    <w:p w14:paraId="77E3203F" w14:textId="71564C7A" w:rsidR="001C7C0E" w:rsidRPr="00D30692" w:rsidRDefault="00080994" w:rsidP="00536E50">
      <w:pPr>
        <w:pStyle w:val="Paragraphedeliste"/>
        <w:widowControl/>
        <w:numPr>
          <w:ilvl w:val="0"/>
          <w:numId w:val="13"/>
        </w:numPr>
        <w:tabs>
          <w:tab w:val="left" w:pos="1"/>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 xml:space="preserve">Rak z komórek Merkla (rodzaj raka skóry). Możliwe objawy raka z komórek Merkla obejmują obecność </w:t>
      </w:r>
      <w:r w:rsidRPr="00D30692">
        <w:rPr>
          <w:rFonts w:ascii="Times New Roman" w:hAnsi="Times New Roman"/>
          <w:color w:val="111111"/>
        </w:rPr>
        <w:t>niebolesnego guzka w kolorze surowego mięsa lub niebieskawo-czerwonym, umiejscowionego często na twarzy, głowie lub szyi</w:t>
      </w:r>
      <w:r w:rsidRPr="00D30692">
        <w:rPr>
          <w:rFonts w:ascii="Times New Roman" w:hAnsi="Times New Roman"/>
          <w:color w:val="000000"/>
        </w:rPr>
        <w:t>. Rak z komórek Merkla może również mieć postać twardego, niebolesnego guzka lub masy. Długotrwała ekspozycja na słońce i osłabienie układu immunologicznego mogą wpłynąć na ryzyko wystąpienia raka z komórek Merkla</w:t>
      </w:r>
    </w:p>
    <w:p w14:paraId="16C0DD08" w14:textId="34C47EB2" w:rsidR="00EC7CC0" w:rsidRPr="00D30692" w:rsidRDefault="00080994" w:rsidP="00536E50">
      <w:pPr>
        <w:pStyle w:val="Paragraphedeliste"/>
        <w:widowControl/>
        <w:numPr>
          <w:ilvl w:val="0"/>
          <w:numId w:val="13"/>
        </w:numPr>
        <w:tabs>
          <w:tab w:val="left" w:pos="1"/>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Po przerwaniu leczenia lekiem Fingolimod Mylan objawy SM mogą nawrócić i ulec pogorszeniu w porównaniu z okresem sprzed leczenia i w czasie jego trwania</w:t>
      </w:r>
    </w:p>
    <w:p w14:paraId="713D39FE" w14:textId="311AE94E" w:rsidR="00E316F0" w:rsidRPr="00D30692" w:rsidRDefault="00080994" w:rsidP="00536E50">
      <w:pPr>
        <w:pStyle w:val="Paragraphedeliste"/>
        <w:widowControl/>
        <w:numPr>
          <w:ilvl w:val="0"/>
          <w:numId w:val="13"/>
        </w:numPr>
        <w:tabs>
          <w:tab w:val="left" w:pos="1"/>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lastRenderedPageBreak/>
        <w:t>Autoimmunologiczna postać niedokrwistości (zmniejszonej liczby czerwonych krwinek), w której czerwone krwinki są niszczone (autoimmunologiczna niedokrwistość hemolityczna).</w:t>
      </w:r>
    </w:p>
    <w:p w14:paraId="78F1E6D3" w14:textId="77777777" w:rsidR="00E62FBB" w:rsidRPr="00D30692" w:rsidRDefault="00E62FBB" w:rsidP="00536E50">
      <w:pPr>
        <w:widowControl/>
        <w:tabs>
          <w:tab w:val="left" w:pos="1"/>
          <w:tab w:val="left" w:pos="567"/>
        </w:tabs>
        <w:spacing w:after="0" w:line="240" w:lineRule="auto"/>
        <w:ind w:left="567" w:hanging="566"/>
        <w:rPr>
          <w:rFonts w:ascii="Times New Roman" w:eastAsia="Times New Roman" w:hAnsi="Times New Roman" w:cs="Times New Roman"/>
        </w:rPr>
      </w:pPr>
    </w:p>
    <w:p w14:paraId="6AEA00AB" w14:textId="171ED303" w:rsidR="00EC7CC0" w:rsidRPr="00D30692" w:rsidRDefault="00080994" w:rsidP="00F83F41">
      <w:pPr>
        <w:keepNext/>
        <w:widowControl/>
        <w:spacing w:after="0" w:line="240" w:lineRule="auto"/>
        <w:rPr>
          <w:rFonts w:ascii="Times New Roman" w:eastAsia="Times New Roman" w:hAnsi="Times New Roman" w:cs="Times New Roman"/>
        </w:rPr>
      </w:pPr>
      <w:r w:rsidRPr="00D30692">
        <w:rPr>
          <w:rFonts w:ascii="Times New Roman" w:hAnsi="Times New Roman"/>
        </w:rPr>
        <w:t xml:space="preserve">Jeśli u pacjenta wystąpi którekolwiek z tych działań, </w:t>
      </w:r>
      <w:r w:rsidRPr="00D30692">
        <w:rPr>
          <w:rFonts w:ascii="Times New Roman" w:hAnsi="Times New Roman"/>
          <w:b/>
        </w:rPr>
        <w:t>należy natychmiast powiedzieć o tym lekarzowi</w:t>
      </w:r>
      <w:r w:rsidRPr="00D30692">
        <w:rPr>
          <w:rFonts w:ascii="Times New Roman" w:hAnsi="Times New Roman"/>
        </w:rPr>
        <w:t>.</w:t>
      </w:r>
    </w:p>
    <w:p w14:paraId="1DE8D527" w14:textId="77777777" w:rsidR="00E62FBB" w:rsidRPr="00D30692" w:rsidRDefault="00E62FBB" w:rsidP="00536E50">
      <w:pPr>
        <w:widowControl/>
        <w:spacing w:after="0" w:line="240" w:lineRule="auto"/>
        <w:ind w:firstLine="1"/>
        <w:rPr>
          <w:rFonts w:ascii="Times New Roman" w:eastAsia="Times New Roman" w:hAnsi="Times New Roman" w:cs="Times New Roman"/>
          <w:spacing w:val="-1"/>
          <w:u w:val="single" w:color="000000"/>
        </w:rPr>
      </w:pPr>
    </w:p>
    <w:p w14:paraId="716CEDA9" w14:textId="18427AC0" w:rsidR="00981C96" w:rsidRPr="00D30692" w:rsidRDefault="00080994" w:rsidP="00536E50">
      <w:pPr>
        <w:widowControl/>
        <w:spacing w:after="0" w:line="240" w:lineRule="auto"/>
        <w:ind w:firstLine="1"/>
        <w:rPr>
          <w:rFonts w:ascii="Times New Roman" w:eastAsia="Times New Roman" w:hAnsi="Times New Roman" w:cs="Times New Roman"/>
        </w:rPr>
      </w:pPr>
      <w:r w:rsidRPr="00D30692">
        <w:rPr>
          <w:rFonts w:ascii="Times New Roman" w:hAnsi="Times New Roman"/>
          <w:u w:val="single" w:color="000000"/>
        </w:rPr>
        <w:t>Inne działania niepożądane</w:t>
      </w:r>
    </w:p>
    <w:p w14:paraId="7522A5FF" w14:textId="496BE021" w:rsidR="001C7C0E" w:rsidRPr="00D30692" w:rsidRDefault="00080994" w:rsidP="00536E50">
      <w:pPr>
        <w:widowControl/>
        <w:tabs>
          <w:tab w:val="left" w:pos="567"/>
        </w:tabs>
        <w:spacing w:after="0" w:line="240" w:lineRule="auto"/>
        <w:ind w:left="567" w:hanging="566"/>
        <w:rPr>
          <w:rFonts w:ascii="Times New Roman" w:eastAsia="Times New Roman" w:hAnsi="Times New Roman" w:cs="Times New Roman"/>
        </w:rPr>
      </w:pPr>
      <w:r w:rsidRPr="00D30692">
        <w:rPr>
          <w:rFonts w:ascii="Times New Roman" w:hAnsi="Times New Roman"/>
          <w:b/>
        </w:rPr>
        <w:t>Bardzo często</w:t>
      </w:r>
      <w:r w:rsidRPr="00D30692">
        <w:rPr>
          <w:rFonts w:ascii="Times New Roman" w:hAnsi="Times New Roman"/>
        </w:rPr>
        <w:t xml:space="preserve"> (może dotyczyć więcej niż 1 pacjenta na 10):</w:t>
      </w:r>
    </w:p>
    <w:p w14:paraId="4D471A47" w14:textId="164CE2FE" w:rsidR="001C7C0E" w:rsidRPr="00D30692" w:rsidRDefault="00080994" w:rsidP="00536E50">
      <w:pPr>
        <w:pStyle w:val="Paragraphedeliste"/>
        <w:widowControl/>
        <w:numPr>
          <w:ilvl w:val="0"/>
          <w:numId w:val="14"/>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Zakażenie wirusem grypy z takimi objawami jak zmęczenie, dreszcze, ból gardła, bóle stawów lub mięśni, gorączka</w:t>
      </w:r>
    </w:p>
    <w:p w14:paraId="3BC7EC56" w14:textId="2C535925" w:rsidR="001C7C0E" w:rsidRPr="00D30692" w:rsidRDefault="00080994" w:rsidP="00536E50">
      <w:pPr>
        <w:pStyle w:val="Paragraphedeliste"/>
        <w:widowControl/>
        <w:numPr>
          <w:ilvl w:val="0"/>
          <w:numId w:val="14"/>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Uczucie ucisku lub bólu policzków i czoła (zapalenie zatok)</w:t>
      </w:r>
    </w:p>
    <w:p w14:paraId="7FC27136" w14:textId="041BBFD2" w:rsidR="001C7C0E" w:rsidRPr="00D30692" w:rsidRDefault="00080994" w:rsidP="00536E50">
      <w:pPr>
        <w:pStyle w:val="Paragraphedeliste"/>
        <w:widowControl/>
        <w:numPr>
          <w:ilvl w:val="0"/>
          <w:numId w:val="14"/>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Ból głowy</w:t>
      </w:r>
    </w:p>
    <w:p w14:paraId="617E19E1" w14:textId="7645715C" w:rsidR="001C7C0E" w:rsidRPr="00D30692" w:rsidRDefault="00080994" w:rsidP="00536E50">
      <w:pPr>
        <w:pStyle w:val="Paragraphedeliste"/>
        <w:widowControl/>
        <w:numPr>
          <w:ilvl w:val="0"/>
          <w:numId w:val="14"/>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Biegunka</w:t>
      </w:r>
    </w:p>
    <w:p w14:paraId="3DB3B0EB" w14:textId="0D190282" w:rsidR="001C7C0E" w:rsidRPr="00D30692" w:rsidRDefault="00080994" w:rsidP="00536E50">
      <w:pPr>
        <w:pStyle w:val="Paragraphedeliste"/>
        <w:widowControl/>
        <w:numPr>
          <w:ilvl w:val="0"/>
          <w:numId w:val="14"/>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Ból pleców</w:t>
      </w:r>
    </w:p>
    <w:p w14:paraId="3196FB97" w14:textId="239BBFC9" w:rsidR="001C7C0E" w:rsidRPr="00D30692" w:rsidRDefault="00080994" w:rsidP="00536E50">
      <w:pPr>
        <w:pStyle w:val="Paragraphedeliste"/>
        <w:widowControl/>
        <w:numPr>
          <w:ilvl w:val="0"/>
          <w:numId w:val="14"/>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Zwiększona aktywność enzymów wątrobowych w badaniach krwi</w:t>
      </w:r>
    </w:p>
    <w:p w14:paraId="083EAFFE" w14:textId="03B3AD1E" w:rsidR="001C7C0E" w:rsidRPr="00D30692" w:rsidRDefault="00080994" w:rsidP="00536E50">
      <w:pPr>
        <w:pStyle w:val="Paragraphedeliste"/>
        <w:widowControl/>
        <w:numPr>
          <w:ilvl w:val="0"/>
          <w:numId w:val="14"/>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Kaszel</w:t>
      </w:r>
    </w:p>
    <w:p w14:paraId="67F25878" w14:textId="77777777" w:rsidR="001C7C0E" w:rsidRPr="00D30692" w:rsidRDefault="001C7C0E" w:rsidP="00536E50">
      <w:pPr>
        <w:widowControl/>
        <w:tabs>
          <w:tab w:val="left" w:pos="567"/>
        </w:tabs>
        <w:spacing w:after="0" w:line="240" w:lineRule="auto"/>
        <w:ind w:left="567" w:hanging="566"/>
        <w:rPr>
          <w:rFonts w:ascii="Times New Roman" w:hAnsi="Times New Roman" w:cs="Times New Roman"/>
        </w:rPr>
      </w:pPr>
    </w:p>
    <w:p w14:paraId="5738F272" w14:textId="4A823DA9" w:rsidR="001C7C0E" w:rsidRPr="00D30692" w:rsidRDefault="00080994" w:rsidP="00536E50">
      <w:pPr>
        <w:widowControl/>
        <w:tabs>
          <w:tab w:val="left" w:pos="567"/>
        </w:tabs>
        <w:spacing w:after="0" w:line="240" w:lineRule="auto"/>
        <w:ind w:left="567" w:hanging="566"/>
        <w:rPr>
          <w:rFonts w:ascii="Times New Roman" w:eastAsia="Times New Roman" w:hAnsi="Times New Roman" w:cs="Times New Roman"/>
        </w:rPr>
      </w:pPr>
      <w:r w:rsidRPr="00D30692">
        <w:rPr>
          <w:rFonts w:ascii="Times New Roman" w:hAnsi="Times New Roman"/>
          <w:b/>
        </w:rPr>
        <w:t>Często</w:t>
      </w:r>
      <w:r w:rsidRPr="00D30692">
        <w:rPr>
          <w:rFonts w:ascii="Times New Roman" w:hAnsi="Times New Roman"/>
        </w:rPr>
        <w:t xml:space="preserve"> (może dotyczyć mniej niż 1 pacjenta na 10):</w:t>
      </w:r>
    </w:p>
    <w:p w14:paraId="3EB9ED1C" w14:textId="5EFB167A" w:rsidR="001C7C0E" w:rsidRPr="00D30692" w:rsidRDefault="00080994" w:rsidP="00536E50">
      <w:pPr>
        <w:pStyle w:val="Paragraphedeliste"/>
        <w:widowControl/>
        <w:numPr>
          <w:ilvl w:val="0"/>
          <w:numId w:val="15"/>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Zakażenia grzybicze skóry (grzybica wywołana przez dermatofity) (łupież pstry)</w:t>
      </w:r>
    </w:p>
    <w:p w14:paraId="7DCA2203" w14:textId="4DE8051A" w:rsidR="001C7C0E" w:rsidRPr="00D30692" w:rsidRDefault="00080994" w:rsidP="00536E50">
      <w:pPr>
        <w:pStyle w:val="Paragraphedeliste"/>
        <w:widowControl/>
        <w:numPr>
          <w:ilvl w:val="0"/>
          <w:numId w:val="15"/>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Zawroty głowy</w:t>
      </w:r>
    </w:p>
    <w:p w14:paraId="4E87BAEF" w14:textId="6128A252" w:rsidR="001C7C0E" w:rsidRPr="00D30692" w:rsidRDefault="00080994" w:rsidP="00536E50">
      <w:pPr>
        <w:pStyle w:val="Paragraphedeliste"/>
        <w:widowControl/>
        <w:numPr>
          <w:ilvl w:val="0"/>
          <w:numId w:val="15"/>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Silny ból głowy, któremu często towarzyszą nudności, wymioty i wrażliwość na światło (objawy migreny)</w:t>
      </w:r>
    </w:p>
    <w:p w14:paraId="481B47C1" w14:textId="3BC9D1D8" w:rsidR="001C7C0E" w:rsidRPr="00D30692" w:rsidRDefault="00080994" w:rsidP="00536E50">
      <w:pPr>
        <w:pStyle w:val="Paragraphedeliste"/>
        <w:widowControl/>
        <w:numPr>
          <w:ilvl w:val="0"/>
          <w:numId w:val="15"/>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Mała liczba białych krwinek (limfocyty, leukocyty)</w:t>
      </w:r>
    </w:p>
    <w:p w14:paraId="599C844A" w14:textId="6671AD6C" w:rsidR="001C7C0E" w:rsidRPr="00D30692" w:rsidRDefault="00080994" w:rsidP="00536E50">
      <w:pPr>
        <w:pStyle w:val="Paragraphedeliste"/>
        <w:widowControl/>
        <w:numPr>
          <w:ilvl w:val="0"/>
          <w:numId w:val="15"/>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Osłabienie</w:t>
      </w:r>
    </w:p>
    <w:p w14:paraId="648BE82B" w14:textId="42B485D4" w:rsidR="001C7C0E" w:rsidRPr="00D30692" w:rsidRDefault="00080994" w:rsidP="00536E50">
      <w:pPr>
        <w:pStyle w:val="Paragraphedeliste"/>
        <w:widowControl/>
        <w:numPr>
          <w:ilvl w:val="0"/>
          <w:numId w:val="15"/>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Swędząca, czerwona, piekąca wysypka (wyprysk)</w:t>
      </w:r>
    </w:p>
    <w:p w14:paraId="665698EE" w14:textId="269D5FBB" w:rsidR="001C7C0E" w:rsidRPr="00D30692" w:rsidRDefault="00080994" w:rsidP="00536E50">
      <w:pPr>
        <w:pStyle w:val="Paragraphedeliste"/>
        <w:widowControl/>
        <w:numPr>
          <w:ilvl w:val="0"/>
          <w:numId w:val="15"/>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Świąd</w:t>
      </w:r>
    </w:p>
    <w:p w14:paraId="2335BE1A" w14:textId="62FECDE6" w:rsidR="001C7C0E" w:rsidRPr="00D30692" w:rsidRDefault="00080994" w:rsidP="00536E50">
      <w:pPr>
        <w:pStyle w:val="Paragraphedeliste"/>
        <w:widowControl/>
        <w:numPr>
          <w:ilvl w:val="0"/>
          <w:numId w:val="15"/>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Wzrost stężenia tłuszczów (triglicerydów) we krwi</w:t>
      </w:r>
    </w:p>
    <w:p w14:paraId="5FCAA48A" w14:textId="5256B0A0" w:rsidR="001C7C0E" w:rsidRPr="00D30692" w:rsidRDefault="00080994" w:rsidP="00536E50">
      <w:pPr>
        <w:pStyle w:val="Paragraphedeliste"/>
        <w:widowControl/>
        <w:numPr>
          <w:ilvl w:val="0"/>
          <w:numId w:val="15"/>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Łysienie</w:t>
      </w:r>
    </w:p>
    <w:p w14:paraId="7C172BB4" w14:textId="35C416C8" w:rsidR="001C7C0E" w:rsidRPr="00D30692" w:rsidRDefault="00080994" w:rsidP="00536E50">
      <w:pPr>
        <w:pStyle w:val="Paragraphedeliste"/>
        <w:widowControl/>
        <w:numPr>
          <w:ilvl w:val="0"/>
          <w:numId w:val="15"/>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Duszności</w:t>
      </w:r>
    </w:p>
    <w:p w14:paraId="1FF495F9" w14:textId="16357093" w:rsidR="001C7C0E" w:rsidRPr="00D30692" w:rsidRDefault="00080994" w:rsidP="00536E50">
      <w:pPr>
        <w:pStyle w:val="Paragraphedeliste"/>
        <w:widowControl/>
        <w:numPr>
          <w:ilvl w:val="0"/>
          <w:numId w:val="15"/>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Depresja</w:t>
      </w:r>
    </w:p>
    <w:p w14:paraId="052A356C" w14:textId="625360F9" w:rsidR="001C7C0E" w:rsidRPr="00D30692" w:rsidRDefault="00080994" w:rsidP="00536E50">
      <w:pPr>
        <w:pStyle w:val="Paragraphedeliste"/>
        <w:widowControl/>
        <w:numPr>
          <w:ilvl w:val="0"/>
          <w:numId w:val="15"/>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Nieostre widzenie (patrz także punkt dotyczący obrzęku plamki pod hasłem “Niektóre działania niepożądane mogą być lub stać się ciężkie”)</w:t>
      </w:r>
    </w:p>
    <w:p w14:paraId="3F501A0B" w14:textId="437A5490" w:rsidR="001C7C0E" w:rsidRPr="00D30692" w:rsidRDefault="00080994" w:rsidP="00536E50">
      <w:pPr>
        <w:pStyle w:val="Paragraphedeliste"/>
        <w:widowControl/>
        <w:numPr>
          <w:ilvl w:val="0"/>
          <w:numId w:val="15"/>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Nadciśnienie (lek Fingolimod Mylan może powodować łagodny wzrost ciśnienia krwi)</w:t>
      </w:r>
    </w:p>
    <w:p w14:paraId="7F03FF78" w14:textId="55D44D57" w:rsidR="001C7C0E" w:rsidRPr="00D30692" w:rsidRDefault="00080994" w:rsidP="00536E50">
      <w:pPr>
        <w:pStyle w:val="Paragraphedeliste"/>
        <w:widowControl/>
        <w:numPr>
          <w:ilvl w:val="0"/>
          <w:numId w:val="15"/>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Ból mięśni</w:t>
      </w:r>
    </w:p>
    <w:p w14:paraId="576C98E0" w14:textId="23ADA279" w:rsidR="001C7C0E" w:rsidRPr="00D30692" w:rsidRDefault="00080994" w:rsidP="00536E50">
      <w:pPr>
        <w:pStyle w:val="Paragraphedeliste"/>
        <w:widowControl/>
        <w:numPr>
          <w:ilvl w:val="0"/>
          <w:numId w:val="15"/>
        </w:numPr>
        <w:tabs>
          <w:tab w:val="left" w:pos="1"/>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Ból stawów</w:t>
      </w:r>
    </w:p>
    <w:p w14:paraId="7C31B3FF" w14:textId="77777777" w:rsidR="001C7C0E" w:rsidRPr="00D30692" w:rsidRDefault="001C7C0E" w:rsidP="00536E50">
      <w:pPr>
        <w:widowControl/>
        <w:tabs>
          <w:tab w:val="left" w:pos="1"/>
          <w:tab w:val="left" w:pos="567"/>
        </w:tabs>
        <w:spacing w:after="0" w:line="240" w:lineRule="auto"/>
        <w:ind w:left="284" w:hanging="283"/>
        <w:rPr>
          <w:rFonts w:ascii="Times New Roman" w:hAnsi="Times New Roman" w:cs="Times New Roman"/>
        </w:rPr>
      </w:pPr>
    </w:p>
    <w:p w14:paraId="19D329B0" w14:textId="018456E9" w:rsidR="001C7C0E" w:rsidRPr="00D30692" w:rsidRDefault="00080994" w:rsidP="00536E50">
      <w:pPr>
        <w:widowControl/>
        <w:tabs>
          <w:tab w:val="left" w:pos="567"/>
        </w:tabs>
        <w:spacing w:after="0" w:line="240" w:lineRule="auto"/>
        <w:ind w:left="284" w:hanging="283"/>
        <w:rPr>
          <w:rFonts w:ascii="Times New Roman" w:eastAsia="Times New Roman" w:hAnsi="Times New Roman" w:cs="Times New Roman"/>
        </w:rPr>
      </w:pPr>
      <w:r w:rsidRPr="00D30692">
        <w:rPr>
          <w:rFonts w:ascii="Times New Roman" w:hAnsi="Times New Roman"/>
          <w:b/>
        </w:rPr>
        <w:t xml:space="preserve">Niezbyt często </w:t>
      </w:r>
      <w:r w:rsidRPr="00D30692">
        <w:rPr>
          <w:rFonts w:ascii="Times New Roman" w:hAnsi="Times New Roman"/>
        </w:rPr>
        <w:t>(może dotyczyć mniej niż 1 pacjenta na 100):</w:t>
      </w:r>
    </w:p>
    <w:p w14:paraId="54F2F5B7" w14:textId="7DE7BCDC" w:rsidR="001C7C0E" w:rsidRPr="00D30692" w:rsidRDefault="00080994" w:rsidP="00536E50">
      <w:pPr>
        <w:pStyle w:val="Paragraphedeliste"/>
        <w:widowControl/>
        <w:numPr>
          <w:ilvl w:val="0"/>
          <w:numId w:val="16"/>
        </w:numPr>
        <w:tabs>
          <w:tab w:val="left" w:pos="1"/>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Mała liczba białych krwinek (neutrofile)</w:t>
      </w:r>
    </w:p>
    <w:p w14:paraId="07C950D7" w14:textId="3F0F411A" w:rsidR="001C7C0E" w:rsidRPr="00D30692" w:rsidRDefault="00080994" w:rsidP="00536E50">
      <w:pPr>
        <w:pStyle w:val="Paragraphedeliste"/>
        <w:widowControl/>
        <w:numPr>
          <w:ilvl w:val="0"/>
          <w:numId w:val="16"/>
        </w:numPr>
        <w:tabs>
          <w:tab w:val="left" w:pos="1"/>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Nastrój depresyjny</w:t>
      </w:r>
    </w:p>
    <w:p w14:paraId="6D38BFB3" w14:textId="77777777" w:rsidR="004D7205" w:rsidRPr="00D30692" w:rsidRDefault="00080994" w:rsidP="00536E50">
      <w:pPr>
        <w:pStyle w:val="Paragraphedeliste"/>
        <w:widowControl/>
        <w:numPr>
          <w:ilvl w:val="0"/>
          <w:numId w:val="16"/>
        </w:numPr>
        <w:tabs>
          <w:tab w:val="left" w:pos="1"/>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Nudności</w:t>
      </w:r>
    </w:p>
    <w:p w14:paraId="74C63E4F" w14:textId="77777777" w:rsidR="004D7205" w:rsidRPr="00D30692" w:rsidRDefault="004D7205" w:rsidP="00536E50">
      <w:pPr>
        <w:pStyle w:val="Paragraphedeliste"/>
        <w:widowControl/>
        <w:tabs>
          <w:tab w:val="left" w:pos="1"/>
          <w:tab w:val="left" w:pos="567"/>
        </w:tabs>
        <w:spacing w:after="0" w:line="240" w:lineRule="auto"/>
        <w:ind w:left="284" w:hanging="283"/>
        <w:rPr>
          <w:rFonts w:ascii="Times New Roman" w:eastAsia="Times New Roman" w:hAnsi="Times New Roman" w:cs="Times New Roman"/>
        </w:rPr>
      </w:pPr>
    </w:p>
    <w:p w14:paraId="004579F5" w14:textId="482B7CDC" w:rsidR="001C7C0E" w:rsidRPr="00D30692" w:rsidRDefault="00080994" w:rsidP="00536E50">
      <w:pPr>
        <w:widowControl/>
        <w:tabs>
          <w:tab w:val="left" w:pos="1"/>
          <w:tab w:val="left" w:pos="567"/>
        </w:tabs>
        <w:spacing w:after="0" w:line="240" w:lineRule="auto"/>
        <w:ind w:left="284" w:hanging="283"/>
        <w:rPr>
          <w:rFonts w:ascii="Times New Roman" w:eastAsia="Times New Roman" w:hAnsi="Times New Roman" w:cs="Times New Roman"/>
        </w:rPr>
      </w:pPr>
      <w:r w:rsidRPr="00D30692">
        <w:rPr>
          <w:rFonts w:ascii="Times New Roman" w:hAnsi="Times New Roman"/>
          <w:b/>
        </w:rPr>
        <w:t>Rzadko</w:t>
      </w:r>
      <w:r w:rsidRPr="00D30692">
        <w:rPr>
          <w:rFonts w:ascii="Times New Roman" w:hAnsi="Times New Roman"/>
        </w:rPr>
        <w:t xml:space="preserve"> (może dotyczyć mniej niż 1 pacjenta na 1</w:t>
      </w:r>
      <w:r w:rsidR="00FE489B" w:rsidRPr="00D30692">
        <w:rPr>
          <w:rFonts w:ascii="Times New Roman" w:hAnsi="Times New Roman"/>
        </w:rPr>
        <w:t> </w:t>
      </w:r>
      <w:r w:rsidRPr="00D30692">
        <w:rPr>
          <w:rFonts w:ascii="Times New Roman" w:hAnsi="Times New Roman"/>
        </w:rPr>
        <w:t>000):</w:t>
      </w:r>
    </w:p>
    <w:p w14:paraId="6D53013D" w14:textId="5B7788BC" w:rsidR="001C7C0E" w:rsidRPr="00D30692" w:rsidRDefault="00080994" w:rsidP="00536E50">
      <w:pPr>
        <w:pStyle w:val="Paragraphedeliste"/>
        <w:widowControl/>
        <w:numPr>
          <w:ilvl w:val="0"/>
          <w:numId w:val="17"/>
        </w:numPr>
        <w:tabs>
          <w:tab w:val="left" w:pos="1"/>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Rak układu chłonnego (chłoniak)</w:t>
      </w:r>
    </w:p>
    <w:p w14:paraId="24637B8F" w14:textId="77777777" w:rsidR="001C7C0E" w:rsidRPr="00D30692" w:rsidRDefault="001C7C0E" w:rsidP="00536E50">
      <w:pPr>
        <w:widowControl/>
        <w:tabs>
          <w:tab w:val="left" w:pos="1"/>
          <w:tab w:val="left" w:pos="567"/>
        </w:tabs>
        <w:spacing w:after="0" w:line="240" w:lineRule="auto"/>
        <w:ind w:left="284" w:hanging="283"/>
        <w:rPr>
          <w:rFonts w:ascii="Times New Roman" w:hAnsi="Times New Roman" w:cs="Times New Roman"/>
        </w:rPr>
      </w:pPr>
    </w:p>
    <w:p w14:paraId="1787D885" w14:textId="12D3818F" w:rsidR="001C7C0E" w:rsidRPr="00D30692" w:rsidRDefault="00FD3D85" w:rsidP="00536E50">
      <w:pPr>
        <w:widowControl/>
        <w:tabs>
          <w:tab w:val="left" w:pos="567"/>
        </w:tabs>
        <w:spacing w:after="0" w:line="240" w:lineRule="auto"/>
        <w:ind w:left="284" w:hanging="283"/>
        <w:rPr>
          <w:rFonts w:ascii="Times New Roman" w:eastAsia="Times New Roman" w:hAnsi="Times New Roman" w:cs="Times New Roman"/>
        </w:rPr>
      </w:pPr>
      <w:r w:rsidRPr="00D30692">
        <w:rPr>
          <w:rFonts w:ascii="Times New Roman" w:hAnsi="Times New Roman"/>
          <w:b/>
        </w:rPr>
        <w:t>N</w:t>
      </w:r>
      <w:r w:rsidR="00080994" w:rsidRPr="00D30692">
        <w:rPr>
          <w:rFonts w:ascii="Times New Roman" w:hAnsi="Times New Roman"/>
          <w:b/>
        </w:rPr>
        <w:t>ieznana</w:t>
      </w:r>
      <w:r w:rsidR="00080994" w:rsidRPr="00D30692">
        <w:rPr>
          <w:rFonts w:ascii="Times New Roman" w:hAnsi="Times New Roman"/>
        </w:rPr>
        <w:t xml:space="preserve"> (częstość nie może być określona na podstawie dostępnych danych)</w:t>
      </w:r>
    </w:p>
    <w:p w14:paraId="518A294D" w14:textId="71EE1C28" w:rsidR="001C7C0E" w:rsidRPr="00D30692" w:rsidRDefault="00080994" w:rsidP="00536E50">
      <w:pPr>
        <w:pStyle w:val="Paragraphedeliste"/>
        <w:widowControl/>
        <w:numPr>
          <w:ilvl w:val="0"/>
          <w:numId w:val="18"/>
        </w:numPr>
        <w:tabs>
          <w:tab w:val="left" w:pos="1"/>
          <w:tab w:val="left" w:pos="567"/>
        </w:tabs>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Obrzęki obwodowe</w:t>
      </w:r>
    </w:p>
    <w:p w14:paraId="3C5F57A6" w14:textId="77777777" w:rsidR="001C7C0E" w:rsidRPr="00D30692" w:rsidRDefault="001C7C0E" w:rsidP="00536E50">
      <w:pPr>
        <w:widowControl/>
        <w:spacing w:after="0" w:line="240" w:lineRule="auto"/>
        <w:rPr>
          <w:rFonts w:ascii="Times New Roman" w:hAnsi="Times New Roman" w:cs="Times New Roman"/>
        </w:rPr>
      </w:pPr>
    </w:p>
    <w:p w14:paraId="30B24BA1" w14:textId="77777777"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 xml:space="preserve">Jeśli którykolwiek z tych objawów występuje z dużym nasileniem, </w:t>
      </w:r>
      <w:r w:rsidRPr="00D30692">
        <w:rPr>
          <w:rFonts w:ascii="Times New Roman" w:hAnsi="Times New Roman"/>
          <w:b/>
        </w:rPr>
        <w:t>należy powiedzieć o tym lekarzowi</w:t>
      </w:r>
      <w:r w:rsidRPr="00D30692">
        <w:rPr>
          <w:rFonts w:ascii="Times New Roman" w:hAnsi="Times New Roman"/>
        </w:rPr>
        <w:t>.</w:t>
      </w:r>
    </w:p>
    <w:p w14:paraId="430C2E8A" w14:textId="77777777" w:rsidR="001C7C0E" w:rsidRPr="00D30692" w:rsidRDefault="001C7C0E" w:rsidP="00536E50">
      <w:pPr>
        <w:widowControl/>
        <w:spacing w:after="0" w:line="240" w:lineRule="auto"/>
        <w:rPr>
          <w:rFonts w:ascii="Times New Roman" w:hAnsi="Times New Roman" w:cs="Times New Roman"/>
        </w:rPr>
      </w:pPr>
    </w:p>
    <w:p w14:paraId="45622FCF" w14:textId="77777777" w:rsidR="001C7C0E" w:rsidRPr="00D30692" w:rsidRDefault="00080994" w:rsidP="00017C68">
      <w:pPr>
        <w:keepNext/>
        <w:widowControl/>
        <w:spacing w:after="0" w:line="240" w:lineRule="auto"/>
        <w:ind w:left="1"/>
        <w:rPr>
          <w:rFonts w:ascii="Times New Roman" w:eastAsia="Times New Roman" w:hAnsi="Times New Roman" w:cs="Times New Roman"/>
        </w:rPr>
      </w:pPr>
      <w:r w:rsidRPr="00D30692">
        <w:rPr>
          <w:rFonts w:ascii="Times New Roman" w:hAnsi="Times New Roman"/>
          <w:b/>
        </w:rPr>
        <w:t>Zgłaszanie działań niepożądanych</w:t>
      </w:r>
    </w:p>
    <w:p w14:paraId="7B59153D" w14:textId="1FEAE999" w:rsidR="001C7C0E" w:rsidRPr="00D30692" w:rsidRDefault="00080994" w:rsidP="00017C68">
      <w:pPr>
        <w:widowControl/>
        <w:spacing w:after="0" w:line="240" w:lineRule="auto"/>
        <w:rPr>
          <w:rFonts w:ascii="Times New Roman" w:eastAsia="Times New Roman" w:hAnsi="Times New Roman" w:cs="Times New Roman"/>
          <w:color w:val="000000"/>
        </w:rPr>
      </w:pPr>
      <w:r w:rsidRPr="00D30692">
        <w:rPr>
          <w:rFonts w:ascii="Times New Roman" w:hAnsi="Times New Roman"/>
        </w:rPr>
        <w:t xml:space="preserve">Jeśli wystąpią jakiekolwiek objawy niepożądane, w tym wszelkie objawy niepożądane niewymienione w tej ulotce, należy powiedzieć o tym lekarzowi lub farmaceucie. Działania niepożądane można zgłaszać bezpośrednio do </w:t>
      </w:r>
      <w:r w:rsidRPr="00D30692">
        <w:rPr>
          <w:rFonts w:ascii="Times New Roman" w:hAnsi="Times New Roman"/>
          <w:highlight w:val="lightGray"/>
        </w:rPr>
        <w:t xml:space="preserve">„krajowego systemu zgłaszania” wymienionego w </w:t>
      </w:r>
      <w:hyperlink r:id="rId10" w:history="1">
        <w:r w:rsidRPr="00D30692">
          <w:rPr>
            <w:rStyle w:val="Lienhypertexte"/>
            <w:rFonts w:ascii="Times New Roman" w:hAnsi="Times New Roman"/>
            <w:highlight w:val="lightGray"/>
          </w:rPr>
          <w:t>załączniku V</w:t>
        </w:r>
      </w:hyperlink>
      <w:r w:rsidRPr="00D30692">
        <w:rPr>
          <w:rFonts w:ascii="Times New Roman" w:hAnsi="Times New Roman"/>
          <w:color w:val="000000"/>
        </w:rPr>
        <w:t xml:space="preserve">. Dzięki </w:t>
      </w:r>
      <w:r w:rsidRPr="00D30692">
        <w:rPr>
          <w:rFonts w:ascii="Times New Roman" w:hAnsi="Times New Roman"/>
          <w:color w:val="000000"/>
        </w:rPr>
        <w:lastRenderedPageBreak/>
        <w:t>zgłaszaniu działań niepożądanych można będzie zgromadzić więcej informacji na temat bezpieczeństwa stosowania leku.</w:t>
      </w:r>
    </w:p>
    <w:p w14:paraId="43A1E030" w14:textId="6EA131E8" w:rsidR="00C2606B" w:rsidRPr="00D30692" w:rsidRDefault="00C2606B" w:rsidP="00536E50">
      <w:pPr>
        <w:widowControl/>
        <w:spacing w:after="0" w:line="240" w:lineRule="auto"/>
        <w:rPr>
          <w:rFonts w:ascii="Times New Roman" w:hAnsi="Times New Roman" w:cs="Times New Roman"/>
        </w:rPr>
      </w:pPr>
    </w:p>
    <w:p w14:paraId="39048904" w14:textId="77777777" w:rsidR="00981C96" w:rsidRPr="00D30692" w:rsidRDefault="00981C96" w:rsidP="00536E50">
      <w:pPr>
        <w:widowControl/>
        <w:spacing w:after="0" w:line="240" w:lineRule="auto"/>
        <w:rPr>
          <w:rFonts w:ascii="Times New Roman" w:hAnsi="Times New Roman" w:cs="Times New Roman"/>
        </w:rPr>
      </w:pPr>
    </w:p>
    <w:p w14:paraId="2390CB35" w14:textId="08914402" w:rsidR="001C7C0E" w:rsidRPr="00D30692" w:rsidRDefault="00080994" w:rsidP="00017C68">
      <w:pPr>
        <w:keepNext/>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5.</w:t>
      </w:r>
      <w:r w:rsidRPr="00D30692">
        <w:rPr>
          <w:rFonts w:ascii="Times New Roman" w:hAnsi="Times New Roman"/>
          <w:b/>
        </w:rPr>
        <w:tab/>
        <w:t>Jak przechowywać lek Fingolimod Mylan</w:t>
      </w:r>
    </w:p>
    <w:p w14:paraId="04D08873" w14:textId="77777777" w:rsidR="001C7C0E" w:rsidRPr="00D30692" w:rsidRDefault="001C7C0E" w:rsidP="00017C68">
      <w:pPr>
        <w:keepNext/>
        <w:widowControl/>
        <w:spacing w:after="0" w:line="240" w:lineRule="auto"/>
        <w:rPr>
          <w:rFonts w:ascii="Times New Roman" w:hAnsi="Times New Roman" w:cs="Times New Roman"/>
        </w:rPr>
      </w:pPr>
    </w:p>
    <w:p w14:paraId="4F0F4F3C" w14:textId="05ACBE20"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rPr>
        <w:t>Lek należy przechowywać w miejscu niewidocznym i niedostępnym dla dzieci.</w:t>
      </w:r>
    </w:p>
    <w:p w14:paraId="4F0696B5" w14:textId="77777777" w:rsidR="00F145E1" w:rsidRPr="00D30692" w:rsidRDefault="00F145E1" w:rsidP="00536E50">
      <w:pPr>
        <w:widowControl/>
        <w:spacing w:after="0" w:line="240" w:lineRule="auto"/>
        <w:ind w:left="1"/>
        <w:rPr>
          <w:rFonts w:ascii="Times New Roman" w:eastAsia="Times New Roman" w:hAnsi="Times New Roman" w:cs="Times New Roman"/>
        </w:rPr>
      </w:pPr>
    </w:p>
    <w:p w14:paraId="31B38671" w14:textId="6D9BFA28" w:rsidR="00B925D6" w:rsidRPr="00D30692" w:rsidRDefault="00080994" w:rsidP="00536E50">
      <w:pPr>
        <w:pStyle w:val="Paragraphedeliste"/>
        <w:widowControl/>
        <w:numPr>
          <w:ilvl w:val="0"/>
          <w:numId w:val="18"/>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Nie stosować tego leku po upływie terminu ważności zamieszczonego na pudełku kartonowym i blistrze/butelce po: „Termin ważności (EXP)” / „EXP”. Termin ważności oznacza ostatni dzień podanego miesiąca.</w:t>
      </w:r>
    </w:p>
    <w:p w14:paraId="1B998C08" w14:textId="57798BF5" w:rsidR="00B925D6" w:rsidRPr="00D30692" w:rsidRDefault="00080994" w:rsidP="00536E50">
      <w:pPr>
        <w:pStyle w:val="Paragraphedeliste"/>
        <w:widowControl/>
        <w:numPr>
          <w:ilvl w:val="0"/>
          <w:numId w:val="18"/>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Nie przechowywać w temperaturze powyżej 25ºC.</w:t>
      </w:r>
    </w:p>
    <w:p w14:paraId="7B5699D9" w14:textId="0603E1C3" w:rsidR="00B925D6" w:rsidRPr="00D30692" w:rsidRDefault="00080994" w:rsidP="00536E50">
      <w:pPr>
        <w:pStyle w:val="Paragraphedeliste"/>
        <w:widowControl/>
        <w:numPr>
          <w:ilvl w:val="0"/>
          <w:numId w:val="18"/>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Przechowywać w oryginalnym opakowaniu w celu ochrony przed wilgocią.</w:t>
      </w:r>
    </w:p>
    <w:p w14:paraId="5F138131" w14:textId="571E14D4" w:rsidR="001C7C0E" w:rsidRPr="00D30692" w:rsidRDefault="00080994" w:rsidP="00536E50">
      <w:pPr>
        <w:pStyle w:val="Paragraphedeliste"/>
        <w:widowControl/>
        <w:numPr>
          <w:ilvl w:val="0"/>
          <w:numId w:val="18"/>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Nie stosować tego leku, jeśli zauważy się, że opakowanie jest zniszczone lub nosi ślady otwarcia.</w:t>
      </w:r>
    </w:p>
    <w:p w14:paraId="40AC81BE" w14:textId="19AEC462" w:rsidR="004A14EB" w:rsidRPr="00D30692" w:rsidRDefault="00080994" w:rsidP="00536E50">
      <w:pPr>
        <w:pStyle w:val="Paragraphedeliste"/>
        <w:widowControl/>
        <w:numPr>
          <w:ilvl w:val="0"/>
          <w:numId w:val="18"/>
        </w:numPr>
        <w:spacing w:after="0" w:line="240" w:lineRule="auto"/>
        <w:ind w:left="567" w:hanging="567"/>
        <w:contextualSpacing w:val="0"/>
        <w:rPr>
          <w:rFonts w:ascii="Times New Roman" w:eastAsia="Times New Roman" w:hAnsi="Times New Roman" w:cs="Times New Roman"/>
        </w:rPr>
      </w:pPr>
      <w:r w:rsidRPr="00D30692">
        <w:rPr>
          <w:rFonts w:ascii="Times New Roman" w:hAnsi="Times New Roman"/>
        </w:rPr>
        <w:t>Leków nie należy wyrzucać do kanalizacji ani domowych pojemników na odpadki. Należy zapytać farmaceutę, jak usunąć leki, których się już nie używa. Takie postępowanie pomoże chronić środowisko.</w:t>
      </w:r>
    </w:p>
    <w:p w14:paraId="24AE94AB" w14:textId="7E09427B" w:rsidR="00C2606B" w:rsidRPr="00D30692" w:rsidRDefault="00C2606B" w:rsidP="00536E50">
      <w:pPr>
        <w:widowControl/>
        <w:spacing w:after="0" w:line="240" w:lineRule="auto"/>
        <w:rPr>
          <w:rFonts w:ascii="Times New Roman" w:hAnsi="Times New Roman" w:cs="Times New Roman"/>
        </w:rPr>
      </w:pPr>
    </w:p>
    <w:p w14:paraId="44485554" w14:textId="77777777" w:rsidR="00981C96" w:rsidRPr="00D30692" w:rsidRDefault="00981C96" w:rsidP="00536E50">
      <w:pPr>
        <w:widowControl/>
        <w:spacing w:after="0" w:line="240" w:lineRule="auto"/>
        <w:rPr>
          <w:rFonts w:ascii="Times New Roman" w:hAnsi="Times New Roman" w:cs="Times New Roman"/>
        </w:rPr>
      </w:pPr>
    </w:p>
    <w:p w14:paraId="3CE293D7" w14:textId="77777777" w:rsidR="001C7C0E" w:rsidRPr="00D30692" w:rsidRDefault="00080994" w:rsidP="00536E50">
      <w:pPr>
        <w:widowControl/>
        <w:tabs>
          <w:tab w:val="left" w:pos="567"/>
        </w:tabs>
        <w:spacing w:after="0" w:line="240" w:lineRule="auto"/>
        <w:ind w:left="567" w:hanging="567"/>
        <w:rPr>
          <w:rFonts w:ascii="Times New Roman" w:eastAsia="Times New Roman" w:hAnsi="Times New Roman" w:cs="Times New Roman"/>
        </w:rPr>
      </w:pPr>
      <w:r w:rsidRPr="00D30692">
        <w:rPr>
          <w:rFonts w:ascii="Times New Roman" w:hAnsi="Times New Roman"/>
          <w:b/>
        </w:rPr>
        <w:t>6.</w:t>
      </w:r>
      <w:r w:rsidRPr="00D30692">
        <w:rPr>
          <w:rFonts w:ascii="Times New Roman" w:hAnsi="Times New Roman"/>
          <w:b/>
        </w:rPr>
        <w:tab/>
        <w:t>Zawartość opakowania i inne informacje</w:t>
      </w:r>
    </w:p>
    <w:p w14:paraId="5B4E75CC" w14:textId="77777777" w:rsidR="001C7C0E" w:rsidRPr="00D30692" w:rsidRDefault="001C7C0E" w:rsidP="00536E50">
      <w:pPr>
        <w:widowControl/>
        <w:spacing w:after="0" w:line="240" w:lineRule="auto"/>
        <w:rPr>
          <w:rFonts w:ascii="Times New Roman" w:hAnsi="Times New Roman" w:cs="Times New Roman"/>
        </w:rPr>
      </w:pPr>
    </w:p>
    <w:p w14:paraId="6C09F304" w14:textId="14744505" w:rsidR="001C7C0E" w:rsidRPr="00D30692" w:rsidRDefault="00080994" w:rsidP="00536E50">
      <w:pPr>
        <w:widowControl/>
        <w:spacing w:after="0" w:line="240" w:lineRule="auto"/>
        <w:ind w:left="1"/>
        <w:rPr>
          <w:rFonts w:ascii="Times New Roman" w:eastAsia="Times New Roman" w:hAnsi="Times New Roman" w:cs="Times New Roman"/>
        </w:rPr>
      </w:pPr>
      <w:r w:rsidRPr="00D30692">
        <w:rPr>
          <w:rFonts w:ascii="Times New Roman" w:hAnsi="Times New Roman"/>
          <w:b/>
        </w:rPr>
        <w:t>Co zawiera lek Fingolimod Mylan</w:t>
      </w:r>
    </w:p>
    <w:p w14:paraId="4476DDC3" w14:textId="2BE6034E" w:rsidR="00396289" w:rsidRPr="00D30692" w:rsidRDefault="00080994" w:rsidP="00536E50">
      <w:pPr>
        <w:widowControl/>
        <w:spacing w:after="0" w:line="240" w:lineRule="auto"/>
        <w:ind w:left="567" w:hanging="567"/>
        <w:rPr>
          <w:rFonts w:ascii="Times New Roman" w:eastAsia="Times New Roman" w:hAnsi="Times New Roman" w:cs="Times New Roman"/>
        </w:rPr>
      </w:pPr>
      <w:r w:rsidRPr="00D30692">
        <w:rPr>
          <w:rFonts w:ascii="Times New Roman" w:hAnsi="Times New Roman"/>
        </w:rPr>
        <w:t xml:space="preserve">- </w:t>
      </w:r>
      <w:r w:rsidRPr="00D30692">
        <w:rPr>
          <w:rFonts w:ascii="Times New Roman" w:hAnsi="Times New Roman"/>
        </w:rPr>
        <w:tab/>
        <w:t>Substancją czynną leku jest fingolimod. Każda kapsułka zawiera 0,5 mg fingolimodu (w postaci chlorowodorku).</w:t>
      </w:r>
    </w:p>
    <w:p w14:paraId="61DA5B48" w14:textId="294F408D" w:rsidR="00712107" w:rsidRPr="00D30692" w:rsidRDefault="00080994" w:rsidP="00536E50">
      <w:pPr>
        <w:widowControl/>
        <w:spacing w:after="0" w:line="240" w:lineRule="auto"/>
        <w:ind w:left="567" w:hanging="567"/>
        <w:rPr>
          <w:rFonts w:ascii="Times New Roman" w:eastAsia="Times New Roman" w:hAnsi="Times New Roman" w:cs="Times New Roman"/>
        </w:rPr>
      </w:pPr>
      <w:r w:rsidRPr="00D30692">
        <w:rPr>
          <w:rFonts w:ascii="Times New Roman" w:hAnsi="Times New Roman"/>
        </w:rPr>
        <w:t xml:space="preserve">- </w:t>
      </w:r>
      <w:r w:rsidRPr="00D30692">
        <w:rPr>
          <w:rFonts w:ascii="Times New Roman" w:hAnsi="Times New Roman"/>
        </w:rPr>
        <w:tab/>
        <w:t>Pozostałe składniki to:</w:t>
      </w:r>
    </w:p>
    <w:p w14:paraId="57D13EB4" w14:textId="0D6B8AE1" w:rsidR="004411D6" w:rsidRPr="00D30692" w:rsidRDefault="00080994" w:rsidP="00536E50">
      <w:pPr>
        <w:pStyle w:val="Paragraphedeliste"/>
        <w:widowControl/>
        <w:numPr>
          <w:ilvl w:val="0"/>
          <w:numId w:val="18"/>
        </w:numPr>
        <w:spacing w:after="0" w:line="240" w:lineRule="auto"/>
        <w:ind w:left="1134" w:hanging="567"/>
        <w:contextualSpacing w:val="0"/>
        <w:rPr>
          <w:rFonts w:ascii="Times New Roman" w:eastAsia="Times New Roman" w:hAnsi="Times New Roman" w:cs="Times New Roman"/>
        </w:rPr>
      </w:pPr>
      <w:r w:rsidRPr="00D30692">
        <w:rPr>
          <w:rFonts w:ascii="Times New Roman" w:hAnsi="Times New Roman"/>
        </w:rPr>
        <w:t>Wypełnienie kapsułki: wodorofosforanu wapnia dihydrat, glicyna, krzemionka koloidalna bezwodna i stearynian magnezu.</w:t>
      </w:r>
    </w:p>
    <w:p w14:paraId="0EDA8D52" w14:textId="4F908747" w:rsidR="004411D6" w:rsidRPr="00D30692" w:rsidRDefault="00080994" w:rsidP="00536E50">
      <w:pPr>
        <w:pStyle w:val="Paragraphedeliste"/>
        <w:widowControl/>
        <w:numPr>
          <w:ilvl w:val="0"/>
          <w:numId w:val="18"/>
        </w:numPr>
        <w:spacing w:after="0" w:line="240" w:lineRule="auto"/>
        <w:ind w:left="1134" w:hanging="567"/>
        <w:contextualSpacing w:val="0"/>
        <w:rPr>
          <w:rFonts w:ascii="Times New Roman" w:eastAsia="Times New Roman" w:hAnsi="Times New Roman" w:cs="Times New Roman"/>
        </w:rPr>
      </w:pPr>
      <w:r w:rsidRPr="00D30692">
        <w:rPr>
          <w:rFonts w:ascii="Times New Roman" w:hAnsi="Times New Roman"/>
        </w:rPr>
        <w:t>Otoczka kapsułki: żelatyna, dwutlenek tytanu (E171), żółty tlenek żelaza (E172) i czerwony tlenek żelaza (E172).</w:t>
      </w:r>
    </w:p>
    <w:p w14:paraId="3465EC81" w14:textId="7A94295B" w:rsidR="004411D6" w:rsidRPr="00D30692" w:rsidRDefault="00080994" w:rsidP="00536E50">
      <w:pPr>
        <w:pStyle w:val="Paragraphedeliste"/>
        <w:widowControl/>
        <w:numPr>
          <w:ilvl w:val="0"/>
          <w:numId w:val="18"/>
        </w:numPr>
        <w:spacing w:after="0" w:line="240" w:lineRule="auto"/>
        <w:ind w:left="1134" w:hanging="567"/>
        <w:contextualSpacing w:val="0"/>
        <w:rPr>
          <w:rFonts w:ascii="Times New Roman" w:eastAsia="Times New Roman" w:hAnsi="Times New Roman" w:cs="Times New Roman"/>
        </w:rPr>
      </w:pPr>
      <w:r w:rsidRPr="00D30692">
        <w:rPr>
          <w:rFonts w:ascii="Times New Roman" w:hAnsi="Times New Roman"/>
        </w:rPr>
        <w:t>Tusz: szelak (E904), glikol propylenowy (E1520), czarny tlenek żelaza (E172) i wodorotlenek potasu.</w:t>
      </w:r>
    </w:p>
    <w:p w14:paraId="306B158B" w14:textId="77777777" w:rsidR="004411D6" w:rsidRPr="00D30692" w:rsidRDefault="004411D6" w:rsidP="00536E50">
      <w:pPr>
        <w:widowControl/>
        <w:spacing w:after="0" w:line="240" w:lineRule="auto"/>
        <w:rPr>
          <w:rFonts w:ascii="Times New Roman" w:eastAsia="Times New Roman" w:hAnsi="Times New Roman" w:cs="Times New Roman"/>
        </w:rPr>
      </w:pPr>
    </w:p>
    <w:p w14:paraId="4E56FDA8" w14:textId="4FE61BCE"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b/>
        </w:rPr>
        <w:t>Jak wygląda lek Fingolimod Mylan i co zawiera opakowanie</w:t>
      </w:r>
    </w:p>
    <w:p w14:paraId="3BBE117E" w14:textId="6430ED4D" w:rsidR="008C7BA0" w:rsidRPr="00D30692" w:rsidRDefault="00080994" w:rsidP="00536E50">
      <w:pPr>
        <w:widowControl/>
        <w:tabs>
          <w:tab w:val="left" w:pos="680"/>
        </w:tabs>
        <w:spacing w:after="0" w:line="240" w:lineRule="auto"/>
        <w:ind w:left="1"/>
        <w:rPr>
          <w:rFonts w:ascii="Times New Roman" w:eastAsia="Times New Roman" w:hAnsi="Times New Roman" w:cs="Times New Roman"/>
          <w:spacing w:val="-1"/>
        </w:rPr>
      </w:pPr>
      <w:r w:rsidRPr="00D30692">
        <w:rPr>
          <w:rFonts w:ascii="Times New Roman" w:hAnsi="Times New Roman"/>
        </w:rPr>
        <w:t>Kapsułka twarda</w:t>
      </w:r>
      <w:r w:rsidR="00B02DC6">
        <w:rPr>
          <w:rFonts w:ascii="Times New Roman" w:hAnsi="Times New Roman"/>
        </w:rPr>
        <w:t xml:space="preserve"> (kapsułka)</w:t>
      </w:r>
      <w:r w:rsidRPr="00D30692">
        <w:rPr>
          <w:rFonts w:ascii="Times New Roman" w:hAnsi="Times New Roman"/>
        </w:rPr>
        <w:t xml:space="preserve"> składająca się z brązowo-pomarańczowej nieprzezroczystej części zewnętrznej i białej nieprzezroczystej części wewnętrznej, z nadrukiem czarnym tuszem „MYLAN” i „FD 0.5” na części zewnętrznej i wewnętrznej.</w:t>
      </w:r>
    </w:p>
    <w:p w14:paraId="73200AEA" w14:textId="77777777" w:rsidR="00712107" w:rsidRPr="00D30692" w:rsidRDefault="00712107" w:rsidP="00536E50">
      <w:pPr>
        <w:widowControl/>
        <w:spacing w:after="0" w:line="240" w:lineRule="auto"/>
        <w:rPr>
          <w:rFonts w:ascii="Times New Roman" w:hAnsi="Times New Roman" w:cs="Times New Roman"/>
        </w:rPr>
      </w:pPr>
    </w:p>
    <w:p w14:paraId="37146963" w14:textId="3A68A438" w:rsidR="005603CA"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Lek Fingolimod Mylan kapsułki 0,5 mg jest dostępny w następujących opakowaniach:</w:t>
      </w:r>
    </w:p>
    <w:p w14:paraId="15B9DAC3" w14:textId="21037DB3" w:rsidR="008C7BA0" w:rsidRPr="00D30692" w:rsidRDefault="00080994" w:rsidP="00536E50">
      <w:pPr>
        <w:widowControl/>
        <w:spacing w:after="0" w:line="240" w:lineRule="auto"/>
        <w:rPr>
          <w:rFonts w:ascii="Times New Roman" w:eastAsia="Times New Roman" w:hAnsi="Times New Roman" w:cs="Times New Roman"/>
          <w:spacing w:val="-2"/>
        </w:rPr>
      </w:pPr>
      <w:r w:rsidRPr="00D30692">
        <w:rPr>
          <w:rFonts w:ascii="Times New Roman" w:hAnsi="Times New Roman"/>
        </w:rPr>
        <w:t>Blistry zawierające 28, 30, 84 lub 98 kapsułek twardych</w:t>
      </w:r>
    </w:p>
    <w:p w14:paraId="7F313579" w14:textId="05673131" w:rsidR="007053DA"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Wielopaki składające się z 3 pudełek kartonowych, z których każde zawiera 28 kapsułek twardych</w:t>
      </w:r>
    </w:p>
    <w:p w14:paraId="2B8D69C0" w14:textId="532B23F6" w:rsidR="004B5425" w:rsidRPr="00D30692" w:rsidRDefault="00080994" w:rsidP="00536E50">
      <w:pPr>
        <w:widowControl/>
        <w:spacing w:after="0" w:line="240" w:lineRule="auto"/>
        <w:rPr>
          <w:rFonts w:ascii="Times New Roman" w:eastAsia="Times New Roman" w:hAnsi="Times New Roman" w:cs="Times New Roman"/>
          <w:spacing w:val="-2"/>
        </w:rPr>
      </w:pPr>
      <w:r w:rsidRPr="00D30692">
        <w:rPr>
          <w:rFonts w:ascii="Times New Roman" w:hAnsi="Times New Roman"/>
        </w:rPr>
        <w:t>Opakowania kalendarzowe zawierające 28 lub 84 kapsułki twarde</w:t>
      </w:r>
    </w:p>
    <w:p w14:paraId="442BC4C1" w14:textId="390F76D3" w:rsidR="007053DA" w:rsidRPr="00D30692" w:rsidRDefault="00080994" w:rsidP="00536E50">
      <w:pPr>
        <w:widowControl/>
        <w:spacing w:after="0" w:line="240" w:lineRule="auto"/>
        <w:rPr>
          <w:rFonts w:ascii="Times New Roman" w:eastAsia="Times New Roman" w:hAnsi="Times New Roman" w:cs="Times New Roman"/>
          <w:spacing w:val="-2"/>
        </w:rPr>
      </w:pPr>
      <w:r w:rsidRPr="00D30692">
        <w:rPr>
          <w:rFonts w:ascii="Times New Roman" w:hAnsi="Times New Roman"/>
        </w:rPr>
        <w:t>Blistry podzielone na pojedyncze dawki zawierające 7 x 1, 28 x 1, 90 x 1 lub 98 x 1 kapsułka twarda</w:t>
      </w:r>
    </w:p>
    <w:p w14:paraId="5F6066FE" w14:textId="214E4A0E" w:rsidR="007053DA" w:rsidRPr="00D30692" w:rsidRDefault="00080994" w:rsidP="00536E50">
      <w:pPr>
        <w:widowControl/>
        <w:spacing w:after="0" w:line="240" w:lineRule="auto"/>
        <w:rPr>
          <w:rFonts w:ascii="Times New Roman" w:eastAsia="Times New Roman" w:hAnsi="Times New Roman" w:cs="Times New Roman"/>
          <w:spacing w:val="-2"/>
        </w:rPr>
      </w:pPr>
      <w:r w:rsidRPr="00D30692">
        <w:rPr>
          <w:rFonts w:ascii="Times New Roman" w:hAnsi="Times New Roman"/>
        </w:rPr>
        <w:t xml:space="preserve">Butelki zawierające 90 lub 100 kapsułek twardych </w:t>
      </w:r>
    </w:p>
    <w:p w14:paraId="1593F01A" w14:textId="77777777" w:rsidR="004B5425" w:rsidRPr="00D30692" w:rsidRDefault="004B5425" w:rsidP="00536E50">
      <w:pPr>
        <w:widowControl/>
        <w:spacing w:after="0" w:line="240" w:lineRule="auto"/>
        <w:rPr>
          <w:rFonts w:ascii="Times New Roman" w:eastAsia="Times New Roman" w:hAnsi="Times New Roman" w:cs="Times New Roman"/>
          <w:spacing w:val="-1"/>
        </w:rPr>
      </w:pPr>
    </w:p>
    <w:p w14:paraId="2336A5FC" w14:textId="6E065DEA"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Nie wszystkie wielkości opakowań muszą znajdować się w obrocie.</w:t>
      </w:r>
    </w:p>
    <w:p w14:paraId="028A7763" w14:textId="77777777" w:rsidR="001C7C0E" w:rsidRPr="00D30692" w:rsidRDefault="001C7C0E" w:rsidP="00536E50">
      <w:pPr>
        <w:widowControl/>
        <w:spacing w:after="0" w:line="240" w:lineRule="auto"/>
        <w:rPr>
          <w:rFonts w:ascii="Times New Roman" w:hAnsi="Times New Roman" w:cs="Times New Roman"/>
        </w:rPr>
      </w:pPr>
    </w:p>
    <w:p w14:paraId="525E036A" w14:textId="60732D56" w:rsidR="00712107" w:rsidRPr="00093B67" w:rsidRDefault="00080994" w:rsidP="00536E50">
      <w:pPr>
        <w:widowControl/>
        <w:spacing w:after="0" w:line="240" w:lineRule="auto"/>
        <w:rPr>
          <w:rFonts w:ascii="Times New Roman" w:eastAsia="Times New Roman" w:hAnsi="Times New Roman" w:cs="Times New Roman"/>
          <w:lang w:val="en-US"/>
        </w:rPr>
      </w:pPr>
      <w:proofErr w:type="spellStart"/>
      <w:r w:rsidRPr="00093B67">
        <w:rPr>
          <w:rFonts w:ascii="Times New Roman" w:hAnsi="Times New Roman"/>
          <w:b/>
          <w:lang w:val="en-US"/>
        </w:rPr>
        <w:t>Podmiot</w:t>
      </w:r>
      <w:proofErr w:type="spellEnd"/>
      <w:r w:rsidRPr="00093B67">
        <w:rPr>
          <w:rFonts w:ascii="Times New Roman" w:hAnsi="Times New Roman"/>
          <w:b/>
          <w:lang w:val="en-US"/>
        </w:rPr>
        <w:t xml:space="preserve"> </w:t>
      </w:r>
      <w:proofErr w:type="spellStart"/>
      <w:r w:rsidRPr="00093B67">
        <w:rPr>
          <w:rFonts w:ascii="Times New Roman" w:hAnsi="Times New Roman"/>
          <w:b/>
          <w:lang w:val="en-US"/>
        </w:rPr>
        <w:t>odpowiedzialny</w:t>
      </w:r>
      <w:proofErr w:type="spellEnd"/>
    </w:p>
    <w:p w14:paraId="17986CCE" w14:textId="782BD800" w:rsidR="00712107" w:rsidRPr="00093B67" w:rsidRDefault="00953EF9" w:rsidP="00536E50">
      <w:pPr>
        <w:widowControl/>
        <w:spacing w:after="0" w:line="240" w:lineRule="auto"/>
        <w:rPr>
          <w:rFonts w:ascii="Times New Roman" w:hAnsi="Times New Roman" w:cs="Times New Roman"/>
          <w:lang w:val="en-US"/>
        </w:rPr>
      </w:pPr>
      <w:r w:rsidRPr="00093B67">
        <w:rPr>
          <w:rFonts w:ascii="Times New Roman" w:hAnsi="Times New Roman"/>
          <w:lang w:val="en-US"/>
        </w:rPr>
        <w:t xml:space="preserve">Mylan Pharmaceuticals Limited, </w:t>
      </w:r>
      <w:proofErr w:type="spellStart"/>
      <w:r w:rsidRPr="00093B67">
        <w:rPr>
          <w:rFonts w:ascii="Times New Roman" w:hAnsi="Times New Roman"/>
          <w:lang w:val="en-US"/>
        </w:rPr>
        <w:t>Damastown</w:t>
      </w:r>
      <w:proofErr w:type="spellEnd"/>
      <w:r w:rsidRPr="00093B67">
        <w:rPr>
          <w:rFonts w:ascii="Times New Roman" w:hAnsi="Times New Roman"/>
          <w:lang w:val="en-US"/>
        </w:rPr>
        <w:t xml:space="preserve"> Industrial Park, </w:t>
      </w:r>
      <w:proofErr w:type="spellStart"/>
      <w:r w:rsidRPr="00093B67">
        <w:rPr>
          <w:rFonts w:ascii="Times New Roman" w:hAnsi="Times New Roman"/>
          <w:lang w:val="en-US"/>
        </w:rPr>
        <w:t>Mulhuddart</w:t>
      </w:r>
      <w:proofErr w:type="spellEnd"/>
      <w:r w:rsidRPr="00093B67">
        <w:rPr>
          <w:rFonts w:ascii="Times New Roman" w:hAnsi="Times New Roman"/>
          <w:lang w:val="en-US"/>
        </w:rPr>
        <w:t xml:space="preserve">, Dublin 15, DUBLIN, </w:t>
      </w:r>
      <w:proofErr w:type="spellStart"/>
      <w:r w:rsidR="00080994" w:rsidRPr="00093B67">
        <w:rPr>
          <w:rFonts w:ascii="Times New Roman" w:hAnsi="Times New Roman"/>
          <w:lang w:val="en-US"/>
        </w:rPr>
        <w:t>Irlandia</w:t>
      </w:r>
      <w:proofErr w:type="spellEnd"/>
    </w:p>
    <w:p w14:paraId="5B35E0A6" w14:textId="77777777" w:rsidR="00712107" w:rsidRPr="00093B67" w:rsidRDefault="00712107" w:rsidP="00536E50">
      <w:pPr>
        <w:widowControl/>
        <w:spacing w:after="0" w:line="240" w:lineRule="auto"/>
        <w:rPr>
          <w:rFonts w:ascii="Times New Roman" w:hAnsi="Times New Roman" w:cs="Times New Roman"/>
          <w:lang w:val="en-US"/>
        </w:rPr>
      </w:pPr>
    </w:p>
    <w:p w14:paraId="07F78109" w14:textId="406F5985" w:rsidR="001C7C0E" w:rsidRPr="00093B67" w:rsidRDefault="00080994" w:rsidP="00536E50">
      <w:pPr>
        <w:widowControl/>
        <w:spacing w:after="0" w:line="240" w:lineRule="auto"/>
        <w:rPr>
          <w:rFonts w:ascii="Times New Roman" w:eastAsia="Times New Roman" w:hAnsi="Times New Roman" w:cs="Times New Roman"/>
          <w:lang w:val="en-US"/>
        </w:rPr>
      </w:pPr>
      <w:proofErr w:type="spellStart"/>
      <w:r w:rsidRPr="00093B67">
        <w:rPr>
          <w:rFonts w:ascii="Times New Roman" w:hAnsi="Times New Roman"/>
          <w:b/>
          <w:lang w:val="en-US"/>
        </w:rPr>
        <w:t>Wytwórcy</w:t>
      </w:r>
      <w:proofErr w:type="spellEnd"/>
    </w:p>
    <w:p w14:paraId="17121D55" w14:textId="5DE54C6A" w:rsidR="00A734E9" w:rsidRPr="00093B67" w:rsidRDefault="00080994" w:rsidP="00536E50">
      <w:pPr>
        <w:widowControl/>
        <w:spacing w:after="0" w:line="240" w:lineRule="auto"/>
        <w:rPr>
          <w:rFonts w:ascii="Times New Roman" w:eastAsia="Times New Roman" w:hAnsi="Times New Roman" w:cs="Times New Roman"/>
          <w:spacing w:val="-1"/>
          <w:lang w:val="en-US"/>
        </w:rPr>
      </w:pPr>
      <w:r w:rsidRPr="00093B67">
        <w:rPr>
          <w:rFonts w:ascii="Times New Roman" w:hAnsi="Times New Roman"/>
          <w:lang w:val="en-US"/>
        </w:rPr>
        <w:t xml:space="preserve">Mylan Hungary Kft, Mylan </w:t>
      </w:r>
      <w:proofErr w:type="spellStart"/>
      <w:r w:rsidRPr="00093B67">
        <w:rPr>
          <w:rFonts w:ascii="Times New Roman" w:hAnsi="Times New Roman"/>
          <w:lang w:val="en-US"/>
        </w:rPr>
        <w:t>utca</w:t>
      </w:r>
      <w:proofErr w:type="spellEnd"/>
      <w:r w:rsidRPr="00093B67">
        <w:rPr>
          <w:rFonts w:ascii="Times New Roman" w:hAnsi="Times New Roman"/>
          <w:lang w:val="en-US"/>
        </w:rPr>
        <w:t xml:space="preserve"> 1, </w:t>
      </w:r>
      <w:proofErr w:type="spellStart"/>
      <w:r w:rsidRPr="00093B67">
        <w:rPr>
          <w:rFonts w:ascii="Times New Roman" w:hAnsi="Times New Roman"/>
          <w:lang w:val="en-US"/>
        </w:rPr>
        <w:t>Komarom</w:t>
      </w:r>
      <w:proofErr w:type="spellEnd"/>
      <w:r w:rsidRPr="00093B67">
        <w:rPr>
          <w:rFonts w:ascii="Times New Roman" w:hAnsi="Times New Roman"/>
          <w:lang w:val="en-US"/>
        </w:rPr>
        <w:t xml:space="preserve">, H-2900, </w:t>
      </w:r>
      <w:proofErr w:type="spellStart"/>
      <w:r w:rsidRPr="00093B67">
        <w:rPr>
          <w:rFonts w:ascii="Times New Roman" w:hAnsi="Times New Roman"/>
          <w:lang w:val="en-US"/>
        </w:rPr>
        <w:t>Węgry</w:t>
      </w:r>
      <w:proofErr w:type="spellEnd"/>
    </w:p>
    <w:p w14:paraId="40B16024" w14:textId="77777777" w:rsidR="00141D94" w:rsidRPr="00093B67" w:rsidRDefault="00141D94" w:rsidP="00536E50">
      <w:pPr>
        <w:widowControl/>
        <w:spacing w:after="0" w:line="240" w:lineRule="auto"/>
        <w:rPr>
          <w:rFonts w:ascii="Times New Roman" w:eastAsia="Times New Roman" w:hAnsi="Times New Roman" w:cs="Times New Roman"/>
          <w:spacing w:val="-1"/>
          <w:lang w:val="en-US"/>
        </w:rPr>
      </w:pPr>
    </w:p>
    <w:p w14:paraId="73BB7BF1" w14:textId="009E923D" w:rsidR="00E46DE4" w:rsidRPr="00093B67" w:rsidRDefault="00BF4D64" w:rsidP="00536E50">
      <w:pPr>
        <w:widowControl/>
        <w:spacing w:after="0" w:line="240" w:lineRule="auto"/>
        <w:rPr>
          <w:rFonts w:ascii="Times New Roman" w:eastAsia="Times New Roman" w:hAnsi="Times New Roman" w:cs="Times New Roman"/>
          <w:spacing w:val="-1"/>
          <w:highlight w:val="lightGray"/>
          <w:lang w:val="en-US"/>
        </w:rPr>
      </w:pPr>
      <w:bookmarkStart w:id="79" w:name="_Hlk52189845"/>
      <w:ins w:id="80" w:author="Anonymous – Viatris" w:date="2026-04-14T19:17:00Z" w16du:dateUtc="2026-04-14T13:47:00Z">
        <w:r>
          <w:rPr>
            <w:rFonts w:ascii="Times New Roman" w:hAnsi="Times New Roman"/>
            <w:highlight w:val="lightGray"/>
            <w:lang w:val="en-US"/>
          </w:rPr>
          <w:t>Via</w:t>
        </w:r>
        <w:r w:rsidR="00CF240D">
          <w:rPr>
            <w:rFonts w:ascii="Times New Roman" w:hAnsi="Times New Roman"/>
            <w:highlight w:val="lightGray"/>
            <w:lang w:val="en-US"/>
          </w:rPr>
          <w:t>tris</w:t>
        </w:r>
      </w:ins>
      <w:del w:id="81" w:author="Anonymous – Viatris" w:date="2026-04-14T19:17:00Z" w16du:dateUtc="2026-04-14T13:47:00Z">
        <w:r w:rsidR="00080994" w:rsidRPr="00093B67" w:rsidDel="00BF4D64">
          <w:rPr>
            <w:rFonts w:ascii="Times New Roman" w:hAnsi="Times New Roman"/>
            <w:highlight w:val="lightGray"/>
            <w:lang w:val="en-US"/>
          </w:rPr>
          <w:delText>Mylan</w:delText>
        </w:r>
      </w:del>
      <w:r w:rsidR="00080994" w:rsidRPr="00093B67">
        <w:rPr>
          <w:rFonts w:ascii="Times New Roman" w:hAnsi="Times New Roman"/>
          <w:highlight w:val="lightGray"/>
          <w:lang w:val="en-US"/>
        </w:rPr>
        <w:t xml:space="preserve"> Germany GmbH, </w:t>
      </w:r>
      <w:proofErr w:type="spellStart"/>
      <w:r w:rsidR="00080994" w:rsidRPr="00093B67">
        <w:rPr>
          <w:rFonts w:ascii="Times New Roman" w:hAnsi="Times New Roman"/>
          <w:highlight w:val="lightGray"/>
          <w:lang w:val="en-US"/>
        </w:rPr>
        <w:t>Zweigniederlassung</w:t>
      </w:r>
      <w:proofErr w:type="spellEnd"/>
      <w:r w:rsidR="00080994" w:rsidRPr="00093B67">
        <w:rPr>
          <w:rFonts w:ascii="Times New Roman" w:hAnsi="Times New Roman"/>
          <w:highlight w:val="lightGray"/>
          <w:lang w:val="en-US"/>
        </w:rPr>
        <w:t xml:space="preserve"> Bad Homburg v. d. </w:t>
      </w:r>
      <w:proofErr w:type="spellStart"/>
      <w:r w:rsidR="00080994" w:rsidRPr="00093B67">
        <w:rPr>
          <w:rFonts w:ascii="Times New Roman" w:hAnsi="Times New Roman"/>
          <w:highlight w:val="lightGray"/>
          <w:lang w:val="en-US"/>
        </w:rPr>
        <w:t>Hoehe</w:t>
      </w:r>
      <w:proofErr w:type="spellEnd"/>
      <w:r w:rsidR="00080994" w:rsidRPr="00093B67">
        <w:rPr>
          <w:rFonts w:ascii="Times New Roman" w:hAnsi="Times New Roman"/>
          <w:highlight w:val="lightGray"/>
          <w:lang w:val="en-US"/>
        </w:rPr>
        <w:t xml:space="preserve">, </w:t>
      </w:r>
      <w:proofErr w:type="spellStart"/>
      <w:r w:rsidR="00080994" w:rsidRPr="00093B67">
        <w:rPr>
          <w:rFonts w:ascii="Times New Roman" w:hAnsi="Times New Roman"/>
          <w:highlight w:val="lightGray"/>
          <w:lang w:val="en-US"/>
        </w:rPr>
        <w:t>Benzstrasse</w:t>
      </w:r>
      <w:proofErr w:type="spellEnd"/>
      <w:r w:rsidR="00080994" w:rsidRPr="00093B67">
        <w:rPr>
          <w:rFonts w:ascii="Times New Roman" w:hAnsi="Times New Roman"/>
          <w:highlight w:val="lightGray"/>
          <w:lang w:val="en-US"/>
        </w:rPr>
        <w:t xml:space="preserve"> 1, Bad Homburg v. d. </w:t>
      </w:r>
      <w:proofErr w:type="spellStart"/>
      <w:r w:rsidR="00080994" w:rsidRPr="00093B67">
        <w:rPr>
          <w:rFonts w:ascii="Times New Roman" w:hAnsi="Times New Roman"/>
          <w:highlight w:val="lightGray"/>
          <w:lang w:val="en-US"/>
        </w:rPr>
        <w:t>Hoehe</w:t>
      </w:r>
      <w:proofErr w:type="spellEnd"/>
      <w:r w:rsidR="00080994" w:rsidRPr="00093B67">
        <w:rPr>
          <w:rFonts w:ascii="Times New Roman" w:hAnsi="Times New Roman"/>
          <w:highlight w:val="lightGray"/>
          <w:lang w:val="en-US"/>
        </w:rPr>
        <w:t xml:space="preserve">, Hessen, 61352, </w:t>
      </w:r>
      <w:proofErr w:type="spellStart"/>
      <w:r w:rsidR="00080994" w:rsidRPr="00093B67">
        <w:rPr>
          <w:rFonts w:ascii="Times New Roman" w:hAnsi="Times New Roman"/>
          <w:highlight w:val="lightGray"/>
          <w:lang w:val="en-US"/>
        </w:rPr>
        <w:t>Niemcy</w:t>
      </w:r>
      <w:proofErr w:type="spellEnd"/>
      <w:r w:rsidR="00080994" w:rsidRPr="00093B67">
        <w:rPr>
          <w:rFonts w:ascii="Times New Roman" w:hAnsi="Times New Roman"/>
          <w:highlight w:val="lightGray"/>
          <w:lang w:val="en-US"/>
        </w:rPr>
        <w:t xml:space="preserve">. </w:t>
      </w:r>
    </w:p>
    <w:p w14:paraId="7A8ED43E" w14:textId="77777777" w:rsidR="00E46DE4" w:rsidRPr="00093B67" w:rsidRDefault="00E46DE4" w:rsidP="00536E50">
      <w:pPr>
        <w:widowControl/>
        <w:spacing w:after="0" w:line="240" w:lineRule="auto"/>
        <w:rPr>
          <w:rFonts w:ascii="Times New Roman" w:eastAsia="Times New Roman" w:hAnsi="Times New Roman" w:cs="Times New Roman"/>
          <w:b/>
          <w:bCs/>
          <w:spacing w:val="-1"/>
          <w:highlight w:val="lightGray"/>
          <w:lang w:val="en-US"/>
        </w:rPr>
      </w:pPr>
    </w:p>
    <w:bookmarkEnd w:id="79"/>
    <w:p w14:paraId="63DCBD79" w14:textId="77777777" w:rsidR="00036778" w:rsidRPr="00093B67" w:rsidRDefault="00036778" w:rsidP="00536E50">
      <w:pPr>
        <w:widowControl/>
        <w:spacing w:after="0" w:line="240" w:lineRule="auto"/>
        <w:rPr>
          <w:rFonts w:ascii="Times New Roman" w:eastAsia="Times New Roman" w:hAnsi="Times New Roman" w:cs="Times New Roman"/>
          <w:spacing w:val="-1"/>
          <w:lang w:val="en-US"/>
        </w:rPr>
      </w:pPr>
    </w:p>
    <w:p w14:paraId="78F71451" w14:textId="155BCA06" w:rsidR="001C7C0E" w:rsidRPr="00D30692" w:rsidRDefault="00080994" w:rsidP="00536E50">
      <w:pPr>
        <w:widowControl/>
        <w:spacing w:after="0" w:line="240" w:lineRule="auto"/>
        <w:rPr>
          <w:rFonts w:ascii="Times New Roman" w:eastAsia="Times New Roman" w:hAnsi="Times New Roman" w:cs="Times New Roman"/>
        </w:rPr>
      </w:pPr>
      <w:r w:rsidRPr="00D30692">
        <w:rPr>
          <w:rFonts w:ascii="Times New Roman" w:hAnsi="Times New Roman"/>
        </w:rPr>
        <w:t>W celu uzyskania bardziej szczegółowych informacji dotyczących tego leku należy zwrócić się do miejscowego przedstawiciela</w:t>
      </w:r>
    </w:p>
    <w:p w14:paraId="39D35C64" w14:textId="7D53CA31" w:rsidR="001C7C0E" w:rsidRPr="00D30692" w:rsidRDefault="00080994" w:rsidP="00536E50">
      <w:pPr>
        <w:widowControl/>
        <w:spacing w:after="0" w:line="240" w:lineRule="auto"/>
        <w:rPr>
          <w:rFonts w:ascii="Times New Roman" w:eastAsia="Times New Roman" w:hAnsi="Times New Roman" w:cs="Times New Roman"/>
          <w:spacing w:val="1"/>
        </w:rPr>
      </w:pPr>
      <w:r w:rsidRPr="00D30692">
        <w:rPr>
          <w:rFonts w:ascii="Times New Roman" w:hAnsi="Times New Roman"/>
        </w:rPr>
        <w:t>podmiotu odpowiedzialnego:</w:t>
      </w:r>
    </w:p>
    <w:p w14:paraId="7E120AD4" w14:textId="77777777" w:rsidR="009322AC" w:rsidRPr="00D30692" w:rsidRDefault="009322AC" w:rsidP="00536E50">
      <w:pPr>
        <w:widowControl/>
        <w:spacing w:after="0" w:line="240" w:lineRule="auto"/>
        <w:rPr>
          <w:rFonts w:ascii="Times New Roman" w:eastAsia="Times New Roman" w:hAnsi="Times New Roman" w:cs="Times New Roman"/>
        </w:rPr>
      </w:pPr>
    </w:p>
    <w:tbl>
      <w:tblPr>
        <w:tblW w:w="0" w:type="auto"/>
        <w:tblLook w:val="04A0" w:firstRow="1" w:lastRow="0" w:firstColumn="1" w:lastColumn="0" w:noHBand="0" w:noVBand="1"/>
      </w:tblPr>
      <w:tblGrid>
        <w:gridCol w:w="4261"/>
        <w:gridCol w:w="4670"/>
      </w:tblGrid>
      <w:tr w:rsidR="00E37FC5" w:rsidRPr="00D30692" w14:paraId="31EE21AA" w14:textId="77777777" w:rsidTr="00282DA8">
        <w:trPr>
          <w:cantSplit/>
        </w:trPr>
        <w:tc>
          <w:tcPr>
            <w:tcW w:w="4261" w:type="dxa"/>
          </w:tcPr>
          <w:p w14:paraId="2EB0CE06" w14:textId="77777777" w:rsidR="005D3103" w:rsidRPr="00851CC4" w:rsidRDefault="00080994" w:rsidP="00536E50">
            <w:pPr>
              <w:widowControl/>
              <w:spacing w:after="0" w:line="240" w:lineRule="auto"/>
              <w:rPr>
                <w:rFonts w:ascii="Times New Roman" w:eastAsia="Times New Roman" w:hAnsi="Times New Roman" w:cs="Times New Roman"/>
                <w:b/>
                <w:bCs/>
                <w:spacing w:val="-1"/>
                <w:lang w:val="fr-FR"/>
                <w:rPrChange w:id="82" w:author="Anonymous - Viatris" w:date="2026-04-15T14:22:00Z" w16du:dateUtc="2026-04-15T12:22:00Z">
                  <w:rPr>
                    <w:rFonts w:ascii="Times New Roman" w:eastAsia="Times New Roman" w:hAnsi="Times New Roman" w:cs="Times New Roman"/>
                    <w:b/>
                    <w:bCs/>
                    <w:spacing w:val="-1"/>
                    <w:lang w:val="en-US"/>
                  </w:rPr>
                </w:rPrChange>
              </w:rPr>
            </w:pPr>
            <w:bookmarkStart w:id="83" w:name="_Hlk5020764"/>
            <w:r w:rsidRPr="00851CC4">
              <w:rPr>
                <w:rFonts w:ascii="Times New Roman" w:hAnsi="Times New Roman" w:cs="Times New Roman"/>
                <w:b/>
                <w:lang w:val="fr-FR"/>
                <w:rPrChange w:id="84" w:author="Anonymous - Viatris" w:date="2026-04-15T14:22:00Z" w16du:dateUtc="2026-04-15T12:22:00Z">
                  <w:rPr>
                    <w:rFonts w:ascii="Times New Roman" w:hAnsi="Times New Roman" w:cs="Times New Roman"/>
                    <w:b/>
                    <w:lang w:val="en-US"/>
                  </w:rPr>
                </w:rPrChange>
              </w:rPr>
              <w:t>België/Belgique/Belgien</w:t>
            </w:r>
          </w:p>
          <w:p w14:paraId="4FDC93B2" w14:textId="6E20F03B" w:rsidR="005D3103" w:rsidRPr="00851CC4" w:rsidRDefault="00520A24" w:rsidP="00536E50">
            <w:pPr>
              <w:widowControl/>
              <w:spacing w:after="0" w:line="240" w:lineRule="auto"/>
              <w:rPr>
                <w:rFonts w:ascii="Times New Roman" w:eastAsia="Times New Roman" w:hAnsi="Times New Roman" w:cs="Times New Roman"/>
                <w:b/>
                <w:bCs/>
                <w:spacing w:val="-1"/>
                <w:lang w:val="fr-FR"/>
                <w:rPrChange w:id="85" w:author="Anonymous - Viatris" w:date="2026-04-15T14:22:00Z" w16du:dateUtc="2026-04-15T12:22:00Z">
                  <w:rPr>
                    <w:rFonts w:ascii="Times New Roman" w:eastAsia="Times New Roman" w:hAnsi="Times New Roman" w:cs="Times New Roman"/>
                    <w:b/>
                    <w:bCs/>
                    <w:spacing w:val="-1"/>
                    <w:lang w:val="en-US"/>
                  </w:rPr>
                </w:rPrChange>
              </w:rPr>
            </w:pPr>
            <w:r w:rsidRPr="00851CC4">
              <w:rPr>
                <w:rFonts w:ascii="Times New Roman" w:hAnsi="Times New Roman" w:cs="Times New Roman"/>
                <w:lang w:val="fr-FR"/>
                <w:rPrChange w:id="86" w:author="Anonymous - Viatris" w:date="2026-04-15T14:22:00Z" w16du:dateUtc="2026-04-15T12:22:00Z">
                  <w:rPr>
                    <w:rFonts w:ascii="Times New Roman" w:hAnsi="Times New Roman" w:cs="Times New Roman"/>
                    <w:lang w:val="en-US"/>
                  </w:rPr>
                </w:rPrChange>
              </w:rPr>
              <w:t>Viatris</w:t>
            </w:r>
          </w:p>
          <w:p w14:paraId="5C1AF37F" w14:textId="77777777" w:rsidR="005D3103" w:rsidRPr="00851CC4" w:rsidRDefault="00080994" w:rsidP="00536E50">
            <w:pPr>
              <w:widowControl/>
              <w:spacing w:after="0" w:line="240" w:lineRule="auto"/>
              <w:rPr>
                <w:rFonts w:ascii="Times New Roman" w:eastAsia="Times New Roman" w:hAnsi="Times New Roman" w:cs="Times New Roman"/>
                <w:bCs/>
                <w:spacing w:val="-1"/>
                <w:lang w:val="fr-FR"/>
                <w:rPrChange w:id="87" w:author="Anonymous - Viatris" w:date="2026-04-15T14:22:00Z" w16du:dateUtc="2026-04-15T12:22:00Z">
                  <w:rPr>
                    <w:rFonts w:ascii="Times New Roman" w:eastAsia="Times New Roman" w:hAnsi="Times New Roman" w:cs="Times New Roman"/>
                    <w:bCs/>
                    <w:spacing w:val="-1"/>
                    <w:lang w:val="en-US"/>
                  </w:rPr>
                </w:rPrChange>
              </w:rPr>
            </w:pPr>
            <w:r w:rsidRPr="00851CC4">
              <w:rPr>
                <w:rFonts w:ascii="Times New Roman" w:hAnsi="Times New Roman" w:cs="Times New Roman"/>
                <w:lang w:val="fr-FR"/>
                <w:rPrChange w:id="88" w:author="Anonymous - Viatris" w:date="2026-04-15T14:22:00Z" w16du:dateUtc="2026-04-15T12:22:00Z">
                  <w:rPr>
                    <w:rFonts w:ascii="Times New Roman" w:hAnsi="Times New Roman" w:cs="Times New Roman"/>
                    <w:lang w:val="en-US"/>
                  </w:rPr>
                </w:rPrChange>
              </w:rPr>
              <w:t>Tél/Tel: + 32 (0)2 658 61 00</w:t>
            </w:r>
          </w:p>
          <w:p w14:paraId="10FC3531" w14:textId="77777777" w:rsidR="005D3103" w:rsidRPr="00851CC4" w:rsidRDefault="005D3103" w:rsidP="00536E50">
            <w:pPr>
              <w:widowControl/>
              <w:spacing w:after="0" w:line="240" w:lineRule="auto"/>
              <w:rPr>
                <w:rFonts w:ascii="Times New Roman" w:eastAsia="Times New Roman" w:hAnsi="Times New Roman" w:cs="Times New Roman"/>
                <w:bCs/>
                <w:spacing w:val="-1"/>
                <w:lang w:val="fr-FR"/>
                <w:rPrChange w:id="89" w:author="Anonymous - Viatris" w:date="2026-04-15T14:22:00Z" w16du:dateUtc="2026-04-15T12:22:00Z">
                  <w:rPr>
                    <w:rFonts w:ascii="Times New Roman" w:eastAsia="Times New Roman" w:hAnsi="Times New Roman" w:cs="Times New Roman"/>
                    <w:bCs/>
                    <w:spacing w:val="-1"/>
                    <w:lang w:val="en-US"/>
                  </w:rPr>
                </w:rPrChange>
              </w:rPr>
            </w:pPr>
          </w:p>
        </w:tc>
        <w:tc>
          <w:tcPr>
            <w:tcW w:w="4670" w:type="dxa"/>
          </w:tcPr>
          <w:p w14:paraId="36915B6A" w14:textId="4E8AD1F4" w:rsidR="005D3103" w:rsidRPr="00D30692" w:rsidRDefault="00080994" w:rsidP="00536E50">
            <w:pPr>
              <w:widowControl/>
              <w:spacing w:after="0" w:line="240" w:lineRule="auto"/>
              <w:rPr>
                <w:rFonts w:ascii="Times New Roman" w:eastAsia="Times New Roman" w:hAnsi="Times New Roman" w:cs="Times New Roman"/>
                <w:b/>
                <w:bCs/>
                <w:spacing w:val="-1"/>
              </w:rPr>
            </w:pPr>
            <w:r w:rsidRPr="00D30692">
              <w:rPr>
                <w:rFonts w:ascii="Times New Roman" w:hAnsi="Times New Roman" w:cs="Times New Roman"/>
                <w:b/>
              </w:rPr>
              <w:t>Lietuva</w:t>
            </w:r>
          </w:p>
          <w:p w14:paraId="7191742C" w14:textId="00ACF97B" w:rsidR="00D36E12" w:rsidRPr="00D30692" w:rsidRDefault="00520A2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Viatris</w:t>
            </w:r>
            <w:r w:rsidR="00080994" w:rsidRPr="00D30692">
              <w:rPr>
                <w:rFonts w:ascii="Times New Roman" w:hAnsi="Times New Roman" w:cs="Times New Roman"/>
              </w:rPr>
              <w:t xml:space="preserve"> UAB </w:t>
            </w:r>
          </w:p>
          <w:p w14:paraId="42C26989" w14:textId="2FFBFFCF"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Tel: +370 5 205 1288</w:t>
            </w:r>
          </w:p>
          <w:p w14:paraId="375779F3" w14:textId="77777777" w:rsidR="005D3103" w:rsidRPr="00D30692" w:rsidRDefault="005D3103" w:rsidP="00536E50">
            <w:pPr>
              <w:widowControl/>
              <w:spacing w:after="0" w:line="240" w:lineRule="auto"/>
              <w:rPr>
                <w:rFonts w:ascii="Times New Roman" w:eastAsia="Times New Roman" w:hAnsi="Times New Roman" w:cs="Times New Roman"/>
                <w:bCs/>
                <w:spacing w:val="-1"/>
              </w:rPr>
            </w:pPr>
          </w:p>
        </w:tc>
      </w:tr>
      <w:tr w:rsidR="00E37FC5" w:rsidRPr="00D30692" w14:paraId="65985F38" w14:textId="77777777" w:rsidTr="00282DA8">
        <w:trPr>
          <w:cantSplit/>
        </w:trPr>
        <w:tc>
          <w:tcPr>
            <w:tcW w:w="4261" w:type="dxa"/>
          </w:tcPr>
          <w:p w14:paraId="178E4E0D" w14:textId="77777777" w:rsidR="005D3103" w:rsidRPr="00D30692" w:rsidRDefault="00080994" w:rsidP="00536E50">
            <w:pPr>
              <w:widowControl/>
              <w:spacing w:after="0" w:line="240" w:lineRule="auto"/>
              <w:rPr>
                <w:rFonts w:ascii="Times New Roman" w:eastAsia="Times New Roman" w:hAnsi="Times New Roman" w:cs="Times New Roman"/>
                <w:b/>
                <w:bCs/>
                <w:spacing w:val="-1"/>
              </w:rPr>
            </w:pPr>
            <w:r w:rsidRPr="00D30692">
              <w:rPr>
                <w:rFonts w:ascii="Times New Roman" w:hAnsi="Times New Roman" w:cs="Times New Roman"/>
                <w:b/>
              </w:rPr>
              <w:t>България</w:t>
            </w:r>
          </w:p>
          <w:p w14:paraId="495513A7" w14:textId="6454E41B" w:rsidR="005D3103" w:rsidRPr="00D30692" w:rsidRDefault="00F657FA" w:rsidP="00536E50">
            <w:pPr>
              <w:widowControl/>
              <w:spacing w:after="0" w:line="240" w:lineRule="auto"/>
              <w:rPr>
                <w:rFonts w:ascii="Times New Roman" w:eastAsia="Times New Roman" w:hAnsi="Times New Roman" w:cs="Times New Roman"/>
                <w:bCs/>
                <w:spacing w:val="-1"/>
              </w:rPr>
            </w:pPr>
            <w:ins w:id="90" w:author="Anonymous – Viatris" w:date="2026-04-14T19:18:00Z" w16du:dateUtc="2026-04-14T13:48:00Z">
              <w:r w:rsidRPr="00320AEA">
                <w:rPr>
                  <w:rFonts w:ascii="Times New Roman" w:eastAsia="Times New Roman" w:hAnsi="Times New Roman" w:cs="Times New Roman"/>
                  <w:bCs/>
                  <w:spacing w:val="-1"/>
                  <w:lang w:val="bg-BG"/>
                </w:rPr>
                <w:t>Виатрис</w:t>
              </w:r>
              <w:del w:id="91" w:author="CRA Combined" w:date="2026-02-11T14:52:00Z">
                <w:r w:rsidRPr="001C6181" w:rsidDel="00320AEA">
                  <w:rPr>
                    <w:rFonts w:ascii="Times New Roman" w:eastAsia="Times New Roman" w:hAnsi="Times New Roman" w:cs="Times New Roman"/>
                    <w:bCs/>
                    <w:spacing w:val="-1"/>
                    <w:lang w:val="bg-BG"/>
                  </w:rPr>
                  <w:delText>Майлан</w:delText>
                </w:r>
              </w:del>
              <w:r w:rsidRPr="001C6181">
                <w:rPr>
                  <w:rFonts w:ascii="Times New Roman" w:eastAsia="Times New Roman" w:hAnsi="Times New Roman" w:cs="Times New Roman"/>
                  <w:bCs/>
                  <w:spacing w:val="-1"/>
                  <w:lang w:val="bg-BG"/>
                </w:rPr>
                <w:t xml:space="preserve"> </w:t>
              </w:r>
            </w:ins>
            <w:del w:id="92" w:author="Anonymous – Viatris" w:date="2026-04-14T19:18:00Z" w16du:dateUtc="2026-04-14T13:48:00Z">
              <w:r w:rsidR="00080994" w:rsidRPr="00D30692" w:rsidDel="00F657FA">
                <w:rPr>
                  <w:rFonts w:ascii="Times New Roman" w:hAnsi="Times New Roman" w:cs="Times New Roman"/>
                </w:rPr>
                <w:delText xml:space="preserve">Майлан </w:delText>
              </w:r>
            </w:del>
            <w:r w:rsidR="00080994" w:rsidRPr="00D30692">
              <w:rPr>
                <w:rFonts w:ascii="Times New Roman" w:hAnsi="Times New Roman" w:cs="Times New Roman"/>
              </w:rPr>
              <w:t>ЕООД</w:t>
            </w:r>
          </w:p>
          <w:p w14:paraId="5FDFB9B8" w14:textId="0CB5F94D"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Тел</w:t>
            </w:r>
            <w:r w:rsidR="006F3FBC" w:rsidRPr="00D30692">
              <w:rPr>
                <w:rFonts w:ascii="Times New Roman" w:hAnsi="Times New Roman" w:cs="Times New Roman"/>
              </w:rPr>
              <w:t>.</w:t>
            </w:r>
            <w:r w:rsidRPr="00D30692">
              <w:rPr>
                <w:rFonts w:ascii="Times New Roman" w:hAnsi="Times New Roman" w:cs="Times New Roman"/>
              </w:rPr>
              <w:t>: +359 2 44 55 400</w:t>
            </w:r>
          </w:p>
          <w:p w14:paraId="24E4AFB2" w14:textId="77777777" w:rsidR="005D3103" w:rsidRPr="00D30692" w:rsidRDefault="005D3103" w:rsidP="00536E50">
            <w:pPr>
              <w:widowControl/>
              <w:spacing w:after="0" w:line="240" w:lineRule="auto"/>
              <w:rPr>
                <w:rFonts w:ascii="Times New Roman" w:eastAsia="Times New Roman" w:hAnsi="Times New Roman" w:cs="Times New Roman"/>
                <w:bCs/>
                <w:spacing w:val="-1"/>
              </w:rPr>
            </w:pPr>
          </w:p>
        </w:tc>
        <w:tc>
          <w:tcPr>
            <w:tcW w:w="4670" w:type="dxa"/>
          </w:tcPr>
          <w:p w14:paraId="7435100F" w14:textId="77777777" w:rsidR="005D3103" w:rsidRPr="00851CC4" w:rsidRDefault="00080994" w:rsidP="00536E50">
            <w:pPr>
              <w:widowControl/>
              <w:spacing w:after="0" w:line="240" w:lineRule="auto"/>
              <w:rPr>
                <w:rFonts w:ascii="Times New Roman" w:eastAsia="Times New Roman" w:hAnsi="Times New Roman" w:cs="Times New Roman"/>
                <w:b/>
                <w:bCs/>
                <w:spacing w:val="-1"/>
                <w:lang w:val="fr-FR"/>
                <w:rPrChange w:id="93" w:author="Anonymous - Viatris" w:date="2026-04-15T14:22:00Z" w16du:dateUtc="2026-04-15T12:22:00Z">
                  <w:rPr>
                    <w:rFonts w:ascii="Times New Roman" w:eastAsia="Times New Roman" w:hAnsi="Times New Roman" w:cs="Times New Roman"/>
                    <w:b/>
                    <w:bCs/>
                    <w:spacing w:val="-1"/>
                    <w:lang w:val="en-US"/>
                  </w:rPr>
                </w:rPrChange>
              </w:rPr>
            </w:pPr>
            <w:r w:rsidRPr="00851CC4">
              <w:rPr>
                <w:rFonts w:ascii="Times New Roman" w:hAnsi="Times New Roman" w:cs="Times New Roman"/>
                <w:b/>
                <w:lang w:val="fr-FR"/>
                <w:rPrChange w:id="94" w:author="Anonymous - Viatris" w:date="2026-04-15T14:22:00Z" w16du:dateUtc="2026-04-15T12:22:00Z">
                  <w:rPr>
                    <w:rFonts w:ascii="Times New Roman" w:hAnsi="Times New Roman" w:cs="Times New Roman"/>
                    <w:b/>
                    <w:lang w:val="en-US"/>
                  </w:rPr>
                </w:rPrChange>
              </w:rPr>
              <w:t>Luxembourg/Luxemburg</w:t>
            </w:r>
          </w:p>
          <w:p w14:paraId="32B60BD5" w14:textId="06EB827C" w:rsidR="005D3103" w:rsidRPr="00851CC4" w:rsidRDefault="00520A24" w:rsidP="00536E50">
            <w:pPr>
              <w:widowControl/>
              <w:spacing w:after="0" w:line="240" w:lineRule="auto"/>
              <w:rPr>
                <w:rFonts w:ascii="Times New Roman" w:eastAsia="Times New Roman" w:hAnsi="Times New Roman" w:cs="Times New Roman"/>
                <w:bCs/>
                <w:spacing w:val="-1"/>
                <w:lang w:val="fr-FR"/>
                <w:rPrChange w:id="95" w:author="Anonymous - Viatris" w:date="2026-04-15T14:22:00Z" w16du:dateUtc="2026-04-15T12:22:00Z">
                  <w:rPr>
                    <w:rFonts w:ascii="Times New Roman" w:eastAsia="Times New Roman" w:hAnsi="Times New Roman" w:cs="Times New Roman"/>
                    <w:bCs/>
                    <w:spacing w:val="-1"/>
                    <w:lang w:val="en-US"/>
                  </w:rPr>
                </w:rPrChange>
              </w:rPr>
            </w:pPr>
            <w:r w:rsidRPr="00851CC4">
              <w:rPr>
                <w:rFonts w:ascii="Times New Roman" w:hAnsi="Times New Roman" w:cs="Times New Roman"/>
                <w:lang w:val="fr-FR"/>
                <w:rPrChange w:id="96" w:author="Anonymous - Viatris" w:date="2026-04-15T14:22:00Z" w16du:dateUtc="2026-04-15T12:22:00Z">
                  <w:rPr>
                    <w:rFonts w:ascii="Times New Roman" w:hAnsi="Times New Roman" w:cs="Times New Roman"/>
                    <w:lang w:val="en-US"/>
                  </w:rPr>
                </w:rPrChange>
              </w:rPr>
              <w:t>Viatris</w:t>
            </w:r>
          </w:p>
          <w:p w14:paraId="0CF0B1F0" w14:textId="0FD30F80" w:rsidR="005D3103" w:rsidRPr="00851CC4" w:rsidRDefault="00E05D71" w:rsidP="00536E50">
            <w:pPr>
              <w:widowControl/>
              <w:spacing w:after="0" w:line="240" w:lineRule="auto"/>
              <w:rPr>
                <w:rFonts w:ascii="Times New Roman" w:eastAsia="Times New Roman" w:hAnsi="Times New Roman" w:cs="Times New Roman"/>
                <w:bCs/>
                <w:spacing w:val="-1"/>
                <w:lang w:val="fr-FR"/>
                <w:rPrChange w:id="97" w:author="Anonymous - Viatris" w:date="2026-04-15T14:22:00Z" w16du:dateUtc="2026-04-15T12:22:00Z">
                  <w:rPr>
                    <w:rFonts w:ascii="Times New Roman" w:eastAsia="Times New Roman" w:hAnsi="Times New Roman" w:cs="Times New Roman"/>
                    <w:bCs/>
                    <w:spacing w:val="-1"/>
                    <w:lang w:val="en-US"/>
                  </w:rPr>
                </w:rPrChange>
              </w:rPr>
            </w:pPr>
            <w:r w:rsidRPr="00851CC4">
              <w:rPr>
                <w:rFonts w:ascii="Times New Roman" w:hAnsi="Times New Roman" w:cs="Times New Roman"/>
                <w:lang w:val="fr-FR"/>
                <w:rPrChange w:id="98" w:author="Anonymous - Viatris" w:date="2026-04-15T14:22:00Z" w16du:dateUtc="2026-04-15T12:22:00Z">
                  <w:rPr>
                    <w:rFonts w:ascii="Times New Roman" w:hAnsi="Times New Roman" w:cs="Times New Roman"/>
                    <w:lang w:val="en-US"/>
                  </w:rPr>
                </w:rPrChange>
              </w:rPr>
              <w:t>Tél/</w:t>
            </w:r>
            <w:r w:rsidR="00080994" w:rsidRPr="00851CC4">
              <w:rPr>
                <w:rFonts w:ascii="Times New Roman" w:hAnsi="Times New Roman" w:cs="Times New Roman"/>
                <w:lang w:val="fr-FR"/>
                <w:rPrChange w:id="99" w:author="Anonymous - Viatris" w:date="2026-04-15T14:22:00Z" w16du:dateUtc="2026-04-15T12:22:00Z">
                  <w:rPr>
                    <w:rFonts w:ascii="Times New Roman" w:hAnsi="Times New Roman" w:cs="Times New Roman"/>
                    <w:lang w:val="en-US"/>
                  </w:rPr>
                </w:rPrChange>
              </w:rPr>
              <w:t>Tel: + 32 (0)2 658 61 00</w:t>
            </w:r>
          </w:p>
          <w:p w14:paraId="08E70993" w14:textId="77777777"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(Belgique/Belgien)</w:t>
            </w:r>
          </w:p>
          <w:p w14:paraId="22670786" w14:textId="77777777" w:rsidR="005D3103" w:rsidRPr="00D30692" w:rsidRDefault="005D3103" w:rsidP="00536E50">
            <w:pPr>
              <w:widowControl/>
              <w:spacing w:after="0" w:line="240" w:lineRule="auto"/>
              <w:rPr>
                <w:rFonts w:ascii="Times New Roman" w:eastAsia="Times New Roman" w:hAnsi="Times New Roman" w:cs="Times New Roman"/>
                <w:bCs/>
                <w:spacing w:val="-1"/>
              </w:rPr>
            </w:pPr>
          </w:p>
        </w:tc>
      </w:tr>
      <w:tr w:rsidR="00E37FC5" w:rsidRPr="00093B67" w14:paraId="6C5B15C5" w14:textId="77777777" w:rsidTr="00282DA8">
        <w:trPr>
          <w:cantSplit/>
        </w:trPr>
        <w:tc>
          <w:tcPr>
            <w:tcW w:w="4261" w:type="dxa"/>
          </w:tcPr>
          <w:p w14:paraId="2189C262" w14:textId="77777777" w:rsidR="005D3103" w:rsidRPr="00D30692" w:rsidRDefault="00080994" w:rsidP="00536E50">
            <w:pPr>
              <w:widowControl/>
              <w:spacing w:after="0" w:line="240" w:lineRule="auto"/>
              <w:rPr>
                <w:rFonts w:ascii="Times New Roman" w:eastAsia="Times New Roman" w:hAnsi="Times New Roman" w:cs="Times New Roman"/>
                <w:b/>
                <w:bCs/>
                <w:spacing w:val="-1"/>
              </w:rPr>
            </w:pPr>
            <w:r w:rsidRPr="00D30692">
              <w:rPr>
                <w:rFonts w:ascii="Times New Roman" w:hAnsi="Times New Roman" w:cs="Times New Roman"/>
                <w:b/>
              </w:rPr>
              <w:t>Česká republika</w:t>
            </w:r>
          </w:p>
          <w:p w14:paraId="7C005DE8" w14:textId="697C0A67" w:rsidR="00DA18A8" w:rsidRPr="00D30692" w:rsidRDefault="008F5ABE"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Viatris</w:t>
            </w:r>
            <w:r w:rsidR="00080994" w:rsidRPr="00D30692">
              <w:rPr>
                <w:rFonts w:ascii="Times New Roman" w:hAnsi="Times New Roman" w:cs="Times New Roman"/>
              </w:rPr>
              <w:t xml:space="preserve"> CZ s.r.o. </w:t>
            </w:r>
          </w:p>
          <w:p w14:paraId="50148C07" w14:textId="77777777"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Tel: + 420 222 004 400</w:t>
            </w:r>
          </w:p>
        </w:tc>
        <w:tc>
          <w:tcPr>
            <w:tcW w:w="4670" w:type="dxa"/>
            <w:hideMark/>
          </w:tcPr>
          <w:p w14:paraId="3F4CBCC3" w14:textId="77777777" w:rsidR="005D3103" w:rsidRPr="00093B67" w:rsidRDefault="00080994" w:rsidP="00536E50">
            <w:pPr>
              <w:widowControl/>
              <w:spacing w:after="0" w:line="240" w:lineRule="auto"/>
              <w:rPr>
                <w:rFonts w:ascii="Times New Roman" w:eastAsia="Times New Roman" w:hAnsi="Times New Roman" w:cs="Times New Roman"/>
                <w:b/>
                <w:bCs/>
                <w:spacing w:val="-1"/>
                <w:lang w:val="en-US"/>
              </w:rPr>
            </w:pPr>
            <w:proofErr w:type="spellStart"/>
            <w:r w:rsidRPr="00093B67">
              <w:rPr>
                <w:rFonts w:ascii="Times New Roman" w:hAnsi="Times New Roman" w:cs="Times New Roman"/>
                <w:b/>
                <w:lang w:val="en-US"/>
              </w:rPr>
              <w:t>Magyarország</w:t>
            </w:r>
            <w:proofErr w:type="spellEnd"/>
          </w:p>
          <w:p w14:paraId="7DF264F8" w14:textId="13F97544" w:rsidR="005D3103" w:rsidRPr="00093B67" w:rsidRDefault="00520A24" w:rsidP="00536E50">
            <w:pPr>
              <w:widowControl/>
              <w:spacing w:after="0" w:line="240" w:lineRule="auto"/>
              <w:rPr>
                <w:rFonts w:ascii="Times New Roman" w:eastAsia="Times New Roman" w:hAnsi="Times New Roman" w:cs="Times New Roman"/>
                <w:bCs/>
                <w:spacing w:val="-1"/>
                <w:lang w:val="en-US"/>
              </w:rPr>
            </w:pPr>
            <w:r w:rsidRPr="00093B67">
              <w:rPr>
                <w:rFonts w:ascii="Times New Roman" w:hAnsi="Times New Roman" w:cs="Times New Roman"/>
                <w:bCs/>
                <w:lang w:val="en-US"/>
              </w:rPr>
              <w:t>Viatris Healthcare</w:t>
            </w:r>
            <w:r w:rsidRPr="00093B67">
              <w:rPr>
                <w:rFonts w:ascii="Times New Roman" w:hAnsi="Times New Roman" w:cs="Times New Roman"/>
                <w:lang w:val="en-US"/>
              </w:rPr>
              <w:t xml:space="preserve"> </w:t>
            </w:r>
            <w:r w:rsidR="00080994" w:rsidRPr="00093B67">
              <w:rPr>
                <w:rFonts w:ascii="Times New Roman" w:hAnsi="Times New Roman" w:cs="Times New Roman"/>
                <w:lang w:val="en-US"/>
              </w:rPr>
              <w:t>Kft</w:t>
            </w:r>
            <w:r w:rsidR="00E05D71" w:rsidRPr="00093B67">
              <w:rPr>
                <w:rFonts w:ascii="Times New Roman" w:hAnsi="Times New Roman" w:cs="Times New Roman"/>
                <w:lang w:val="en-US"/>
              </w:rPr>
              <w:t>.</w:t>
            </w:r>
          </w:p>
          <w:p w14:paraId="57188005" w14:textId="2124CA6D" w:rsidR="005D3103" w:rsidRPr="00093B67" w:rsidRDefault="00080994" w:rsidP="00536E50">
            <w:pPr>
              <w:widowControl/>
              <w:spacing w:after="0" w:line="240" w:lineRule="auto"/>
              <w:rPr>
                <w:rFonts w:ascii="Times New Roman" w:eastAsia="Times New Roman" w:hAnsi="Times New Roman" w:cs="Times New Roman"/>
                <w:bCs/>
                <w:spacing w:val="-1"/>
                <w:lang w:val="en-US"/>
              </w:rPr>
            </w:pPr>
            <w:r w:rsidRPr="00093B67">
              <w:rPr>
                <w:rFonts w:ascii="Times New Roman" w:hAnsi="Times New Roman" w:cs="Times New Roman"/>
                <w:lang w:val="en-US"/>
              </w:rPr>
              <w:t>Tel</w:t>
            </w:r>
            <w:r w:rsidR="00E05D71" w:rsidRPr="00093B67">
              <w:rPr>
                <w:rFonts w:ascii="Times New Roman" w:hAnsi="Times New Roman" w:cs="Times New Roman"/>
                <w:lang w:val="en-US"/>
              </w:rPr>
              <w:t>.</w:t>
            </w:r>
            <w:r w:rsidRPr="00093B67">
              <w:rPr>
                <w:rFonts w:ascii="Times New Roman" w:hAnsi="Times New Roman" w:cs="Times New Roman"/>
                <w:lang w:val="en-US"/>
              </w:rPr>
              <w:t>: + 36 1 465 2100</w:t>
            </w:r>
          </w:p>
          <w:p w14:paraId="61F41874" w14:textId="77777777" w:rsidR="005D3103" w:rsidRPr="00093B67" w:rsidRDefault="005D3103" w:rsidP="00536E50">
            <w:pPr>
              <w:widowControl/>
              <w:spacing w:after="0" w:line="240" w:lineRule="auto"/>
              <w:rPr>
                <w:rFonts w:ascii="Times New Roman" w:eastAsia="Times New Roman" w:hAnsi="Times New Roman" w:cs="Times New Roman"/>
                <w:bCs/>
                <w:spacing w:val="-1"/>
                <w:lang w:val="en-US"/>
              </w:rPr>
            </w:pPr>
          </w:p>
        </w:tc>
      </w:tr>
      <w:tr w:rsidR="00E37FC5" w:rsidRPr="00D30692" w14:paraId="6072FE46" w14:textId="77777777" w:rsidTr="00282DA8">
        <w:trPr>
          <w:cantSplit/>
        </w:trPr>
        <w:tc>
          <w:tcPr>
            <w:tcW w:w="4261" w:type="dxa"/>
          </w:tcPr>
          <w:p w14:paraId="7D5F1B87" w14:textId="77777777" w:rsidR="005D3103" w:rsidRPr="00093B67" w:rsidRDefault="005D3103" w:rsidP="00536E50">
            <w:pPr>
              <w:widowControl/>
              <w:spacing w:after="0" w:line="240" w:lineRule="auto"/>
              <w:rPr>
                <w:rFonts w:ascii="Times New Roman" w:eastAsia="Times New Roman" w:hAnsi="Times New Roman" w:cs="Times New Roman"/>
                <w:b/>
                <w:bCs/>
                <w:spacing w:val="-1"/>
                <w:lang w:val="en-US"/>
              </w:rPr>
            </w:pPr>
          </w:p>
          <w:p w14:paraId="44AFF8B6" w14:textId="0FBB2D30" w:rsidR="005D3103" w:rsidRPr="00D30692" w:rsidRDefault="00080994" w:rsidP="00536E50">
            <w:pPr>
              <w:widowControl/>
              <w:spacing w:after="0" w:line="240" w:lineRule="auto"/>
              <w:rPr>
                <w:rFonts w:ascii="Times New Roman" w:eastAsia="Times New Roman" w:hAnsi="Times New Roman" w:cs="Times New Roman"/>
                <w:b/>
                <w:bCs/>
                <w:spacing w:val="-1"/>
              </w:rPr>
            </w:pPr>
            <w:r w:rsidRPr="00D30692">
              <w:rPr>
                <w:rFonts w:ascii="Times New Roman" w:hAnsi="Times New Roman" w:cs="Times New Roman"/>
                <w:b/>
              </w:rPr>
              <w:t>Danmark</w:t>
            </w:r>
          </w:p>
          <w:p w14:paraId="077B8C39" w14:textId="56A802A2" w:rsidR="007A2134" w:rsidRPr="00D30692" w:rsidRDefault="008F5ABE" w:rsidP="00536E50">
            <w:pPr>
              <w:pStyle w:val="paragraph"/>
              <w:spacing w:before="0" w:beforeAutospacing="0" w:after="0" w:afterAutospacing="0"/>
              <w:textAlignment w:val="baseline"/>
              <w:rPr>
                <w:bCs/>
                <w:spacing w:val="-1"/>
                <w:sz w:val="22"/>
                <w:szCs w:val="22"/>
              </w:rPr>
            </w:pPr>
            <w:r w:rsidRPr="00D30692">
              <w:rPr>
                <w:sz w:val="22"/>
                <w:szCs w:val="22"/>
              </w:rPr>
              <w:t>Viatris</w:t>
            </w:r>
            <w:r w:rsidR="00080994" w:rsidRPr="00D30692">
              <w:rPr>
                <w:sz w:val="22"/>
                <w:szCs w:val="22"/>
              </w:rPr>
              <w:t> ApS </w:t>
            </w:r>
          </w:p>
          <w:p w14:paraId="29BF2619" w14:textId="58B380F4" w:rsidR="007A2134" w:rsidRPr="00D30692" w:rsidRDefault="004B4DBD" w:rsidP="00536E50">
            <w:pPr>
              <w:pStyle w:val="paragraph"/>
              <w:spacing w:before="0" w:beforeAutospacing="0" w:after="0" w:afterAutospacing="0"/>
              <w:textAlignment w:val="baseline"/>
              <w:rPr>
                <w:bCs/>
                <w:spacing w:val="-1"/>
                <w:sz w:val="22"/>
                <w:szCs w:val="22"/>
              </w:rPr>
            </w:pPr>
            <w:r w:rsidRPr="00D30692">
              <w:rPr>
                <w:sz w:val="22"/>
                <w:szCs w:val="22"/>
              </w:rPr>
              <w:t>Tl</w:t>
            </w:r>
            <w:r w:rsidR="00E05D71" w:rsidRPr="00D30692">
              <w:rPr>
                <w:sz w:val="22"/>
                <w:szCs w:val="22"/>
              </w:rPr>
              <w:t>f</w:t>
            </w:r>
            <w:r w:rsidR="00FD3D85" w:rsidRPr="00D30692">
              <w:rPr>
                <w:sz w:val="22"/>
                <w:szCs w:val="22"/>
              </w:rPr>
              <w:t>.</w:t>
            </w:r>
            <w:r w:rsidRPr="00D30692">
              <w:rPr>
                <w:sz w:val="22"/>
                <w:szCs w:val="22"/>
              </w:rPr>
              <w:t>: +45 28 11 69 32</w:t>
            </w:r>
          </w:p>
          <w:p w14:paraId="4F4430CB" w14:textId="02E40683" w:rsidR="005D3103" w:rsidRPr="00D30692" w:rsidRDefault="005D3103" w:rsidP="00536E50">
            <w:pPr>
              <w:widowControl/>
              <w:spacing w:after="0" w:line="240" w:lineRule="auto"/>
              <w:rPr>
                <w:rFonts w:ascii="Times New Roman" w:eastAsia="Times New Roman" w:hAnsi="Times New Roman" w:cs="Times New Roman"/>
                <w:bCs/>
                <w:spacing w:val="-1"/>
              </w:rPr>
            </w:pPr>
          </w:p>
        </w:tc>
        <w:tc>
          <w:tcPr>
            <w:tcW w:w="4670" w:type="dxa"/>
          </w:tcPr>
          <w:p w14:paraId="0610C147" w14:textId="77777777" w:rsidR="005D3103" w:rsidRPr="00D30692" w:rsidRDefault="005D3103" w:rsidP="00536E50">
            <w:pPr>
              <w:widowControl/>
              <w:spacing w:after="0" w:line="240" w:lineRule="auto"/>
              <w:rPr>
                <w:rFonts w:ascii="Times New Roman" w:eastAsia="Times New Roman" w:hAnsi="Times New Roman" w:cs="Times New Roman"/>
                <w:b/>
                <w:bCs/>
                <w:spacing w:val="-1"/>
              </w:rPr>
            </w:pPr>
          </w:p>
          <w:p w14:paraId="4BD378FD" w14:textId="77777777" w:rsidR="005D3103" w:rsidRPr="00D30692" w:rsidRDefault="00080994" w:rsidP="00536E50">
            <w:pPr>
              <w:widowControl/>
              <w:spacing w:after="0" w:line="240" w:lineRule="auto"/>
              <w:rPr>
                <w:rFonts w:ascii="Times New Roman" w:eastAsia="Times New Roman" w:hAnsi="Times New Roman" w:cs="Times New Roman"/>
                <w:b/>
                <w:bCs/>
                <w:spacing w:val="-1"/>
              </w:rPr>
            </w:pPr>
            <w:r w:rsidRPr="00D30692">
              <w:rPr>
                <w:rFonts w:ascii="Times New Roman" w:hAnsi="Times New Roman" w:cs="Times New Roman"/>
                <w:b/>
              </w:rPr>
              <w:t>Malta</w:t>
            </w:r>
          </w:p>
          <w:p w14:paraId="0AD56498" w14:textId="77777777"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V.J. Salomone Pharma Ltd</w:t>
            </w:r>
          </w:p>
          <w:p w14:paraId="3780D72A" w14:textId="77777777"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Tel: + 356 21 22 01 74</w:t>
            </w:r>
          </w:p>
          <w:p w14:paraId="64CB25B8" w14:textId="77777777" w:rsidR="005D3103" w:rsidRPr="00D30692" w:rsidRDefault="005D3103" w:rsidP="00536E50">
            <w:pPr>
              <w:widowControl/>
              <w:spacing w:after="0" w:line="240" w:lineRule="auto"/>
              <w:rPr>
                <w:rFonts w:ascii="Times New Roman" w:eastAsia="Times New Roman" w:hAnsi="Times New Roman" w:cs="Times New Roman"/>
                <w:bCs/>
                <w:spacing w:val="-1"/>
              </w:rPr>
            </w:pPr>
          </w:p>
        </w:tc>
      </w:tr>
      <w:tr w:rsidR="00E37FC5" w:rsidRPr="00D30692" w14:paraId="309DF1F2" w14:textId="77777777" w:rsidTr="00282DA8">
        <w:trPr>
          <w:cantSplit/>
        </w:trPr>
        <w:tc>
          <w:tcPr>
            <w:tcW w:w="4261" w:type="dxa"/>
          </w:tcPr>
          <w:p w14:paraId="3691BBFD" w14:textId="77777777" w:rsidR="005D3103" w:rsidRPr="00093B67" w:rsidRDefault="00080994" w:rsidP="00536E50">
            <w:pPr>
              <w:widowControl/>
              <w:spacing w:after="0" w:line="240" w:lineRule="auto"/>
              <w:rPr>
                <w:rFonts w:ascii="Times New Roman" w:eastAsia="Times New Roman" w:hAnsi="Times New Roman" w:cs="Times New Roman"/>
                <w:b/>
                <w:bCs/>
                <w:spacing w:val="-1"/>
                <w:lang w:val="en-US"/>
              </w:rPr>
            </w:pPr>
            <w:r w:rsidRPr="00093B67">
              <w:rPr>
                <w:rFonts w:ascii="Times New Roman" w:hAnsi="Times New Roman" w:cs="Times New Roman"/>
                <w:b/>
                <w:lang w:val="en-US"/>
              </w:rPr>
              <w:t>Deutschland</w:t>
            </w:r>
          </w:p>
          <w:p w14:paraId="7CF11AE7" w14:textId="0679EC4D" w:rsidR="007A2134" w:rsidRPr="00093B67" w:rsidRDefault="008F5ABE" w:rsidP="00536E50">
            <w:pPr>
              <w:pStyle w:val="paragraph"/>
              <w:spacing w:before="0" w:beforeAutospacing="0" w:after="0" w:afterAutospacing="0"/>
              <w:textAlignment w:val="baseline"/>
              <w:rPr>
                <w:sz w:val="22"/>
                <w:szCs w:val="22"/>
                <w:lang w:val="en-US"/>
              </w:rPr>
            </w:pPr>
            <w:r w:rsidRPr="00093B67">
              <w:rPr>
                <w:sz w:val="22"/>
                <w:szCs w:val="22"/>
                <w:lang w:val="en-US"/>
              </w:rPr>
              <w:t>Viatris</w:t>
            </w:r>
            <w:r w:rsidR="00080994" w:rsidRPr="00093B67">
              <w:rPr>
                <w:rStyle w:val="normaltextrun"/>
                <w:sz w:val="22"/>
                <w:szCs w:val="22"/>
                <w:lang w:val="en-US"/>
              </w:rPr>
              <w:t xml:space="preserve"> Healthcare GmbH</w:t>
            </w:r>
          </w:p>
          <w:p w14:paraId="48A207BA" w14:textId="6D7BB31D" w:rsidR="007A2134" w:rsidRPr="00093B67" w:rsidRDefault="00080994" w:rsidP="00536E50">
            <w:pPr>
              <w:pStyle w:val="paragraph"/>
              <w:spacing w:before="0" w:beforeAutospacing="0" w:after="0" w:afterAutospacing="0"/>
              <w:textAlignment w:val="baseline"/>
              <w:rPr>
                <w:sz w:val="22"/>
                <w:szCs w:val="22"/>
                <w:lang w:val="en-US"/>
              </w:rPr>
            </w:pPr>
            <w:r w:rsidRPr="00093B67">
              <w:rPr>
                <w:rStyle w:val="normaltextrun"/>
                <w:sz w:val="22"/>
                <w:szCs w:val="22"/>
                <w:lang w:val="en-US"/>
              </w:rPr>
              <w:t>Tel: +49 800 0700 800</w:t>
            </w:r>
          </w:p>
          <w:p w14:paraId="4DFAA915" w14:textId="77777777" w:rsidR="005D3103" w:rsidRPr="00093B67" w:rsidRDefault="005D3103" w:rsidP="00536E50">
            <w:pPr>
              <w:widowControl/>
              <w:spacing w:after="0" w:line="240" w:lineRule="auto"/>
              <w:rPr>
                <w:rFonts w:ascii="Times New Roman" w:eastAsia="Times New Roman" w:hAnsi="Times New Roman" w:cs="Times New Roman"/>
                <w:bCs/>
                <w:spacing w:val="-1"/>
                <w:lang w:val="en-US"/>
              </w:rPr>
            </w:pPr>
          </w:p>
        </w:tc>
        <w:tc>
          <w:tcPr>
            <w:tcW w:w="4670" w:type="dxa"/>
            <w:hideMark/>
          </w:tcPr>
          <w:p w14:paraId="24356478" w14:textId="77777777" w:rsidR="005D3103" w:rsidRPr="00D30692" w:rsidRDefault="00080994" w:rsidP="00536E50">
            <w:pPr>
              <w:widowControl/>
              <w:spacing w:after="0" w:line="240" w:lineRule="auto"/>
              <w:rPr>
                <w:rFonts w:ascii="Times New Roman" w:eastAsia="Times New Roman" w:hAnsi="Times New Roman" w:cs="Times New Roman"/>
                <w:b/>
                <w:bCs/>
                <w:spacing w:val="-1"/>
              </w:rPr>
            </w:pPr>
            <w:r w:rsidRPr="00D30692">
              <w:rPr>
                <w:rFonts w:ascii="Times New Roman" w:hAnsi="Times New Roman" w:cs="Times New Roman"/>
                <w:b/>
              </w:rPr>
              <w:t>Nederland</w:t>
            </w:r>
          </w:p>
          <w:p w14:paraId="2F5C2144" w14:textId="77777777"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Mylan BV</w:t>
            </w:r>
          </w:p>
          <w:p w14:paraId="7C750717" w14:textId="77777777"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Tel: +31 (0)20 426 3300</w:t>
            </w:r>
          </w:p>
        </w:tc>
      </w:tr>
      <w:tr w:rsidR="00E37FC5" w:rsidRPr="00D30692" w14:paraId="06CFC0C6" w14:textId="77777777" w:rsidTr="00282DA8">
        <w:trPr>
          <w:cantSplit/>
        </w:trPr>
        <w:tc>
          <w:tcPr>
            <w:tcW w:w="4261" w:type="dxa"/>
          </w:tcPr>
          <w:p w14:paraId="36579CAB" w14:textId="6362BE7E" w:rsidR="005D3103" w:rsidRPr="00D30692" w:rsidRDefault="00080994" w:rsidP="00536E50">
            <w:pPr>
              <w:widowControl/>
              <w:spacing w:after="0" w:line="240" w:lineRule="auto"/>
              <w:rPr>
                <w:rFonts w:ascii="Times New Roman" w:eastAsia="Times New Roman" w:hAnsi="Times New Roman" w:cs="Times New Roman"/>
                <w:b/>
                <w:bCs/>
                <w:spacing w:val="-1"/>
              </w:rPr>
            </w:pPr>
            <w:r w:rsidRPr="00D30692">
              <w:rPr>
                <w:rFonts w:ascii="Times New Roman" w:hAnsi="Times New Roman" w:cs="Times New Roman"/>
                <w:b/>
              </w:rPr>
              <w:t>Eesti</w:t>
            </w:r>
          </w:p>
          <w:p w14:paraId="098B4E7B" w14:textId="7D1CFB95" w:rsidR="00520A24" w:rsidRPr="00D30692" w:rsidRDefault="00520A24" w:rsidP="00536E50">
            <w:pPr>
              <w:widowControl/>
              <w:spacing w:after="0" w:line="240" w:lineRule="auto"/>
              <w:rPr>
                <w:rFonts w:ascii="Times New Roman" w:hAnsi="Times New Roman" w:cs="Times New Roman"/>
              </w:rPr>
            </w:pPr>
            <w:r w:rsidRPr="00D30692">
              <w:rPr>
                <w:rFonts w:ascii="Times New Roman" w:hAnsi="Times New Roman" w:cs="Times New Roman"/>
              </w:rPr>
              <w:t>Viatris OÜ</w:t>
            </w:r>
          </w:p>
          <w:p w14:paraId="690357F6" w14:textId="48DE0C51"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Tel: + 372 6363 052</w:t>
            </w:r>
          </w:p>
          <w:p w14:paraId="40527340" w14:textId="77777777" w:rsidR="005D3103" w:rsidRPr="00D30692" w:rsidRDefault="005D3103" w:rsidP="00536E50">
            <w:pPr>
              <w:widowControl/>
              <w:spacing w:after="0" w:line="240" w:lineRule="auto"/>
              <w:rPr>
                <w:rFonts w:ascii="Times New Roman" w:eastAsia="Times New Roman" w:hAnsi="Times New Roman" w:cs="Times New Roman"/>
                <w:bCs/>
                <w:spacing w:val="-1"/>
              </w:rPr>
            </w:pPr>
          </w:p>
        </w:tc>
        <w:tc>
          <w:tcPr>
            <w:tcW w:w="4670" w:type="dxa"/>
          </w:tcPr>
          <w:p w14:paraId="361C33E5" w14:textId="5E32D1B8" w:rsidR="005D3103" w:rsidRPr="00D30692" w:rsidRDefault="00080994" w:rsidP="00536E50">
            <w:pPr>
              <w:widowControl/>
              <w:spacing w:after="0" w:line="240" w:lineRule="auto"/>
              <w:rPr>
                <w:rFonts w:ascii="Times New Roman" w:eastAsia="Times New Roman" w:hAnsi="Times New Roman" w:cs="Times New Roman"/>
                <w:b/>
                <w:bCs/>
                <w:spacing w:val="-1"/>
              </w:rPr>
            </w:pPr>
            <w:r w:rsidRPr="00D30692">
              <w:rPr>
                <w:rFonts w:ascii="Times New Roman" w:hAnsi="Times New Roman" w:cs="Times New Roman"/>
                <w:b/>
              </w:rPr>
              <w:t>Norge</w:t>
            </w:r>
          </w:p>
          <w:p w14:paraId="72FFA344" w14:textId="0E6B0B96" w:rsidR="005D3103" w:rsidRPr="00D30692" w:rsidRDefault="008F5ABE"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Viatris</w:t>
            </w:r>
            <w:r w:rsidR="00080994" w:rsidRPr="00D30692">
              <w:rPr>
                <w:rFonts w:ascii="Times New Roman" w:hAnsi="Times New Roman" w:cs="Times New Roman"/>
              </w:rPr>
              <w:t xml:space="preserve"> AS</w:t>
            </w:r>
          </w:p>
          <w:p w14:paraId="5427680E" w14:textId="474A5C91"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Tl</w:t>
            </w:r>
            <w:r w:rsidR="005C551F" w:rsidRPr="00D30692">
              <w:rPr>
                <w:rFonts w:ascii="Times New Roman" w:hAnsi="Times New Roman" w:cs="Times New Roman"/>
              </w:rPr>
              <w:t>f</w:t>
            </w:r>
            <w:r w:rsidRPr="00D30692">
              <w:rPr>
                <w:rFonts w:ascii="Times New Roman" w:hAnsi="Times New Roman" w:cs="Times New Roman"/>
              </w:rPr>
              <w:t>: + 47 66 75 33 00</w:t>
            </w:r>
          </w:p>
        </w:tc>
      </w:tr>
      <w:tr w:rsidR="00E37FC5" w:rsidRPr="00093B67" w14:paraId="2953E228" w14:textId="77777777" w:rsidTr="00282DA8">
        <w:trPr>
          <w:cantSplit/>
          <w:trHeight w:val="561"/>
        </w:trPr>
        <w:tc>
          <w:tcPr>
            <w:tcW w:w="4261" w:type="dxa"/>
          </w:tcPr>
          <w:p w14:paraId="6B231DAE" w14:textId="2FCCA44A" w:rsidR="005D3103" w:rsidRPr="00093B67" w:rsidRDefault="00080994" w:rsidP="00536E50">
            <w:pPr>
              <w:widowControl/>
              <w:spacing w:after="0" w:line="240" w:lineRule="auto"/>
              <w:rPr>
                <w:rFonts w:ascii="Times New Roman" w:eastAsia="Times New Roman" w:hAnsi="Times New Roman" w:cs="Times New Roman"/>
                <w:bCs/>
                <w:spacing w:val="-1"/>
                <w:lang w:val="en-US"/>
              </w:rPr>
            </w:pPr>
            <w:r w:rsidRPr="00D30692">
              <w:rPr>
                <w:rFonts w:ascii="Times New Roman" w:hAnsi="Times New Roman" w:cs="Times New Roman"/>
                <w:b/>
              </w:rPr>
              <w:t>Ελλάδα</w:t>
            </w:r>
          </w:p>
          <w:p w14:paraId="3D368D6E" w14:textId="07E1DED2" w:rsidR="005D3103" w:rsidRPr="00093B67" w:rsidRDefault="00520A24" w:rsidP="00536E50">
            <w:pPr>
              <w:widowControl/>
              <w:spacing w:after="0" w:line="240" w:lineRule="auto"/>
              <w:rPr>
                <w:rFonts w:ascii="Times New Roman" w:eastAsia="Times New Roman" w:hAnsi="Times New Roman" w:cs="Times New Roman"/>
                <w:bCs/>
                <w:spacing w:val="-1"/>
                <w:lang w:val="en-US"/>
              </w:rPr>
            </w:pPr>
            <w:r w:rsidRPr="00093B67">
              <w:rPr>
                <w:rFonts w:ascii="Times New Roman" w:hAnsi="Times New Roman" w:cs="Times New Roman"/>
                <w:lang w:val="en-US"/>
              </w:rPr>
              <w:t>Viatris</w:t>
            </w:r>
            <w:r w:rsidR="00080994" w:rsidRPr="00093B67">
              <w:rPr>
                <w:rFonts w:ascii="Times New Roman" w:hAnsi="Times New Roman" w:cs="Times New Roman"/>
                <w:lang w:val="en-US"/>
              </w:rPr>
              <w:t xml:space="preserve"> Hellas</w:t>
            </w:r>
            <w:r w:rsidRPr="00093B67">
              <w:rPr>
                <w:rFonts w:ascii="Times New Roman" w:hAnsi="Times New Roman" w:cs="Times New Roman"/>
                <w:lang w:val="en-US"/>
              </w:rPr>
              <w:t xml:space="preserve"> Ltd</w:t>
            </w:r>
          </w:p>
          <w:p w14:paraId="70DC7A1E" w14:textId="7F2DC207" w:rsidR="005D3103" w:rsidRPr="00093B67" w:rsidRDefault="00080994" w:rsidP="00536E50">
            <w:pPr>
              <w:widowControl/>
              <w:spacing w:after="0" w:line="240" w:lineRule="auto"/>
              <w:rPr>
                <w:rFonts w:ascii="Times New Roman" w:eastAsia="Times New Roman" w:hAnsi="Times New Roman" w:cs="Times New Roman"/>
                <w:bCs/>
                <w:spacing w:val="-1"/>
                <w:lang w:val="en-US"/>
              </w:rPr>
            </w:pPr>
            <w:r w:rsidRPr="00D30692">
              <w:rPr>
                <w:rFonts w:ascii="Times New Roman" w:hAnsi="Times New Roman" w:cs="Times New Roman"/>
              </w:rPr>
              <w:t>Τηλ</w:t>
            </w:r>
            <w:r w:rsidR="004B4DBD" w:rsidRPr="00093B67">
              <w:rPr>
                <w:rFonts w:ascii="Times New Roman" w:hAnsi="Times New Roman" w:cs="Times New Roman"/>
                <w:lang w:val="en-US"/>
              </w:rPr>
              <w:t>: +30 210</w:t>
            </w:r>
            <w:r w:rsidR="00520A24" w:rsidRPr="00093B67">
              <w:rPr>
                <w:rFonts w:ascii="Times New Roman" w:hAnsi="Times New Roman" w:cs="Times New Roman"/>
                <w:lang w:val="en-US"/>
              </w:rPr>
              <w:t>0 100 002</w:t>
            </w:r>
          </w:p>
          <w:p w14:paraId="5545C3D6" w14:textId="77777777" w:rsidR="005D3103" w:rsidRPr="00093B67" w:rsidRDefault="005D3103" w:rsidP="00536E50">
            <w:pPr>
              <w:widowControl/>
              <w:spacing w:after="0" w:line="240" w:lineRule="auto"/>
              <w:rPr>
                <w:rFonts w:ascii="Times New Roman" w:eastAsia="Times New Roman" w:hAnsi="Times New Roman" w:cs="Times New Roman"/>
                <w:bCs/>
                <w:spacing w:val="-1"/>
                <w:lang w:val="en-US"/>
              </w:rPr>
            </w:pPr>
          </w:p>
        </w:tc>
        <w:tc>
          <w:tcPr>
            <w:tcW w:w="4670" w:type="dxa"/>
          </w:tcPr>
          <w:p w14:paraId="7076DB28" w14:textId="77777777" w:rsidR="005D3103" w:rsidRPr="00093B67" w:rsidRDefault="00080994" w:rsidP="00536E50">
            <w:pPr>
              <w:widowControl/>
              <w:spacing w:after="0" w:line="240" w:lineRule="auto"/>
              <w:rPr>
                <w:rFonts w:ascii="Times New Roman" w:eastAsia="Times New Roman" w:hAnsi="Times New Roman" w:cs="Times New Roman"/>
                <w:b/>
                <w:bCs/>
                <w:spacing w:val="-1"/>
                <w:lang w:val="en-US"/>
              </w:rPr>
            </w:pPr>
            <w:r w:rsidRPr="00093B67">
              <w:rPr>
                <w:rFonts w:ascii="Times New Roman" w:hAnsi="Times New Roman" w:cs="Times New Roman"/>
                <w:b/>
                <w:lang w:val="en-US"/>
              </w:rPr>
              <w:t>Österreich</w:t>
            </w:r>
          </w:p>
          <w:p w14:paraId="1AC27562" w14:textId="3811E69A" w:rsidR="005D3103" w:rsidRPr="00093B67" w:rsidRDefault="00FD3D85" w:rsidP="00536E50">
            <w:pPr>
              <w:widowControl/>
              <w:spacing w:after="0" w:line="240" w:lineRule="auto"/>
              <w:rPr>
                <w:rFonts w:ascii="Times New Roman" w:eastAsia="Times New Roman" w:hAnsi="Times New Roman" w:cs="Times New Roman"/>
                <w:bCs/>
                <w:iCs/>
                <w:spacing w:val="-1"/>
                <w:lang w:val="en-US"/>
              </w:rPr>
            </w:pPr>
            <w:r w:rsidRPr="00093B67">
              <w:rPr>
                <w:rFonts w:ascii="Times New Roman" w:hAnsi="Times New Roman" w:cs="Times New Roman"/>
                <w:lang w:val="en-US"/>
              </w:rPr>
              <w:t>Viatris Austria</w:t>
            </w:r>
            <w:r w:rsidR="00080994" w:rsidRPr="00093B67">
              <w:rPr>
                <w:rFonts w:ascii="Times New Roman" w:hAnsi="Times New Roman" w:cs="Times New Roman"/>
                <w:lang w:val="en-US"/>
              </w:rPr>
              <w:t xml:space="preserve"> GmbH</w:t>
            </w:r>
          </w:p>
          <w:p w14:paraId="311E0127" w14:textId="21C876C4" w:rsidR="005D3103" w:rsidRPr="00093B67" w:rsidRDefault="00080994" w:rsidP="00536E50">
            <w:pPr>
              <w:widowControl/>
              <w:spacing w:after="0" w:line="240" w:lineRule="auto"/>
              <w:rPr>
                <w:rFonts w:ascii="Times New Roman" w:eastAsia="Times New Roman" w:hAnsi="Times New Roman" w:cs="Times New Roman"/>
                <w:bCs/>
                <w:spacing w:val="-1"/>
                <w:lang w:val="en-US"/>
              </w:rPr>
            </w:pPr>
            <w:r w:rsidRPr="00093B67">
              <w:rPr>
                <w:rFonts w:ascii="Times New Roman" w:hAnsi="Times New Roman" w:cs="Times New Roman"/>
                <w:lang w:val="en-US"/>
              </w:rPr>
              <w:t xml:space="preserve">Tel: +43 1 </w:t>
            </w:r>
            <w:r w:rsidR="00FD3D85" w:rsidRPr="00093B67">
              <w:rPr>
                <w:rFonts w:ascii="Times New Roman" w:hAnsi="Times New Roman" w:cs="Times New Roman"/>
                <w:lang w:val="en-US"/>
              </w:rPr>
              <w:t>86390</w:t>
            </w:r>
          </w:p>
          <w:p w14:paraId="671EF2C2" w14:textId="77777777" w:rsidR="005D3103" w:rsidRPr="00093B67" w:rsidRDefault="005D3103" w:rsidP="00536E50">
            <w:pPr>
              <w:widowControl/>
              <w:spacing w:after="0" w:line="240" w:lineRule="auto"/>
              <w:rPr>
                <w:rFonts w:ascii="Times New Roman" w:eastAsia="Times New Roman" w:hAnsi="Times New Roman" w:cs="Times New Roman"/>
                <w:bCs/>
                <w:spacing w:val="-1"/>
                <w:lang w:val="en-US"/>
              </w:rPr>
            </w:pPr>
          </w:p>
        </w:tc>
      </w:tr>
      <w:tr w:rsidR="00E37FC5" w:rsidRPr="00D30692" w14:paraId="40314557" w14:textId="77777777" w:rsidTr="00282DA8">
        <w:trPr>
          <w:cantSplit/>
        </w:trPr>
        <w:tc>
          <w:tcPr>
            <w:tcW w:w="4261" w:type="dxa"/>
          </w:tcPr>
          <w:p w14:paraId="1217DEAB" w14:textId="77777777" w:rsidR="005D3103" w:rsidRPr="00851CC4" w:rsidRDefault="00080994" w:rsidP="00536E50">
            <w:pPr>
              <w:widowControl/>
              <w:spacing w:after="0" w:line="240" w:lineRule="auto"/>
              <w:rPr>
                <w:rFonts w:ascii="Times New Roman" w:eastAsia="Times New Roman" w:hAnsi="Times New Roman" w:cs="Times New Roman"/>
                <w:b/>
                <w:bCs/>
                <w:spacing w:val="-1"/>
                <w:lang w:val="fr-FR"/>
                <w:rPrChange w:id="100" w:author="Anonymous - Viatris" w:date="2026-04-15T14:22:00Z" w16du:dateUtc="2026-04-15T12:22:00Z">
                  <w:rPr>
                    <w:rFonts w:ascii="Times New Roman" w:eastAsia="Times New Roman" w:hAnsi="Times New Roman" w:cs="Times New Roman"/>
                    <w:b/>
                    <w:bCs/>
                    <w:spacing w:val="-1"/>
                    <w:lang w:val="en-US"/>
                  </w:rPr>
                </w:rPrChange>
              </w:rPr>
            </w:pPr>
            <w:r w:rsidRPr="00851CC4">
              <w:rPr>
                <w:rFonts w:ascii="Times New Roman" w:hAnsi="Times New Roman" w:cs="Times New Roman"/>
                <w:b/>
                <w:lang w:val="fr-FR"/>
                <w:rPrChange w:id="101" w:author="Anonymous - Viatris" w:date="2026-04-15T14:22:00Z" w16du:dateUtc="2026-04-15T12:22:00Z">
                  <w:rPr>
                    <w:rFonts w:ascii="Times New Roman" w:hAnsi="Times New Roman" w:cs="Times New Roman"/>
                    <w:b/>
                    <w:lang w:val="en-US"/>
                  </w:rPr>
                </w:rPrChange>
              </w:rPr>
              <w:t>España</w:t>
            </w:r>
          </w:p>
          <w:p w14:paraId="38C5FA32" w14:textId="450A7ECC" w:rsidR="005D3103" w:rsidRPr="00851CC4" w:rsidRDefault="008F5ABE" w:rsidP="00536E50">
            <w:pPr>
              <w:widowControl/>
              <w:spacing w:after="0" w:line="240" w:lineRule="auto"/>
              <w:rPr>
                <w:rFonts w:ascii="Times New Roman" w:eastAsia="Times New Roman" w:hAnsi="Times New Roman" w:cs="Times New Roman"/>
                <w:bCs/>
                <w:spacing w:val="-1"/>
                <w:lang w:val="fr-FR"/>
                <w:rPrChange w:id="102" w:author="Anonymous - Viatris" w:date="2026-04-15T14:22:00Z" w16du:dateUtc="2026-04-15T12:22:00Z">
                  <w:rPr>
                    <w:rFonts w:ascii="Times New Roman" w:eastAsia="Times New Roman" w:hAnsi="Times New Roman" w:cs="Times New Roman"/>
                    <w:bCs/>
                    <w:spacing w:val="-1"/>
                    <w:lang w:val="en-US"/>
                  </w:rPr>
                </w:rPrChange>
              </w:rPr>
            </w:pPr>
            <w:r w:rsidRPr="00851CC4">
              <w:rPr>
                <w:rFonts w:ascii="Times New Roman" w:hAnsi="Times New Roman" w:cs="Times New Roman"/>
                <w:lang w:val="fr-FR"/>
                <w:rPrChange w:id="103" w:author="Anonymous - Viatris" w:date="2026-04-15T14:22:00Z" w16du:dateUtc="2026-04-15T12:22:00Z">
                  <w:rPr>
                    <w:rFonts w:ascii="Times New Roman" w:hAnsi="Times New Roman" w:cs="Times New Roman"/>
                    <w:lang w:val="en-US"/>
                  </w:rPr>
                </w:rPrChange>
              </w:rPr>
              <w:t>Viatris</w:t>
            </w:r>
            <w:r w:rsidR="00080994" w:rsidRPr="00851CC4">
              <w:rPr>
                <w:rFonts w:ascii="Times New Roman" w:hAnsi="Times New Roman" w:cs="Times New Roman"/>
                <w:lang w:val="fr-FR"/>
                <w:rPrChange w:id="104" w:author="Anonymous - Viatris" w:date="2026-04-15T14:22:00Z" w16du:dateUtc="2026-04-15T12:22:00Z">
                  <w:rPr>
                    <w:rFonts w:ascii="Times New Roman" w:hAnsi="Times New Roman" w:cs="Times New Roman"/>
                    <w:lang w:val="en-US"/>
                  </w:rPr>
                </w:rPrChange>
              </w:rPr>
              <w:t xml:space="preserve"> Pharmaceuticals, S.L</w:t>
            </w:r>
            <w:r w:rsidRPr="00851CC4">
              <w:rPr>
                <w:rFonts w:ascii="Times New Roman" w:hAnsi="Times New Roman" w:cs="Times New Roman"/>
                <w:lang w:val="fr-FR"/>
                <w:rPrChange w:id="105" w:author="Anonymous - Viatris" w:date="2026-04-15T14:22:00Z" w16du:dateUtc="2026-04-15T12:22:00Z">
                  <w:rPr>
                    <w:rFonts w:ascii="Times New Roman" w:hAnsi="Times New Roman" w:cs="Times New Roman"/>
                    <w:lang w:val="en-US"/>
                  </w:rPr>
                </w:rPrChange>
              </w:rPr>
              <w:t>.</w:t>
            </w:r>
          </w:p>
          <w:p w14:paraId="1E1C3339" w14:textId="77777777"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Tel: + 34 900 102 712</w:t>
            </w:r>
          </w:p>
          <w:p w14:paraId="3AE5CA21" w14:textId="77777777" w:rsidR="005D3103" w:rsidRPr="00D30692" w:rsidRDefault="005D3103" w:rsidP="00536E50">
            <w:pPr>
              <w:widowControl/>
              <w:spacing w:after="0" w:line="240" w:lineRule="auto"/>
              <w:rPr>
                <w:rFonts w:ascii="Times New Roman" w:eastAsia="Times New Roman" w:hAnsi="Times New Roman" w:cs="Times New Roman"/>
                <w:bCs/>
                <w:spacing w:val="-1"/>
              </w:rPr>
            </w:pPr>
          </w:p>
        </w:tc>
        <w:tc>
          <w:tcPr>
            <w:tcW w:w="4670" w:type="dxa"/>
          </w:tcPr>
          <w:p w14:paraId="1C882537" w14:textId="77777777"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b/>
              </w:rPr>
              <w:t>Polska</w:t>
            </w:r>
          </w:p>
          <w:p w14:paraId="2E085E90" w14:textId="2281085C" w:rsidR="005D3103" w:rsidRPr="00D30692" w:rsidRDefault="00FD3D85"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Viatris</w:t>
            </w:r>
            <w:r w:rsidR="00080994" w:rsidRPr="00D30692">
              <w:rPr>
                <w:rFonts w:ascii="Times New Roman" w:hAnsi="Times New Roman" w:cs="Times New Roman"/>
              </w:rPr>
              <w:t xml:space="preserve"> Healthcare Sp. z</w:t>
            </w:r>
            <w:r w:rsidR="00E05D71" w:rsidRPr="00D30692">
              <w:rPr>
                <w:rFonts w:ascii="Times New Roman" w:hAnsi="Times New Roman" w:cs="Times New Roman"/>
              </w:rPr>
              <w:t xml:space="preserve"> </w:t>
            </w:r>
            <w:r w:rsidR="00080994" w:rsidRPr="00D30692">
              <w:rPr>
                <w:rFonts w:ascii="Times New Roman" w:hAnsi="Times New Roman" w:cs="Times New Roman"/>
              </w:rPr>
              <w:t>o.o.</w:t>
            </w:r>
          </w:p>
          <w:p w14:paraId="12207AE7" w14:textId="408C0FB9"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Tel</w:t>
            </w:r>
            <w:r w:rsidR="006F3FBC" w:rsidRPr="00D30692">
              <w:rPr>
                <w:rFonts w:ascii="Times New Roman" w:hAnsi="Times New Roman" w:cs="Times New Roman"/>
              </w:rPr>
              <w:t>.</w:t>
            </w:r>
            <w:r w:rsidRPr="00D30692">
              <w:rPr>
                <w:rFonts w:ascii="Times New Roman" w:hAnsi="Times New Roman" w:cs="Times New Roman"/>
              </w:rPr>
              <w:t>: + 48 22 546 64 00</w:t>
            </w:r>
          </w:p>
          <w:p w14:paraId="0317B96D" w14:textId="77777777" w:rsidR="005D3103" w:rsidRPr="00D30692" w:rsidRDefault="005D3103" w:rsidP="00536E50">
            <w:pPr>
              <w:widowControl/>
              <w:spacing w:after="0" w:line="240" w:lineRule="auto"/>
              <w:rPr>
                <w:rFonts w:ascii="Times New Roman" w:eastAsia="Times New Roman" w:hAnsi="Times New Roman" w:cs="Times New Roman"/>
                <w:bCs/>
                <w:spacing w:val="-1"/>
              </w:rPr>
            </w:pPr>
          </w:p>
        </w:tc>
      </w:tr>
      <w:tr w:rsidR="00E37FC5" w:rsidRPr="00D30692" w14:paraId="512AC576" w14:textId="77777777" w:rsidTr="00282DA8">
        <w:trPr>
          <w:cantSplit/>
        </w:trPr>
        <w:tc>
          <w:tcPr>
            <w:tcW w:w="4261" w:type="dxa"/>
          </w:tcPr>
          <w:p w14:paraId="3D3E0408" w14:textId="66E568A2" w:rsidR="005D3103" w:rsidRPr="00D30692" w:rsidRDefault="00080994" w:rsidP="00536E50">
            <w:pPr>
              <w:widowControl/>
              <w:spacing w:after="0" w:line="240" w:lineRule="auto"/>
              <w:rPr>
                <w:rFonts w:ascii="Times New Roman" w:eastAsia="Times New Roman" w:hAnsi="Times New Roman" w:cs="Times New Roman"/>
                <w:b/>
                <w:bCs/>
                <w:spacing w:val="-1"/>
              </w:rPr>
            </w:pPr>
            <w:r w:rsidRPr="00D30692">
              <w:rPr>
                <w:rFonts w:ascii="Times New Roman" w:hAnsi="Times New Roman" w:cs="Times New Roman"/>
                <w:b/>
              </w:rPr>
              <w:t>France</w:t>
            </w:r>
          </w:p>
          <w:p w14:paraId="53C235CE" w14:textId="77777777" w:rsidR="00D718F3" w:rsidRPr="00D30692" w:rsidRDefault="00D718F3" w:rsidP="00536E50">
            <w:pPr>
              <w:widowControl/>
              <w:spacing w:after="0" w:line="240" w:lineRule="auto"/>
              <w:rPr>
                <w:rFonts w:ascii="Times New Roman" w:hAnsi="Times New Roman" w:cs="Times New Roman"/>
                <w:bCs/>
              </w:rPr>
            </w:pPr>
            <w:r w:rsidRPr="00D30692">
              <w:rPr>
                <w:rFonts w:ascii="Times New Roman" w:hAnsi="Times New Roman" w:cs="Times New Roman"/>
                <w:bCs/>
              </w:rPr>
              <w:t>Viatris Santé</w:t>
            </w:r>
          </w:p>
          <w:p w14:paraId="60A825EF" w14:textId="1CD27FB2"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T</w:t>
            </w:r>
            <w:r w:rsidR="00D718F3" w:rsidRPr="00D30692">
              <w:rPr>
                <w:rFonts w:ascii="Times New Roman" w:hAnsi="Times New Roman" w:cs="Times New Roman"/>
                <w:bCs/>
              </w:rPr>
              <w:t>é</w:t>
            </w:r>
            <w:r w:rsidRPr="00D30692">
              <w:rPr>
                <w:rFonts w:ascii="Times New Roman" w:hAnsi="Times New Roman" w:cs="Times New Roman"/>
              </w:rPr>
              <w:t>l: +33 4 37 25 75 00</w:t>
            </w:r>
          </w:p>
          <w:p w14:paraId="2DC43870" w14:textId="77777777" w:rsidR="005D3103" w:rsidRPr="00D30692" w:rsidRDefault="005D3103" w:rsidP="00536E50">
            <w:pPr>
              <w:widowControl/>
              <w:spacing w:after="0" w:line="240" w:lineRule="auto"/>
              <w:rPr>
                <w:rFonts w:ascii="Times New Roman" w:eastAsia="Times New Roman" w:hAnsi="Times New Roman" w:cs="Times New Roman"/>
                <w:bCs/>
                <w:spacing w:val="-1"/>
              </w:rPr>
            </w:pPr>
          </w:p>
        </w:tc>
        <w:tc>
          <w:tcPr>
            <w:tcW w:w="4670" w:type="dxa"/>
          </w:tcPr>
          <w:p w14:paraId="5BB5E8C4" w14:textId="77777777" w:rsidR="005D3103" w:rsidRPr="00D30692" w:rsidRDefault="00080994" w:rsidP="00536E50">
            <w:pPr>
              <w:widowControl/>
              <w:spacing w:after="0" w:line="240" w:lineRule="auto"/>
              <w:rPr>
                <w:rFonts w:ascii="Times New Roman" w:eastAsia="Times New Roman" w:hAnsi="Times New Roman" w:cs="Times New Roman"/>
                <w:b/>
                <w:bCs/>
                <w:spacing w:val="-1"/>
              </w:rPr>
            </w:pPr>
            <w:r w:rsidRPr="00D30692">
              <w:rPr>
                <w:rFonts w:ascii="Times New Roman" w:hAnsi="Times New Roman" w:cs="Times New Roman"/>
                <w:b/>
              </w:rPr>
              <w:t>Portugal</w:t>
            </w:r>
          </w:p>
          <w:p w14:paraId="6CAF9D5D" w14:textId="77777777"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Mylan, Lda.</w:t>
            </w:r>
          </w:p>
          <w:p w14:paraId="2834E3C9" w14:textId="59D7018C"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 xml:space="preserve">Tel: </w:t>
            </w:r>
            <w:r w:rsidR="00E05D71" w:rsidRPr="00D30692">
              <w:rPr>
                <w:rFonts w:ascii="Times New Roman" w:hAnsi="Times New Roman" w:cs="Times New Roman"/>
              </w:rPr>
              <w:t>+ 351 214 127 200</w:t>
            </w:r>
          </w:p>
          <w:p w14:paraId="1013582F" w14:textId="77777777" w:rsidR="005D3103" w:rsidRPr="00D30692" w:rsidRDefault="005D3103" w:rsidP="00536E50">
            <w:pPr>
              <w:widowControl/>
              <w:spacing w:after="0" w:line="240" w:lineRule="auto"/>
              <w:rPr>
                <w:rFonts w:ascii="Times New Roman" w:eastAsia="Times New Roman" w:hAnsi="Times New Roman" w:cs="Times New Roman"/>
                <w:bCs/>
                <w:spacing w:val="-1"/>
              </w:rPr>
            </w:pPr>
          </w:p>
        </w:tc>
      </w:tr>
      <w:tr w:rsidR="00E37FC5" w:rsidRPr="00093B67" w14:paraId="4049D0DE" w14:textId="77777777" w:rsidTr="00282DA8">
        <w:trPr>
          <w:cantSplit/>
        </w:trPr>
        <w:tc>
          <w:tcPr>
            <w:tcW w:w="4261" w:type="dxa"/>
            <w:hideMark/>
          </w:tcPr>
          <w:p w14:paraId="70E61728" w14:textId="77777777" w:rsidR="005D3103" w:rsidRPr="00D30692" w:rsidRDefault="00080994" w:rsidP="00536E50">
            <w:pPr>
              <w:widowControl/>
              <w:spacing w:after="0" w:line="240" w:lineRule="auto"/>
              <w:rPr>
                <w:rFonts w:ascii="Times New Roman" w:eastAsia="Times New Roman" w:hAnsi="Times New Roman" w:cs="Times New Roman"/>
                <w:b/>
                <w:bCs/>
                <w:spacing w:val="-1"/>
              </w:rPr>
            </w:pPr>
            <w:r w:rsidRPr="00D30692">
              <w:rPr>
                <w:rFonts w:ascii="Times New Roman" w:hAnsi="Times New Roman" w:cs="Times New Roman"/>
                <w:b/>
              </w:rPr>
              <w:t>Hrvatska</w:t>
            </w:r>
          </w:p>
          <w:p w14:paraId="46134AD3" w14:textId="19797909" w:rsidR="005D3103" w:rsidRPr="00D30692" w:rsidRDefault="00520A2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Viatris</w:t>
            </w:r>
            <w:r w:rsidR="00080994" w:rsidRPr="00D30692">
              <w:rPr>
                <w:rFonts w:ascii="Times New Roman" w:hAnsi="Times New Roman" w:cs="Times New Roman"/>
              </w:rPr>
              <w:t xml:space="preserve"> Hrvatska d.o.o. </w:t>
            </w:r>
          </w:p>
          <w:p w14:paraId="6D2A4CB4" w14:textId="77777777"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Tel: +385 1 23 50 599</w:t>
            </w:r>
          </w:p>
          <w:p w14:paraId="0ACD7D3F" w14:textId="77777777"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 xml:space="preserve"> </w:t>
            </w:r>
          </w:p>
        </w:tc>
        <w:tc>
          <w:tcPr>
            <w:tcW w:w="4670" w:type="dxa"/>
          </w:tcPr>
          <w:p w14:paraId="084A8413" w14:textId="77777777" w:rsidR="005D3103" w:rsidRPr="00093B67" w:rsidRDefault="00080994" w:rsidP="00536E50">
            <w:pPr>
              <w:widowControl/>
              <w:spacing w:after="0" w:line="240" w:lineRule="auto"/>
              <w:rPr>
                <w:rFonts w:ascii="Times New Roman" w:eastAsia="Times New Roman" w:hAnsi="Times New Roman" w:cs="Times New Roman"/>
                <w:b/>
                <w:bCs/>
                <w:spacing w:val="-1"/>
                <w:lang w:val="en-US"/>
              </w:rPr>
            </w:pPr>
            <w:proofErr w:type="spellStart"/>
            <w:r w:rsidRPr="00093B67">
              <w:rPr>
                <w:rFonts w:ascii="Times New Roman" w:hAnsi="Times New Roman" w:cs="Times New Roman"/>
                <w:b/>
                <w:lang w:val="en-US"/>
              </w:rPr>
              <w:t>România</w:t>
            </w:r>
            <w:proofErr w:type="spellEnd"/>
          </w:p>
          <w:p w14:paraId="2DB98A7F" w14:textId="77777777" w:rsidR="005D3103" w:rsidRPr="00093B67" w:rsidRDefault="00080994" w:rsidP="00536E50">
            <w:pPr>
              <w:widowControl/>
              <w:spacing w:after="0" w:line="240" w:lineRule="auto"/>
              <w:rPr>
                <w:rFonts w:ascii="Times New Roman" w:eastAsia="Times New Roman" w:hAnsi="Times New Roman" w:cs="Times New Roman"/>
                <w:bCs/>
                <w:spacing w:val="-1"/>
                <w:lang w:val="en-US"/>
              </w:rPr>
            </w:pPr>
            <w:r w:rsidRPr="00093B67">
              <w:rPr>
                <w:rFonts w:ascii="Times New Roman" w:hAnsi="Times New Roman" w:cs="Times New Roman"/>
                <w:lang w:val="en-US"/>
              </w:rPr>
              <w:t>BGP Products SRL</w:t>
            </w:r>
          </w:p>
          <w:p w14:paraId="4202E974" w14:textId="77777777" w:rsidR="005D3103" w:rsidRPr="00093B67" w:rsidRDefault="00080994" w:rsidP="00536E50">
            <w:pPr>
              <w:widowControl/>
              <w:spacing w:after="0" w:line="240" w:lineRule="auto"/>
              <w:rPr>
                <w:rFonts w:ascii="Times New Roman" w:eastAsia="Times New Roman" w:hAnsi="Times New Roman" w:cs="Times New Roman"/>
                <w:bCs/>
                <w:spacing w:val="-1"/>
                <w:lang w:val="en-US"/>
              </w:rPr>
            </w:pPr>
            <w:r w:rsidRPr="00093B67">
              <w:rPr>
                <w:rFonts w:ascii="Times New Roman" w:hAnsi="Times New Roman" w:cs="Times New Roman"/>
                <w:lang w:val="en-US"/>
              </w:rPr>
              <w:t>Tel: +40 372 579 000</w:t>
            </w:r>
          </w:p>
          <w:p w14:paraId="04C2CD47" w14:textId="77777777" w:rsidR="005D3103" w:rsidRPr="00093B67" w:rsidRDefault="005D3103" w:rsidP="00536E50">
            <w:pPr>
              <w:widowControl/>
              <w:spacing w:after="0" w:line="240" w:lineRule="auto"/>
              <w:rPr>
                <w:rFonts w:ascii="Times New Roman" w:eastAsia="Times New Roman" w:hAnsi="Times New Roman" w:cs="Times New Roman"/>
                <w:bCs/>
                <w:spacing w:val="-1"/>
                <w:lang w:val="en-US"/>
              </w:rPr>
            </w:pPr>
          </w:p>
        </w:tc>
      </w:tr>
      <w:tr w:rsidR="00E37FC5" w:rsidRPr="00D30692" w14:paraId="4BE2654E" w14:textId="77777777" w:rsidTr="00282DA8">
        <w:trPr>
          <w:cantSplit/>
        </w:trPr>
        <w:tc>
          <w:tcPr>
            <w:tcW w:w="4261" w:type="dxa"/>
            <w:hideMark/>
          </w:tcPr>
          <w:p w14:paraId="6ADEB7B4" w14:textId="77777777" w:rsidR="005D3103" w:rsidRPr="00D30692" w:rsidRDefault="00080994" w:rsidP="00536E50">
            <w:pPr>
              <w:widowControl/>
              <w:spacing w:after="0" w:line="240" w:lineRule="auto"/>
              <w:rPr>
                <w:rFonts w:ascii="Times New Roman" w:eastAsia="Times New Roman" w:hAnsi="Times New Roman" w:cs="Times New Roman"/>
                <w:b/>
                <w:bCs/>
                <w:spacing w:val="-1"/>
              </w:rPr>
            </w:pPr>
            <w:r w:rsidRPr="00D30692">
              <w:rPr>
                <w:rFonts w:ascii="Times New Roman" w:hAnsi="Times New Roman" w:cs="Times New Roman"/>
                <w:b/>
              </w:rPr>
              <w:t>Ireland</w:t>
            </w:r>
          </w:p>
          <w:p w14:paraId="7D3A532C" w14:textId="3EAF2942" w:rsidR="005D3103" w:rsidRPr="00D30692" w:rsidRDefault="00953EF9"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Viatris</w:t>
            </w:r>
            <w:r w:rsidR="00080994" w:rsidRPr="00D30692">
              <w:rPr>
                <w:rFonts w:ascii="Times New Roman" w:hAnsi="Times New Roman" w:cs="Times New Roman"/>
              </w:rPr>
              <w:t xml:space="preserve"> Limited</w:t>
            </w:r>
          </w:p>
          <w:p w14:paraId="4195B6A5" w14:textId="3C5968B5"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 xml:space="preserve">Tel: +353 </w:t>
            </w:r>
            <w:r w:rsidR="00412D89" w:rsidRPr="00D30692">
              <w:rPr>
                <w:rFonts w:ascii="Times New Roman" w:hAnsi="Times New Roman" w:cs="Times New Roman"/>
              </w:rPr>
              <w:t>1 8711600</w:t>
            </w:r>
          </w:p>
          <w:p w14:paraId="278CB4EE" w14:textId="77777777" w:rsidR="005D3103" w:rsidRPr="00D30692" w:rsidRDefault="005D3103" w:rsidP="00536E50">
            <w:pPr>
              <w:widowControl/>
              <w:spacing w:after="0" w:line="240" w:lineRule="auto"/>
              <w:rPr>
                <w:rFonts w:ascii="Times New Roman" w:eastAsia="Times New Roman" w:hAnsi="Times New Roman" w:cs="Times New Roman"/>
                <w:bCs/>
                <w:spacing w:val="-1"/>
              </w:rPr>
            </w:pPr>
          </w:p>
        </w:tc>
        <w:tc>
          <w:tcPr>
            <w:tcW w:w="4670" w:type="dxa"/>
          </w:tcPr>
          <w:p w14:paraId="5C05D1E5" w14:textId="77777777" w:rsidR="005D3103" w:rsidRPr="00851CC4" w:rsidRDefault="00080994" w:rsidP="00536E50">
            <w:pPr>
              <w:widowControl/>
              <w:spacing w:after="0" w:line="240" w:lineRule="auto"/>
              <w:rPr>
                <w:rFonts w:ascii="Times New Roman" w:eastAsia="Times New Roman" w:hAnsi="Times New Roman" w:cs="Times New Roman"/>
                <w:b/>
                <w:bCs/>
                <w:spacing w:val="-1"/>
                <w:lang w:val="fr-FR"/>
                <w:rPrChange w:id="106" w:author="Anonymous - Viatris" w:date="2026-04-15T14:22:00Z" w16du:dateUtc="2026-04-15T12:22:00Z">
                  <w:rPr>
                    <w:rFonts w:ascii="Times New Roman" w:eastAsia="Times New Roman" w:hAnsi="Times New Roman" w:cs="Times New Roman"/>
                    <w:b/>
                    <w:bCs/>
                    <w:spacing w:val="-1"/>
                    <w:lang w:val="en-US"/>
                  </w:rPr>
                </w:rPrChange>
              </w:rPr>
            </w:pPr>
            <w:r w:rsidRPr="00851CC4">
              <w:rPr>
                <w:rFonts w:ascii="Times New Roman" w:hAnsi="Times New Roman" w:cs="Times New Roman"/>
                <w:b/>
                <w:lang w:val="fr-FR"/>
                <w:rPrChange w:id="107" w:author="Anonymous - Viatris" w:date="2026-04-15T14:22:00Z" w16du:dateUtc="2026-04-15T12:22:00Z">
                  <w:rPr>
                    <w:rFonts w:ascii="Times New Roman" w:hAnsi="Times New Roman" w:cs="Times New Roman"/>
                    <w:b/>
                    <w:lang w:val="en-US"/>
                  </w:rPr>
                </w:rPrChange>
              </w:rPr>
              <w:t>Slovenija</w:t>
            </w:r>
          </w:p>
          <w:p w14:paraId="66522A50" w14:textId="28634BB3" w:rsidR="005D3103" w:rsidRPr="00851CC4" w:rsidRDefault="00B20D16" w:rsidP="00536E50">
            <w:pPr>
              <w:widowControl/>
              <w:spacing w:after="0" w:line="240" w:lineRule="auto"/>
              <w:rPr>
                <w:rFonts w:ascii="Times New Roman" w:eastAsia="Times New Roman" w:hAnsi="Times New Roman" w:cs="Times New Roman"/>
                <w:bCs/>
                <w:spacing w:val="-1"/>
                <w:lang w:val="fr-FR"/>
                <w:rPrChange w:id="108" w:author="Anonymous - Viatris" w:date="2026-04-15T14:22:00Z" w16du:dateUtc="2026-04-15T12:22:00Z">
                  <w:rPr>
                    <w:rFonts w:ascii="Times New Roman" w:eastAsia="Times New Roman" w:hAnsi="Times New Roman" w:cs="Times New Roman"/>
                    <w:bCs/>
                    <w:spacing w:val="-1"/>
                    <w:lang w:val="en-US"/>
                  </w:rPr>
                </w:rPrChange>
              </w:rPr>
            </w:pPr>
            <w:r w:rsidRPr="00851CC4">
              <w:rPr>
                <w:rFonts w:ascii="Times New Roman" w:hAnsi="Times New Roman" w:cs="Times New Roman"/>
                <w:lang w:val="fr-FR"/>
                <w:rPrChange w:id="109" w:author="Anonymous - Viatris" w:date="2026-04-15T14:22:00Z" w16du:dateUtc="2026-04-15T12:22:00Z">
                  <w:rPr>
                    <w:rFonts w:ascii="Times New Roman" w:hAnsi="Times New Roman" w:cs="Times New Roman"/>
                    <w:lang w:val="en-US"/>
                  </w:rPr>
                </w:rPrChange>
              </w:rPr>
              <w:t>Viatris</w:t>
            </w:r>
            <w:r w:rsidR="00080994" w:rsidRPr="00851CC4">
              <w:rPr>
                <w:rFonts w:ascii="Times New Roman" w:hAnsi="Times New Roman" w:cs="Times New Roman"/>
                <w:lang w:val="fr-FR"/>
                <w:rPrChange w:id="110" w:author="Anonymous - Viatris" w:date="2026-04-15T14:22:00Z" w16du:dateUtc="2026-04-15T12:22:00Z">
                  <w:rPr>
                    <w:rFonts w:ascii="Times New Roman" w:hAnsi="Times New Roman" w:cs="Times New Roman"/>
                    <w:lang w:val="en-US"/>
                  </w:rPr>
                </w:rPrChange>
              </w:rPr>
              <w:t xml:space="preserve"> d.o.o.</w:t>
            </w:r>
          </w:p>
          <w:p w14:paraId="792E1D05" w14:textId="77777777"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Tel: + 386 1 23 63 180</w:t>
            </w:r>
          </w:p>
          <w:p w14:paraId="791C4079" w14:textId="77777777" w:rsidR="005D3103" w:rsidRPr="00D30692" w:rsidRDefault="005D3103" w:rsidP="00536E50">
            <w:pPr>
              <w:widowControl/>
              <w:spacing w:after="0" w:line="240" w:lineRule="auto"/>
              <w:rPr>
                <w:rFonts w:ascii="Times New Roman" w:eastAsia="Times New Roman" w:hAnsi="Times New Roman" w:cs="Times New Roman"/>
                <w:bCs/>
                <w:spacing w:val="-1"/>
              </w:rPr>
            </w:pPr>
          </w:p>
        </w:tc>
      </w:tr>
      <w:tr w:rsidR="00E37FC5" w:rsidRPr="00D30692" w14:paraId="286E0B67" w14:textId="77777777" w:rsidTr="00282DA8">
        <w:trPr>
          <w:cantSplit/>
        </w:trPr>
        <w:tc>
          <w:tcPr>
            <w:tcW w:w="4261" w:type="dxa"/>
          </w:tcPr>
          <w:p w14:paraId="47554B36" w14:textId="3EDF6B35" w:rsidR="005D3103" w:rsidRPr="00D30692" w:rsidRDefault="00080994" w:rsidP="00536E50">
            <w:pPr>
              <w:widowControl/>
              <w:spacing w:after="0" w:line="240" w:lineRule="auto"/>
              <w:rPr>
                <w:rFonts w:ascii="Times New Roman" w:eastAsia="Times New Roman" w:hAnsi="Times New Roman" w:cs="Times New Roman"/>
                <w:b/>
                <w:bCs/>
                <w:spacing w:val="-1"/>
              </w:rPr>
            </w:pPr>
            <w:r w:rsidRPr="00D30692">
              <w:rPr>
                <w:rFonts w:ascii="Times New Roman" w:hAnsi="Times New Roman" w:cs="Times New Roman"/>
                <w:b/>
              </w:rPr>
              <w:t>Ísland</w:t>
            </w:r>
          </w:p>
          <w:p w14:paraId="769DEC4F" w14:textId="6F85D137" w:rsidR="007A2134" w:rsidRPr="00D30692" w:rsidRDefault="00080994" w:rsidP="00536E50">
            <w:pPr>
              <w:pStyle w:val="paragraph"/>
              <w:spacing w:before="0" w:beforeAutospacing="0" w:after="0" w:afterAutospacing="0"/>
              <w:textAlignment w:val="baseline"/>
              <w:rPr>
                <w:sz w:val="22"/>
                <w:szCs w:val="22"/>
              </w:rPr>
            </w:pPr>
            <w:r w:rsidRPr="00D30692">
              <w:rPr>
                <w:rStyle w:val="spellingerror"/>
                <w:sz w:val="22"/>
                <w:szCs w:val="22"/>
              </w:rPr>
              <w:t>Icepharma</w:t>
            </w:r>
            <w:r w:rsidRPr="00D30692">
              <w:rPr>
                <w:rStyle w:val="normaltextrun"/>
                <w:sz w:val="22"/>
                <w:szCs w:val="22"/>
              </w:rPr>
              <w:t> hf</w:t>
            </w:r>
            <w:r w:rsidR="00682959" w:rsidRPr="00D30692">
              <w:rPr>
                <w:rStyle w:val="normaltextrun"/>
                <w:sz w:val="22"/>
                <w:szCs w:val="22"/>
              </w:rPr>
              <w:t>.</w:t>
            </w:r>
            <w:r w:rsidRPr="00D30692">
              <w:rPr>
                <w:rStyle w:val="eop"/>
                <w:sz w:val="22"/>
                <w:szCs w:val="22"/>
              </w:rPr>
              <w:t> </w:t>
            </w:r>
          </w:p>
          <w:p w14:paraId="237F7A1A" w14:textId="045BE4D4" w:rsidR="007A2134" w:rsidRPr="00D30692" w:rsidRDefault="00E05D71" w:rsidP="00536E50">
            <w:pPr>
              <w:pStyle w:val="paragraph"/>
              <w:spacing w:before="0" w:beforeAutospacing="0" w:after="0" w:afterAutospacing="0"/>
              <w:textAlignment w:val="baseline"/>
              <w:rPr>
                <w:sz w:val="22"/>
                <w:szCs w:val="22"/>
              </w:rPr>
            </w:pPr>
            <w:r w:rsidRPr="00D30692">
              <w:rPr>
                <w:sz w:val="22"/>
                <w:szCs w:val="22"/>
              </w:rPr>
              <w:t>Sími</w:t>
            </w:r>
            <w:r w:rsidR="00080994" w:rsidRPr="00D30692">
              <w:rPr>
                <w:rStyle w:val="normaltextrun"/>
                <w:sz w:val="22"/>
                <w:szCs w:val="22"/>
              </w:rPr>
              <w:t>: +354 540 8000</w:t>
            </w:r>
            <w:r w:rsidR="00080994" w:rsidRPr="00D30692">
              <w:rPr>
                <w:rStyle w:val="eop"/>
                <w:sz w:val="22"/>
                <w:szCs w:val="22"/>
              </w:rPr>
              <w:t> </w:t>
            </w:r>
          </w:p>
          <w:p w14:paraId="664CC28D" w14:textId="77777777" w:rsidR="005D3103" w:rsidRPr="00D30692" w:rsidRDefault="005D3103" w:rsidP="00536E50">
            <w:pPr>
              <w:widowControl/>
              <w:spacing w:after="0" w:line="240" w:lineRule="auto"/>
              <w:rPr>
                <w:rFonts w:ascii="Times New Roman" w:eastAsia="Times New Roman" w:hAnsi="Times New Roman" w:cs="Times New Roman"/>
                <w:bCs/>
                <w:spacing w:val="-1"/>
              </w:rPr>
            </w:pPr>
          </w:p>
        </w:tc>
        <w:tc>
          <w:tcPr>
            <w:tcW w:w="4670" w:type="dxa"/>
            <w:hideMark/>
          </w:tcPr>
          <w:p w14:paraId="29D07776" w14:textId="77777777" w:rsidR="005D3103" w:rsidRPr="00093B67" w:rsidRDefault="00080994" w:rsidP="00536E50">
            <w:pPr>
              <w:widowControl/>
              <w:spacing w:after="0" w:line="240" w:lineRule="auto"/>
              <w:rPr>
                <w:rFonts w:ascii="Times New Roman" w:eastAsia="Times New Roman" w:hAnsi="Times New Roman" w:cs="Times New Roman"/>
                <w:b/>
                <w:bCs/>
                <w:spacing w:val="-1"/>
                <w:lang w:val="en-US"/>
              </w:rPr>
            </w:pPr>
            <w:proofErr w:type="spellStart"/>
            <w:r w:rsidRPr="00093B67">
              <w:rPr>
                <w:rFonts w:ascii="Times New Roman" w:hAnsi="Times New Roman" w:cs="Times New Roman"/>
                <w:b/>
                <w:lang w:val="en-US"/>
              </w:rPr>
              <w:t>Slovenská</w:t>
            </w:r>
            <w:proofErr w:type="spellEnd"/>
            <w:r w:rsidRPr="00093B67">
              <w:rPr>
                <w:rFonts w:ascii="Times New Roman" w:hAnsi="Times New Roman" w:cs="Times New Roman"/>
                <w:b/>
                <w:lang w:val="en-US"/>
              </w:rPr>
              <w:t xml:space="preserve"> </w:t>
            </w:r>
            <w:proofErr w:type="spellStart"/>
            <w:r w:rsidRPr="00093B67">
              <w:rPr>
                <w:rFonts w:ascii="Times New Roman" w:hAnsi="Times New Roman" w:cs="Times New Roman"/>
                <w:b/>
                <w:lang w:val="en-US"/>
              </w:rPr>
              <w:t>republika</w:t>
            </w:r>
            <w:proofErr w:type="spellEnd"/>
          </w:p>
          <w:p w14:paraId="3D83B459" w14:textId="4D12C3EA" w:rsidR="005D3103" w:rsidRPr="00093B67" w:rsidRDefault="008F5ABE" w:rsidP="00536E50">
            <w:pPr>
              <w:widowControl/>
              <w:spacing w:after="0" w:line="240" w:lineRule="auto"/>
              <w:rPr>
                <w:rFonts w:ascii="Times New Roman" w:eastAsia="Times New Roman" w:hAnsi="Times New Roman" w:cs="Times New Roman"/>
                <w:bCs/>
                <w:spacing w:val="-1"/>
                <w:lang w:val="en-US"/>
              </w:rPr>
            </w:pPr>
            <w:r w:rsidRPr="00093B67">
              <w:rPr>
                <w:rFonts w:ascii="Times New Roman" w:hAnsi="Times New Roman" w:cs="Times New Roman"/>
                <w:lang w:val="en-US"/>
              </w:rPr>
              <w:t>Viatris Slovakia</w:t>
            </w:r>
            <w:r w:rsidR="00080994" w:rsidRPr="00093B67">
              <w:rPr>
                <w:rFonts w:ascii="Times New Roman" w:hAnsi="Times New Roman" w:cs="Times New Roman"/>
                <w:lang w:val="en-US"/>
              </w:rPr>
              <w:t xml:space="preserve"> </w:t>
            </w:r>
            <w:proofErr w:type="spellStart"/>
            <w:r w:rsidR="00080994" w:rsidRPr="00093B67">
              <w:rPr>
                <w:rFonts w:ascii="Times New Roman" w:hAnsi="Times New Roman" w:cs="Times New Roman"/>
                <w:lang w:val="en-US"/>
              </w:rPr>
              <w:t>s.r.o.</w:t>
            </w:r>
            <w:proofErr w:type="spellEnd"/>
          </w:p>
          <w:p w14:paraId="00AA82F1" w14:textId="77777777"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Tel: +421 2 32 199 100</w:t>
            </w:r>
          </w:p>
        </w:tc>
      </w:tr>
      <w:tr w:rsidR="00E37FC5" w:rsidRPr="00093B67" w14:paraId="295A0E7E" w14:textId="77777777" w:rsidTr="00282DA8">
        <w:trPr>
          <w:cantSplit/>
        </w:trPr>
        <w:tc>
          <w:tcPr>
            <w:tcW w:w="4261" w:type="dxa"/>
          </w:tcPr>
          <w:p w14:paraId="20B83C92" w14:textId="77777777" w:rsidR="005D3103" w:rsidRPr="00093B67" w:rsidRDefault="00080994" w:rsidP="00536E50">
            <w:pPr>
              <w:widowControl/>
              <w:spacing w:after="0" w:line="240" w:lineRule="auto"/>
              <w:rPr>
                <w:rFonts w:ascii="Times New Roman" w:eastAsia="Times New Roman" w:hAnsi="Times New Roman" w:cs="Times New Roman"/>
                <w:b/>
                <w:bCs/>
                <w:spacing w:val="-1"/>
                <w:lang w:val="en-US"/>
              </w:rPr>
            </w:pPr>
            <w:r w:rsidRPr="00093B67">
              <w:rPr>
                <w:rFonts w:ascii="Times New Roman" w:hAnsi="Times New Roman" w:cs="Times New Roman"/>
                <w:b/>
                <w:lang w:val="en-US"/>
              </w:rPr>
              <w:lastRenderedPageBreak/>
              <w:t>Italia</w:t>
            </w:r>
          </w:p>
          <w:p w14:paraId="4A76C2BD" w14:textId="642516B9" w:rsidR="00ED1154" w:rsidRPr="00093B67" w:rsidRDefault="00520A24" w:rsidP="00536E50">
            <w:pPr>
              <w:widowControl/>
              <w:spacing w:after="0" w:line="240" w:lineRule="auto"/>
              <w:rPr>
                <w:rFonts w:ascii="Times New Roman" w:eastAsia="Times New Roman" w:hAnsi="Times New Roman" w:cs="Times New Roman"/>
                <w:bCs/>
                <w:spacing w:val="-1"/>
                <w:lang w:val="en-US"/>
              </w:rPr>
            </w:pPr>
            <w:r w:rsidRPr="00093B67">
              <w:rPr>
                <w:rFonts w:ascii="Times New Roman" w:hAnsi="Times New Roman" w:cs="Times New Roman"/>
                <w:lang w:val="en-US"/>
              </w:rPr>
              <w:t>Viatris</w:t>
            </w:r>
            <w:r w:rsidR="004B4DBD" w:rsidRPr="00093B67">
              <w:rPr>
                <w:rFonts w:ascii="Times New Roman" w:hAnsi="Times New Roman" w:cs="Times New Roman"/>
                <w:lang w:val="en-US"/>
              </w:rPr>
              <w:t xml:space="preserve"> Italia </w:t>
            </w:r>
            <w:proofErr w:type="spellStart"/>
            <w:r w:rsidR="004B4DBD" w:rsidRPr="00093B67">
              <w:rPr>
                <w:rFonts w:ascii="Times New Roman" w:hAnsi="Times New Roman" w:cs="Times New Roman"/>
                <w:lang w:val="en-US"/>
              </w:rPr>
              <w:t>S.r.l</w:t>
            </w:r>
            <w:proofErr w:type="spellEnd"/>
            <w:r w:rsidR="004B4DBD" w:rsidRPr="00093B67">
              <w:rPr>
                <w:rFonts w:ascii="Times New Roman" w:hAnsi="Times New Roman" w:cs="Times New Roman"/>
                <w:lang w:val="en-US"/>
              </w:rPr>
              <w:t>.</w:t>
            </w:r>
          </w:p>
          <w:p w14:paraId="15ECB7E7" w14:textId="3C816119"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Tel: + 39 02 612 46921</w:t>
            </w:r>
          </w:p>
          <w:p w14:paraId="3557D383" w14:textId="77777777" w:rsidR="005D3103" w:rsidRPr="00D30692" w:rsidRDefault="005D3103" w:rsidP="00536E50">
            <w:pPr>
              <w:widowControl/>
              <w:spacing w:after="0" w:line="240" w:lineRule="auto"/>
              <w:rPr>
                <w:rFonts w:ascii="Times New Roman" w:eastAsia="Times New Roman" w:hAnsi="Times New Roman" w:cs="Times New Roman"/>
                <w:bCs/>
                <w:spacing w:val="-1"/>
              </w:rPr>
            </w:pPr>
          </w:p>
        </w:tc>
        <w:tc>
          <w:tcPr>
            <w:tcW w:w="4670" w:type="dxa"/>
          </w:tcPr>
          <w:p w14:paraId="055A2415" w14:textId="49947B8D" w:rsidR="005D3103" w:rsidRPr="00093B67" w:rsidRDefault="00080994" w:rsidP="00536E50">
            <w:pPr>
              <w:widowControl/>
              <w:spacing w:after="0" w:line="240" w:lineRule="auto"/>
              <w:rPr>
                <w:rFonts w:ascii="Times New Roman" w:eastAsia="Times New Roman" w:hAnsi="Times New Roman" w:cs="Times New Roman"/>
                <w:b/>
                <w:bCs/>
                <w:spacing w:val="-1"/>
                <w:lang w:val="en-US"/>
              </w:rPr>
            </w:pPr>
            <w:r w:rsidRPr="00093B67">
              <w:rPr>
                <w:rFonts w:ascii="Times New Roman" w:hAnsi="Times New Roman" w:cs="Times New Roman"/>
                <w:b/>
                <w:lang w:val="en-US"/>
              </w:rPr>
              <w:t>Suomi/Finland</w:t>
            </w:r>
          </w:p>
          <w:p w14:paraId="6E26E4C9" w14:textId="4B2A6C04" w:rsidR="005D3103" w:rsidRPr="00093B67" w:rsidRDefault="008F5ABE" w:rsidP="00536E50">
            <w:pPr>
              <w:widowControl/>
              <w:spacing w:after="0" w:line="240" w:lineRule="auto"/>
              <w:rPr>
                <w:rFonts w:ascii="Times New Roman" w:eastAsia="Times New Roman" w:hAnsi="Times New Roman" w:cs="Times New Roman"/>
                <w:bCs/>
                <w:spacing w:val="-1"/>
                <w:lang w:val="en-US"/>
              </w:rPr>
            </w:pPr>
            <w:r w:rsidRPr="00093B67">
              <w:rPr>
                <w:rFonts w:ascii="Times New Roman" w:hAnsi="Times New Roman" w:cs="Times New Roman"/>
                <w:lang w:val="en-US"/>
              </w:rPr>
              <w:t>Viatris</w:t>
            </w:r>
            <w:r w:rsidR="00080994" w:rsidRPr="00093B67">
              <w:rPr>
                <w:rFonts w:ascii="Times New Roman" w:hAnsi="Times New Roman" w:cs="Times New Roman"/>
                <w:lang w:val="en-US"/>
              </w:rPr>
              <w:t xml:space="preserve"> O</w:t>
            </w:r>
            <w:r w:rsidR="00FD3D85" w:rsidRPr="00093B67">
              <w:rPr>
                <w:rFonts w:ascii="Times New Roman" w:hAnsi="Times New Roman" w:cs="Times New Roman"/>
                <w:lang w:val="en-US"/>
              </w:rPr>
              <w:t>y</w:t>
            </w:r>
          </w:p>
          <w:p w14:paraId="6523E4D5" w14:textId="77777777" w:rsidR="005D3103" w:rsidRPr="00093B67" w:rsidRDefault="00080994" w:rsidP="00536E50">
            <w:pPr>
              <w:widowControl/>
              <w:spacing w:after="0" w:line="240" w:lineRule="auto"/>
              <w:rPr>
                <w:rFonts w:ascii="Times New Roman" w:eastAsia="Times New Roman" w:hAnsi="Times New Roman" w:cs="Times New Roman"/>
                <w:bCs/>
                <w:spacing w:val="-1"/>
                <w:lang w:val="en-US"/>
              </w:rPr>
            </w:pPr>
            <w:r w:rsidRPr="00093B67">
              <w:rPr>
                <w:rFonts w:ascii="Times New Roman" w:hAnsi="Times New Roman" w:cs="Times New Roman"/>
                <w:lang w:val="en-US"/>
              </w:rPr>
              <w:t>Puh/Tel: +358 20 720 9555</w:t>
            </w:r>
          </w:p>
          <w:p w14:paraId="2D0EBC49" w14:textId="77777777" w:rsidR="005D3103" w:rsidRPr="00093B67" w:rsidRDefault="005D3103" w:rsidP="00536E50">
            <w:pPr>
              <w:widowControl/>
              <w:spacing w:after="0" w:line="240" w:lineRule="auto"/>
              <w:rPr>
                <w:rFonts w:ascii="Times New Roman" w:eastAsia="Times New Roman" w:hAnsi="Times New Roman" w:cs="Times New Roman"/>
                <w:bCs/>
                <w:spacing w:val="-1"/>
                <w:lang w:val="en-US"/>
              </w:rPr>
            </w:pPr>
          </w:p>
        </w:tc>
      </w:tr>
      <w:tr w:rsidR="00E37FC5" w:rsidRPr="00D30692" w14:paraId="5E2F01AE" w14:textId="77777777" w:rsidTr="00282DA8">
        <w:trPr>
          <w:cantSplit/>
        </w:trPr>
        <w:tc>
          <w:tcPr>
            <w:tcW w:w="4261" w:type="dxa"/>
          </w:tcPr>
          <w:p w14:paraId="7EEAC6AB" w14:textId="77777777" w:rsidR="005D3103" w:rsidRPr="00093B67" w:rsidRDefault="00080994" w:rsidP="00536E50">
            <w:pPr>
              <w:widowControl/>
              <w:spacing w:after="0" w:line="240" w:lineRule="auto"/>
              <w:rPr>
                <w:rFonts w:ascii="Times New Roman" w:eastAsia="Times New Roman" w:hAnsi="Times New Roman" w:cs="Times New Roman"/>
                <w:b/>
                <w:bCs/>
                <w:spacing w:val="-1"/>
                <w:lang w:val="en-US"/>
              </w:rPr>
            </w:pPr>
            <w:r w:rsidRPr="00D30692">
              <w:rPr>
                <w:rFonts w:ascii="Times New Roman" w:hAnsi="Times New Roman" w:cs="Times New Roman"/>
                <w:b/>
              </w:rPr>
              <w:t>Κύπρος</w:t>
            </w:r>
          </w:p>
          <w:p w14:paraId="79079544" w14:textId="420A5716" w:rsidR="00953EF9" w:rsidRPr="00093B67" w:rsidRDefault="00B02DC6" w:rsidP="00536E50">
            <w:pPr>
              <w:widowControl/>
              <w:spacing w:after="0" w:line="240" w:lineRule="auto"/>
              <w:rPr>
                <w:rFonts w:ascii="Times New Roman" w:hAnsi="Times New Roman" w:cs="Times New Roman"/>
                <w:bCs/>
                <w:lang w:val="en-US"/>
              </w:rPr>
            </w:pPr>
            <w:r w:rsidRPr="00B02DC6">
              <w:rPr>
                <w:rFonts w:ascii="Times New Roman" w:hAnsi="Times New Roman" w:cs="Times New Roman"/>
                <w:bCs/>
                <w:lang w:val="en-US"/>
              </w:rPr>
              <w:t>CPO Pharmaceuticals Limited</w:t>
            </w:r>
          </w:p>
          <w:p w14:paraId="32F6562D" w14:textId="77777777" w:rsidR="00953EF9" w:rsidRPr="00093B67" w:rsidRDefault="00953EF9" w:rsidP="00536E50">
            <w:pPr>
              <w:widowControl/>
              <w:spacing w:after="0" w:line="240" w:lineRule="auto"/>
              <w:rPr>
                <w:rFonts w:ascii="Times New Roman" w:hAnsi="Times New Roman" w:cs="Times New Roman"/>
                <w:bCs/>
                <w:lang w:val="en-US"/>
              </w:rPr>
            </w:pPr>
            <w:r w:rsidRPr="00D30692">
              <w:rPr>
                <w:rFonts w:ascii="Times New Roman" w:hAnsi="Times New Roman" w:cs="Times New Roman"/>
                <w:bCs/>
              </w:rPr>
              <w:t>Τηλ</w:t>
            </w:r>
            <w:r w:rsidRPr="00093B67">
              <w:rPr>
                <w:rFonts w:ascii="Times New Roman" w:hAnsi="Times New Roman" w:cs="Times New Roman"/>
                <w:bCs/>
                <w:lang w:val="en-US"/>
              </w:rPr>
              <w:t>: +357 22863100</w:t>
            </w:r>
          </w:p>
          <w:p w14:paraId="03673E11" w14:textId="7F53B5D2" w:rsidR="005D3103" w:rsidRPr="00093B67" w:rsidRDefault="005D3103" w:rsidP="00536E50">
            <w:pPr>
              <w:widowControl/>
              <w:spacing w:after="0" w:line="240" w:lineRule="auto"/>
              <w:rPr>
                <w:rFonts w:ascii="Times New Roman" w:eastAsia="Times New Roman" w:hAnsi="Times New Roman" w:cs="Times New Roman"/>
                <w:bCs/>
                <w:spacing w:val="-1"/>
                <w:lang w:val="en-US"/>
              </w:rPr>
            </w:pPr>
          </w:p>
        </w:tc>
        <w:tc>
          <w:tcPr>
            <w:tcW w:w="4670" w:type="dxa"/>
          </w:tcPr>
          <w:p w14:paraId="2AC4C700" w14:textId="1C305930" w:rsidR="005D3103" w:rsidRPr="00D30692" w:rsidRDefault="00080994" w:rsidP="00536E50">
            <w:pPr>
              <w:widowControl/>
              <w:spacing w:after="0" w:line="240" w:lineRule="auto"/>
              <w:rPr>
                <w:rFonts w:ascii="Times New Roman" w:eastAsia="Times New Roman" w:hAnsi="Times New Roman" w:cs="Times New Roman"/>
                <w:b/>
                <w:bCs/>
                <w:spacing w:val="-1"/>
              </w:rPr>
            </w:pPr>
            <w:r w:rsidRPr="00D30692">
              <w:rPr>
                <w:rFonts w:ascii="Times New Roman" w:hAnsi="Times New Roman" w:cs="Times New Roman"/>
                <w:b/>
              </w:rPr>
              <w:t>Sverige</w:t>
            </w:r>
          </w:p>
          <w:p w14:paraId="5A132703" w14:textId="756A97D3" w:rsidR="005D3103" w:rsidRPr="00D30692" w:rsidRDefault="008F5ABE"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Viatris</w:t>
            </w:r>
            <w:r w:rsidR="00080994" w:rsidRPr="00D30692">
              <w:rPr>
                <w:rFonts w:ascii="Times New Roman" w:hAnsi="Times New Roman" w:cs="Times New Roman"/>
              </w:rPr>
              <w:t xml:space="preserve"> AB </w:t>
            </w:r>
          </w:p>
          <w:p w14:paraId="2BCC7A07" w14:textId="43354928"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 xml:space="preserve">Tel: + 46 </w:t>
            </w:r>
            <w:r w:rsidR="00E05D71" w:rsidRPr="00D30692">
              <w:rPr>
                <w:rFonts w:ascii="Times New Roman" w:hAnsi="Times New Roman" w:cs="Times New Roman"/>
              </w:rPr>
              <w:t>(0)</w:t>
            </w:r>
            <w:r w:rsidRPr="00D30692">
              <w:rPr>
                <w:rFonts w:ascii="Times New Roman" w:hAnsi="Times New Roman" w:cs="Times New Roman"/>
              </w:rPr>
              <w:t>8</w:t>
            </w:r>
            <w:r w:rsidR="00FD3D85" w:rsidRPr="00D30692">
              <w:rPr>
                <w:rFonts w:ascii="Times New Roman" w:hAnsi="Times New Roman" w:cs="Times New Roman"/>
              </w:rPr>
              <w:t xml:space="preserve"> </w:t>
            </w:r>
            <w:r w:rsidR="0003030E" w:rsidRPr="00D30692">
              <w:rPr>
                <w:rFonts w:ascii="Times New Roman" w:hAnsi="Times New Roman" w:cs="Times New Roman"/>
              </w:rPr>
              <w:t>630 19 00</w:t>
            </w:r>
          </w:p>
          <w:p w14:paraId="5E723383" w14:textId="77777777" w:rsidR="005D3103" w:rsidRPr="00D30692" w:rsidRDefault="005D3103" w:rsidP="00536E50">
            <w:pPr>
              <w:widowControl/>
              <w:spacing w:after="0" w:line="240" w:lineRule="auto"/>
              <w:rPr>
                <w:rFonts w:ascii="Times New Roman" w:eastAsia="Times New Roman" w:hAnsi="Times New Roman" w:cs="Times New Roman"/>
                <w:bCs/>
                <w:spacing w:val="-1"/>
              </w:rPr>
            </w:pPr>
          </w:p>
        </w:tc>
      </w:tr>
      <w:tr w:rsidR="00E37FC5" w:rsidRPr="00D30692" w14:paraId="0F493E0B" w14:textId="77777777" w:rsidTr="00282DA8">
        <w:trPr>
          <w:cantSplit/>
        </w:trPr>
        <w:tc>
          <w:tcPr>
            <w:tcW w:w="4261" w:type="dxa"/>
          </w:tcPr>
          <w:p w14:paraId="4C6048ED" w14:textId="05DA3CD7" w:rsidR="005D3103" w:rsidRPr="00D30692" w:rsidRDefault="00080994" w:rsidP="00536E50">
            <w:pPr>
              <w:widowControl/>
              <w:spacing w:after="0" w:line="240" w:lineRule="auto"/>
              <w:rPr>
                <w:rFonts w:ascii="Times New Roman" w:eastAsia="Times New Roman" w:hAnsi="Times New Roman" w:cs="Times New Roman"/>
                <w:b/>
                <w:bCs/>
                <w:spacing w:val="-1"/>
              </w:rPr>
            </w:pPr>
            <w:r w:rsidRPr="00D30692">
              <w:rPr>
                <w:rFonts w:ascii="Times New Roman" w:hAnsi="Times New Roman" w:cs="Times New Roman"/>
                <w:b/>
              </w:rPr>
              <w:t>Latvija</w:t>
            </w:r>
          </w:p>
          <w:p w14:paraId="333612F0" w14:textId="7DE5A9D8" w:rsidR="00ED1154" w:rsidRPr="00D30692" w:rsidRDefault="00520A2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Viatris</w:t>
            </w:r>
            <w:r w:rsidR="00080994" w:rsidRPr="00D30692">
              <w:rPr>
                <w:rFonts w:ascii="Times New Roman" w:hAnsi="Times New Roman" w:cs="Times New Roman"/>
              </w:rPr>
              <w:t xml:space="preserve"> SIA </w:t>
            </w:r>
          </w:p>
          <w:p w14:paraId="6EAD15B8" w14:textId="18D80B4C" w:rsidR="005D3103" w:rsidRPr="00D30692" w:rsidRDefault="00080994" w:rsidP="00536E50">
            <w:pPr>
              <w:widowControl/>
              <w:spacing w:after="0" w:line="240" w:lineRule="auto"/>
              <w:rPr>
                <w:rFonts w:ascii="Times New Roman" w:eastAsia="Times New Roman" w:hAnsi="Times New Roman" w:cs="Times New Roman"/>
                <w:bCs/>
                <w:spacing w:val="-1"/>
              </w:rPr>
            </w:pPr>
            <w:r w:rsidRPr="00D30692">
              <w:rPr>
                <w:rFonts w:ascii="Times New Roman" w:hAnsi="Times New Roman" w:cs="Times New Roman"/>
              </w:rPr>
              <w:t>Tel: +371 676 055 80</w:t>
            </w:r>
          </w:p>
          <w:p w14:paraId="012722D1" w14:textId="77777777" w:rsidR="005D3103" w:rsidRPr="00D30692" w:rsidRDefault="005D3103" w:rsidP="00536E50">
            <w:pPr>
              <w:widowControl/>
              <w:spacing w:after="0" w:line="240" w:lineRule="auto"/>
              <w:rPr>
                <w:rFonts w:ascii="Times New Roman" w:eastAsia="Times New Roman" w:hAnsi="Times New Roman" w:cs="Times New Roman"/>
                <w:bCs/>
                <w:spacing w:val="-1"/>
              </w:rPr>
            </w:pPr>
          </w:p>
        </w:tc>
        <w:tc>
          <w:tcPr>
            <w:tcW w:w="4670" w:type="dxa"/>
            <w:hideMark/>
          </w:tcPr>
          <w:p w14:paraId="6A35068D" w14:textId="0C7D03F3" w:rsidR="005D3103" w:rsidRPr="00D30692" w:rsidRDefault="005D3103" w:rsidP="00536E50">
            <w:pPr>
              <w:widowControl/>
              <w:spacing w:after="0" w:line="240" w:lineRule="auto"/>
              <w:rPr>
                <w:rFonts w:ascii="Times New Roman" w:eastAsia="Times New Roman" w:hAnsi="Times New Roman" w:cs="Times New Roman"/>
                <w:bCs/>
                <w:spacing w:val="-1"/>
              </w:rPr>
            </w:pPr>
          </w:p>
        </w:tc>
      </w:tr>
    </w:tbl>
    <w:bookmarkEnd w:id="83"/>
    <w:p w14:paraId="513B4829" w14:textId="598B8C20" w:rsidR="001C7C0E" w:rsidRPr="00D30692" w:rsidRDefault="00080994" w:rsidP="00536E50">
      <w:pPr>
        <w:widowControl/>
        <w:spacing w:after="0" w:line="240" w:lineRule="auto"/>
        <w:rPr>
          <w:rFonts w:ascii="Times New Roman" w:eastAsia="Times New Roman" w:hAnsi="Times New Roman" w:cs="Times New Roman"/>
          <w:b/>
          <w:bCs/>
          <w:spacing w:val="1"/>
        </w:rPr>
      </w:pPr>
      <w:r w:rsidRPr="00D30692">
        <w:rPr>
          <w:rFonts w:ascii="Times New Roman" w:hAnsi="Times New Roman"/>
          <w:b/>
        </w:rPr>
        <w:t>Data ostatniej aktualizacji ulotki:</w:t>
      </w:r>
    </w:p>
    <w:p w14:paraId="4C455B50" w14:textId="5F5BAB57" w:rsidR="003D0BE6" w:rsidRPr="00D30692" w:rsidRDefault="003D0BE6" w:rsidP="00536E50">
      <w:pPr>
        <w:widowControl/>
        <w:spacing w:after="0" w:line="240" w:lineRule="auto"/>
        <w:rPr>
          <w:rFonts w:ascii="Times New Roman" w:eastAsia="Times New Roman" w:hAnsi="Times New Roman" w:cs="Times New Roman"/>
        </w:rPr>
      </w:pPr>
    </w:p>
    <w:p w14:paraId="3874C029" w14:textId="77777777" w:rsidR="009322AC" w:rsidRPr="00D30692" w:rsidRDefault="00080994" w:rsidP="00536E50">
      <w:pPr>
        <w:widowControl/>
        <w:spacing w:after="0" w:line="240" w:lineRule="auto"/>
        <w:rPr>
          <w:rFonts w:ascii="Times New Roman" w:eastAsia="Times New Roman" w:hAnsi="Times New Roman" w:cs="Times New Roman"/>
          <w:b/>
        </w:rPr>
      </w:pPr>
      <w:r w:rsidRPr="00D30692">
        <w:rPr>
          <w:rFonts w:ascii="Times New Roman" w:hAnsi="Times New Roman"/>
          <w:b/>
        </w:rPr>
        <w:t>Inne źródła informacji</w:t>
      </w:r>
    </w:p>
    <w:p w14:paraId="2CA32B54" w14:textId="1636F54C" w:rsidR="00D42ACD" w:rsidRPr="00D30692" w:rsidRDefault="00080994" w:rsidP="00536E50">
      <w:pPr>
        <w:widowControl/>
        <w:spacing w:after="0" w:line="240" w:lineRule="auto"/>
        <w:rPr>
          <w:rFonts w:ascii="Times New Roman" w:eastAsia="Times New Roman" w:hAnsi="Times New Roman" w:cs="Times New Roman"/>
          <w:b/>
        </w:rPr>
      </w:pPr>
      <w:r w:rsidRPr="00D30692">
        <w:rPr>
          <w:rFonts w:ascii="Times New Roman" w:hAnsi="Times New Roman"/>
        </w:rPr>
        <w:t xml:space="preserve">Szczegółowe informacje o tym leku znajdują się na stronie internetowej Europejskiej Agencji Leków </w:t>
      </w:r>
      <w:hyperlink r:id="rId11" w:history="1">
        <w:r w:rsidRPr="00D30692">
          <w:rPr>
            <w:rStyle w:val="Lienhypertexte"/>
            <w:rFonts w:ascii="Times New Roman" w:hAnsi="Times New Roman"/>
          </w:rPr>
          <w:t>http://www.ema.europa.eu</w:t>
        </w:r>
      </w:hyperlink>
      <w:r w:rsidRPr="00D30692">
        <w:rPr>
          <w:rFonts w:ascii="Times New Roman" w:hAnsi="Times New Roman"/>
        </w:rPr>
        <w:t>.</w:t>
      </w:r>
    </w:p>
    <w:sectPr w:rsidR="00D42ACD" w:rsidRPr="00D30692" w:rsidSect="00017C68">
      <w:headerReference w:type="even" r:id="rId12"/>
      <w:headerReference w:type="default" r:id="rId13"/>
      <w:footerReference w:type="even" r:id="rId14"/>
      <w:footerReference w:type="default" r:id="rId15"/>
      <w:headerReference w:type="first" r:id="rId16"/>
      <w:footerReference w:type="first" r:id="rId17"/>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3A4EA" w14:textId="77777777" w:rsidR="003D66FD" w:rsidRDefault="003D66FD">
      <w:pPr>
        <w:spacing w:after="0" w:line="240" w:lineRule="auto"/>
      </w:pPr>
      <w:r>
        <w:separator/>
      </w:r>
    </w:p>
  </w:endnote>
  <w:endnote w:type="continuationSeparator" w:id="0">
    <w:p w14:paraId="1863CC9E" w14:textId="77777777" w:rsidR="003D66FD" w:rsidRDefault="003D6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00BC" w14:textId="77777777" w:rsidR="00093B67" w:rsidRDefault="00093B6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659819835"/>
      <w:docPartObj>
        <w:docPartGallery w:val="Page Numbers (Bottom of Page)"/>
        <w:docPartUnique/>
      </w:docPartObj>
    </w:sdtPr>
    <w:sdtEndPr>
      <w:rPr>
        <w:noProof/>
      </w:rPr>
    </w:sdtEndPr>
    <w:sdtContent>
      <w:p w14:paraId="68A46795" w14:textId="70039FB6" w:rsidR="009C7922" w:rsidRPr="005E3FEB" w:rsidRDefault="009C7922">
        <w:pPr>
          <w:pStyle w:val="Pieddepage"/>
          <w:jc w:val="center"/>
          <w:rPr>
            <w:rFonts w:ascii="Arial" w:hAnsi="Arial" w:cs="Arial"/>
            <w:sz w:val="16"/>
            <w:szCs w:val="16"/>
          </w:rPr>
        </w:pPr>
        <w:r w:rsidRPr="005E3FEB">
          <w:rPr>
            <w:rFonts w:ascii="Arial" w:hAnsi="Arial" w:cs="Arial"/>
            <w:sz w:val="16"/>
          </w:rPr>
          <w:fldChar w:fldCharType="begin"/>
        </w:r>
        <w:r w:rsidRPr="005E3FEB">
          <w:rPr>
            <w:rFonts w:ascii="Arial" w:hAnsi="Arial" w:cs="Arial"/>
            <w:sz w:val="16"/>
          </w:rPr>
          <w:instrText xml:space="preserve"> PAGE   \* MERGEFORMAT </w:instrText>
        </w:r>
        <w:r w:rsidRPr="005E3FEB">
          <w:rPr>
            <w:rFonts w:ascii="Arial" w:hAnsi="Arial" w:cs="Arial"/>
            <w:sz w:val="16"/>
          </w:rPr>
          <w:fldChar w:fldCharType="separate"/>
        </w:r>
        <w:r w:rsidR="00DB5E03">
          <w:rPr>
            <w:rFonts w:ascii="Arial" w:hAnsi="Arial" w:cs="Arial"/>
            <w:noProof/>
            <w:sz w:val="16"/>
          </w:rPr>
          <w:t>2</w:t>
        </w:r>
        <w:r w:rsidRPr="005E3FEB">
          <w:rPr>
            <w:rFonts w:ascii="Arial" w:hAnsi="Arial" w:cs="Arial"/>
            <w:sz w:val="16"/>
          </w:rPr>
          <w:fldChar w:fldCharType="end"/>
        </w:r>
      </w:p>
    </w:sdtContent>
  </w:sdt>
  <w:p w14:paraId="1E3F64AD" w14:textId="5EA9BF69" w:rsidR="009C7922" w:rsidRDefault="009C7922">
    <w:pPr>
      <w:spacing w:after="0" w:line="200" w:lineRule="exac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C681" w14:textId="77777777" w:rsidR="00093B67" w:rsidRDefault="00093B6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9A3E9" w14:textId="77777777" w:rsidR="003D66FD" w:rsidRDefault="003D66FD">
      <w:pPr>
        <w:spacing w:after="0" w:line="240" w:lineRule="auto"/>
      </w:pPr>
      <w:r>
        <w:separator/>
      </w:r>
    </w:p>
  </w:footnote>
  <w:footnote w:type="continuationSeparator" w:id="0">
    <w:p w14:paraId="295CAB81" w14:textId="77777777" w:rsidR="003D66FD" w:rsidRDefault="003D66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1B74" w14:textId="77777777" w:rsidR="00093B67" w:rsidRDefault="00093B6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1945C" w14:textId="77777777" w:rsidR="00093B67" w:rsidRDefault="00093B6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E701A" w14:textId="77777777" w:rsidR="00093B67" w:rsidRDefault="00093B6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9CA"/>
    <w:multiLevelType w:val="hybridMultilevel"/>
    <w:tmpl w:val="2A763458"/>
    <w:lvl w:ilvl="0" w:tplc="FAF2B5F0">
      <w:start w:val="1"/>
      <w:numFmt w:val="bullet"/>
      <w:lvlText w:val=""/>
      <w:lvlJc w:val="left"/>
      <w:pPr>
        <w:ind w:left="721" w:hanging="360"/>
      </w:pPr>
      <w:rPr>
        <w:rFonts w:ascii="Symbol" w:hAnsi="Symbol" w:hint="default"/>
      </w:rPr>
    </w:lvl>
    <w:lvl w:ilvl="1" w:tplc="688A07C6" w:tentative="1">
      <w:start w:val="1"/>
      <w:numFmt w:val="bullet"/>
      <w:lvlText w:val="o"/>
      <w:lvlJc w:val="left"/>
      <w:pPr>
        <w:ind w:left="1441" w:hanging="360"/>
      </w:pPr>
      <w:rPr>
        <w:rFonts w:ascii="Courier New" w:hAnsi="Courier New" w:cs="Courier New" w:hint="default"/>
      </w:rPr>
    </w:lvl>
    <w:lvl w:ilvl="2" w:tplc="A11C3810" w:tentative="1">
      <w:start w:val="1"/>
      <w:numFmt w:val="bullet"/>
      <w:lvlText w:val=""/>
      <w:lvlJc w:val="left"/>
      <w:pPr>
        <w:ind w:left="2161" w:hanging="360"/>
      </w:pPr>
      <w:rPr>
        <w:rFonts w:ascii="Wingdings" w:hAnsi="Wingdings" w:hint="default"/>
      </w:rPr>
    </w:lvl>
    <w:lvl w:ilvl="3" w:tplc="1B7A5EB8" w:tentative="1">
      <w:start w:val="1"/>
      <w:numFmt w:val="bullet"/>
      <w:lvlText w:val=""/>
      <w:lvlJc w:val="left"/>
      <w:pPr>
        <w:ind w:left="2881" w:hanging="360"/>
      </w:pPr>
      <w:rPr>
        <w:rFonts w:ascii="Symbol" w:hAnsi="Symbol" w:hint="default"/>
      </w:rPr>
    </w:lvl>
    <w:lvl w:ilvl="4" w:tplc="2B0CCA48" w:tentative="1">
      <w:start w:val="1"/>
      <w:numFmt w:val="bullet"/>
      <w:lvlText w:val="o"/>
      <w:lvlJc w:val="left"/>
      <w:pPr>
        <w:ind w:left="3601" w:hanging="360"/>
      </w:pPr>
      <w:rPr>
        <w:rFonts w:ascii="Courier New" w:hAnsi="Courier New" w:cs="Courier New" w:hint="default"/>
      </w:rPr>
    </w:lvl>
    <w:lvl w:ilvl="5" w:tplc="CAC8F552" w:tentative="1">
      <w:start w:val="1"/>
      <w:numFmt w:val="bullet"/>
      <w:lvlText w:val=""/>
      <w:lvlJc w:val="left"/>
      <w:pPr>
        <w:ind w:left="4321" w:hanging="360"/>
      </w:pPr>
      <w:rPr>
        <w:rFonts w:ascii="Wingdings" w:hAnsi="Wingdings" w:hint="default"/>
      </w:rPr>
    </w:lvl>
    <w:lvl w:ilvl="6" w:tplc="07DAA13C" w:tentative="1">
      <w:start w:val="1"/>
      <w:numFmt w:val="bullet"/>
      <w:lvlText w:val=""/>
      <w:lvlJc w:val="left"/>
      <w:pPr>
        <w:ind w:left="5041" w:hanging="360"/>
      </w:pPr>
      <w:rPr>
        <w:rFonts w:ascii="Symbol" w:hAnsi="Symbol" w:hint="default"/>
      </w:rPr>
    </w:lvl>
    <w:lvl w:ilvl="7" w:tplc="0588714E" w:tentative="1">
      <w:start w:val="1"/>
      <w:numFmt w:val="bullet"/>
      <w:lvlText w:val="o"/>
      <w:lvlJc w:val="left"/>
      <w:pPr>
        <w:ind w:left="5761" w:hanging="360"/>
      </w:pPr>
      <w:rPr>
        <w:rFonts w:ascii="Courier New" w:hAnsi="Courier New" w:cs="Courier New" w:hint="default"/>
      </w:rPr>
    </w:lvl>
    <w:lvl w:ilvl="8" w:tplc="467EC13A" w:tentative="1">
      <w:start w:val="1"/>
      <w:numFmt w:val="bullet"/>
      <w:lvlText w:val=""/>
      <w:lvlJc w:val="left"/>
      <w:pPr>
        <w:ind w:left="6481" w:hanging="360"/>
      </w:pPr>
      <w:rPr>
        <w:rFonts w:ascii="Wingdings" w:hAnsi="Wingdings" w:hint="default"/>
      </w:rPr>
    </w:lvl>
  </w:abstractNum>
  <w:abstractNum w:abstractNumId="1" w15:restartNumberingAfterBreak="0">
    <w:nsid w:val="01D57B79"/>
    <w:multiLevelType w:val="hybridMultilevel"/>
    <w:tmpl w:val="1638A098"/>
    <w:lvl w:ilvl="0" w:tplc="36664B74">
      <w:start w:val="1"/>
      <w:numFmt w:val="bullet"/>
      <w:lvlText w:val=""/>
      <w:lvlJc w:val="left"/>
      <w:pPr>
        <w:ind w:left="721" w:hanging="360"/>
      </w:pPr>
      <w:rPr>
        <w:rFonts w:ascii="Symbol" w:hAnsi="Symbol" w:hint="default"/>
      </w:rPr>
    </w:lvl>
    <w:lvl w:ilvl="1" w:tplc="1F80FD10" w:tentative="1">
      <w:start w:val="1"/>
      <w:numFmt w:val="bullet"/>
      <w:lvlText w:val="o"/>
      <w:lvlJc w:val="left"/>
      <w:pPr>
        <w:ind w:left="1441" w:hanging="360"/>
      </w:pPr>
      <w:rPr>
        <w:rFonts w:ascii="Courier New" w:hAnsi="Courier New" w:cs="Courier New" w:hint="default"/>
      </w:rPr>
    </w:lvl>
    <w:lvl w:ilvl="2" w:tplc="F4E22F98" w:tentative="1">
      <w:start w:val="1"/>
      <w:numFmt w:val="bullet"/>
      <w:lvlText w:val=""/>
      <w:lvlJc w:val="left"/>
      <w:pPr>
        <w:ind w:left="2161" w:hanging="360"/>
      </w:pPr>
      <w:rPr>
        <w:rFonts w:ascii="Wingdings" w:hAnsi="Wingdings" w:hint="default"/>
      </w:rPr>
    </w:lvl>
    <w:lvl w:ilvl="3" w:tplc="20A0E9FE" w:tentative="1">
      <w:start w:val="1"/>
      <w:numFmt w:val="bullet"/>
      <w:lvlText w:val=""/>
      <w:lvlJc w:val="left"/>
      <w:pPr>
        <w:ind w:left="2881" w:hanging="360"/>
      </w:pPr>
      <w:rPr>
        <w:rFonts w:ascii="Symbol" w:hAnsi="Symbol" w:hint="default"/>
      </w:rPr>
    </w:lvl>
    <w:lvl w:ilvl="4" w:tplc="4222A4C8" w:tentative="1">
      <w:start w:val="1"/>
      <w:numFmt w:val="bullet"/>
      <w:lvlText w:val="o"/>
      <w:lvlJc w:val="left"/>
      <w:pPr>
        <w:ind w:left="3601" w:hanging="360"/>
      </w:pPr>
      <w:rPr>
        <w:rFonts w:ascii="Courier New" w:hAnsi="Courier New" w:cs="Courier New" w:hint="default"/>
      </w:rPr>
    </w:lvl>
    <w:lvl w:ilvl="5" w:tplc="2AF20564" w:tentative="1">
      <w:start w:val="1"/>
      <w:numFmt w:val="bullet"/>
      <w:lvlText w:val=""/>
      <w:lvlJc w:val="left"/>
      <w:pPr>
        <w:ind w:left="4321" w:hanging="360"/>
      </w:pPr>
      <w:rPr>
        <w:rFonts w:ascii="Wingdings" w:hAnsi="Wingdings" w:hint="default"/>
      </w:rPr>
    </w:lvl>
    <w:lvl w:ilvl="6" w:tplc="13D2DDF6" w:tentative="1">
      <w:start w:val="1"/>
      <w:numFmt w:val="bullet"/>
      <w:lvlText w:val=""/>
      <w:lvlJc w:val="left"/>
      <w:pPr>
        <w:ind w:left="5041" w:hanging="360"/>
      </w:pPr>
      <w:rPr>
        <w:rFonts w:ascii="Symbol" w:hAnsi="Symbol" w:hint="default"/>
      </w:rPr>
    </w:lvl>
    <w:lvl w:ilvl="7" w:tplc="E0325E98" w:tentative="1">
      <w:start w:val="1"/>
      <w:numFmt w:val="bullet"/>
      <w:lvlText w:val="o"/>
      <w:lvlJc w:val="left"/>
      <w:pPr>
        <w:ind w:left="5761" w:hanging="360"/>
      </w:pPr>
      <w:rPr>
        <w:rFonts w:ascii="Courier New" w:hAnsi="Courier New" w:cs="Courier New" w:hint="default"/>
      </w:rPr>
    </w:lvl>
    <w:lvl w:ilvl="8" w:tplc="62921678" w:tentative="1">
      <w:start w:val="1"/>
      <w:numFmt w:val="bullet"/>
      <w:lvlText w:val=""/>
      <w:lvlJc w:val="left"/>
      <w:pPr>
        <w:ind w:left="6481" w:hanging="360"/>
      </w:pPr>
      <w:rPr>
        <w:rFonts w:ascii="Wingdings" w:hAnsi="Wingdings" w:hint="default"/>
      </w:rPr>
    </w:lvl>
  </w:abstractNum>
  <w:abstractNum w:abstractNumId="2" w15:restartNumberingAfterBreak="0">
    <w:nsid w:val="07406006"/>
    <w:multiLevelType w:val="hybridMultilevel"/>
    <w:tmpl w:val="B0C04B60"/>
    <w:lvl w:ilvl="0" w:tplc="159AFAF8">
      <w:start w:val="1"/>
      <w:numFmt w:val="bullet"/>
      <w:lvlText w:val=""/>
      <w:lvlJc w:val="left"/>
      <w:pPr>
        <w:ind w:left="720" w:hanging="360"/>
      </w:pPr>
      <w:rPr>
        <w:rFonts w:ascii="Symbol" w:hAnsi="Symbol" w:hint="default"/>
      </w:rPr>
    </w:lvl>
    <w:lvl w:ilvl="1" w:tplc="C4E65384" w:tentative="1">
      <w:start w:val="1"/>
      <w:numFmt w:val="bullet"/>
      <w:lvlText w:val="o"/>
      <w:lvlJc w:val="left"/>
      <w:pPr>
        <w:ind w:left="1440" w:hanging="360"/>
      </w:pPr>
      <w:rPr>
        <w:rFonts w:ascii="Courier New" w:hAnsi="Courier New" w:cs="Courier New" w:hint="default"/>
      </w:rPr>
    </w:lvl>
    <w:lvl w:ilvl="2" w:tplc="59B632D8" w:tentative="1">
      <w:start w:val="1"/>
      <w:numFmt w:val="bullet"/>
      <w:lvlText w:val=""/>
      <w:lvlJc w:val="left"/>
      <w:pPr>
        <w:ind w:left="2160" w:hanging="360"/>
      </w:pPr>
      <w:rPr>
        <w:rFonts w:ascii="Wingdings" w:hAnsi="Wingdings" w:hint="default"/>
      </w:rPr>
    </w:lvl>
    <w:lvl w:ilvl="3" w:tplc="D822265E" w:tentative="1">
      <w:start w:val="1"/>
      <w:numFmt w:val="bullet"/>
      <w:lvlText w:val=""/>
      <w:lvlJc w:val="left"/>
      <w:pPr>
        <w:ind w:left="2880" w:hanging="360"/>
      </w:pPr>
      <w:rPr>
        <w:rFonts w:ascii="Symbol" w:hAnsi="Symbol" w:hint="default"/>
      </w:rPr>
    </w:lvl>
    <w:lvl w:ilvl="4" w:tplc="5D42347E" w:tentative="1">
      <w:start w:val="1"/>
      <w:numFmt w:val="bullet"/>
      <w:lvlText w:val="o"/>
      <w:lvlJc w:val="left"/>
      <w:pPr>
        <w:ind w:left="3600" w:hanging="360"/>
      </w:pPr>
      <w:rPr>
        <w:rFonts w:ascii="Courier New" w:hAnsi="Courier New" w:cs="Courier New" w:hint="default"/>
      </w:rPr>
    </w:lvl>
    <w:lvl w:ilvl="5" w:tplc="1C10E7DE" w:tentative="1">
      <w:start w:val="1"/>
      <w:numFmt w:val="bullet"/>
      <w:lvlText w:val=""/>
      <w:lvlJc w:val="left"/>
      <w:pPr>
        <w:ind w:left="4320" w:hanging="360"/>
      </w:pPr>
      <w:rPr>
        <w:rFonts w:ascii="Wingdings" w:hAnsi="Wingdings" w:hint="default"/>
      </w:rPr>
    </w:lvl>
    <w:lvl w:ilvl="6" w:tplc="B5C85898" w:tentative="1">
      <w:start w:val="1"/>
      <w:numFmt w:val="bullet"/>
      <w:lvlText w:val=""/>
      <w:lvlJc w:val="left"/>
      <w:pPr>
        <w:ind w:left="5040" w:hanging="360"/>
      </w:pPr>
      <w:rPr>
        <w:rFonts w:ascii="Symbol" w:hAnsi="Symbol" w:hint="default"/>
      </w:rPr>
    </w:lvl>
    <w:lvl w:ilvl="7" w:tplc="4E36EF0C" w:tentative="1">
      <w:start w:val="1"/>
      <w:numFmt w:val="bullet"/>
      <w:lvlText w:val="o"/>
      <w:lvlJc w:val="left"/>
      <w:pPr>
        <w:ind w:left="5760" w:hanging="360"/>
      </w:pPr>
      <w:rPr>
        <w:rFonts w:ascii="Courier New" w:hAnsi="Courier New" w:cs="Courier New" w:hint="default"/>
      </w:rPr>
    </w:lvl>
    <w:lvl w:ilvl="8" w:tplc="55760DD2" w:tentative="1">
      <w:start w:val="1"/>
      <w:numFmt w:val="bullet"/>
      <w:lvlText w:val=""/>
      <w:lvlJc w:val="left"/>
      <w:pPr>
        <w:ind w:left="6480" w:hanging="360"/>
      </w:pPr>
      <w:rPr>
        <w:rFonts w:ascii="Wingdings" w:hAnsi="Wingdings" w:hint="default"/>
      </w:rPr>
    </w:lvl>
  </w:abstractNum>
  <w:abstractNum w:abstractNumId="3" w15:restartNumberingAfterBreak="0">
    <w:nsid w:val="074165F6"/>
    <w:multiLevelType w:val="hybridMultilevel"/>
    <w:tmpl w:val="4348870A"/>
    <w:lvl w:ilvl="0" w:tplc="D04ED06C">
      <w:start w:val="2"/>
      <w:numFmt w:val="bullet"/>
      <w:lvlText w:val="-"/>
      <w:lvlJc w:val="left"/>
      <w:pPr>
        <w:ind w:left="862" w:hanging="360"/>
      </w:pPr>
      <w:rPr>
        <w:rFonts w:ascii="Times New Roman" w:hAnsi="Times New Roman" w:hint="default"/>
        <w:u w:val="none" w:color="000000"/>
      </w:rPr>
    </w:lvl>
    <w:lvl w:ilvl="1" w:tplc="552CF76A">
      <w:start w:val="2"/>
      <w:numFmt w:val="bullet"/>
      <w:lvlText w:val="-"/>
      <w:lvlJc w:val="left"/>
      <w:pPr>
        <w:ind w:left="1582" w:hanging="360"/>
      </w:pPr>
      <w:rPr>
        <w:rFonts w:ascii="Times New Roman" w:hAnsi="Times New Roman" w:hint="default"/>
        <w:u w:val="none" w:color="000000"/>
      </w:rPr>
    </w:lvl>
    <w:lvl w:ilvl="2" w:tplc="395A7F88" w:tentative="1">
      <w:start w:val="1"/>
      <w:numFmt w:val="bullet"/>
      <w:lvlText w:val=""/>
      <w:lvlJc w:val="left"/>
      <w:pPr>
        <w:ind w:left="2302" w:hanging="360"/>
      </w:pPr>
      <w:rPr>
        <w:rFonts w:ascii="Wingdings" w:hAnsi="Wingdings" w:hint="default"/>
      </w:rPr>
    </w:lvl>
    <w:lvl w:ilvl="3" w:tplc="1F88154E" w:tentative="1">
      <w:start w:val="1"/>
      <w:numFmt w:val="bullet"/>
      <w:lvlText w:val=""/>
      <w:lvlJc w:val="left"/>
      <w:pPr>
        <w:ind w:left="3022" w:hanging="360"/>
      </w:pPr>
      <w:rPr>
        <w:rFonts w:ascii="Symbol" w:hAnsi="Symbol" w:hint="default"/>
      </w:rPr>
    </w:lvl>
    <w:lvl w:ilvl="4" w:tplc="D97E6D76" w:tentative="1">
      <w:start w:val="1"/>
      <w:numFmt w:val="bullet"/>
      <w:lvlText w:val="o"/>
      <w:lvlJc w:val="left"/>
      <w:pPr>
        <w:ind w:left="3742" w:hanging="360"/>
      </w:pPr>
      <w:rPr>
        <w:rFonts w:ascii="Courier New" w:hAnsi="Courier New" w:cs="Courier New" w:hint="default"/>
      </w:rPr>
    </w:lvl>
    <w:lvl w:ilvl="5" w:tplc="C81A2666" w:tentative="1">
      <w:start w:val="1"/>
      <w:numFmt w:val="bullet"/>
      <w:lvlText w:val=""/>
      <w:lvlJc w:val="left"/>
      <w:pPr>
        <w:ind w:left="4462" w:hanging="360"/>
      </w:pPr>
      <w:rPr>
        <w:rFonts w:ascii="Wingdings" w:hAnsi="Wingdings" w:hint="default"/>
      </w:rPr>
    </w:lvl>
    <w:lvl w:ilvl="6" w:tplc="6D58250C" w:tentative="1">
      <w:start w:val="1"/>
      <w:numFmt w:val="bullet"/>
      <w:lvlText w:val=""/>
      <w:lvlJc w:val="left"/>
      <w:pPr>
        <w:ind w:left="5182" w:hanging="360"/>
      </w:pPr>
      <w:rPr>
        <w:rFonts w:ascii="Symbol" w:hAnsi="Symbol" w:hint="default"/>
      </w:rPr>
    </w:lvl>
    <w:lvl w:ilvl="7" w:tplc="92BE16CA" w:tentative="1">
      <w:start w:val="1"/>
      <w:numFmt w:val="bullet"/>
      <w:lvlText w:val="o"/>
      <w:lvlJc w:val="left"/>
      <w:pPr>
        <w:ind w:left="5902" w:hanging="360"/>
      </w:pPr>
      <w:rPr>
        <w:rFonts w:ascii="Courier New" w:hAnsi="Courier New" w:cs="Courier New" w:hint="default"/>
      </w:rPr>
    </w:lvl>
    <w:lvl w:ilvl="8" w:tplc="82BCC844" w:tentative="1">
      <w:start w:val="1"/>
      <w:numFmt w:val="bullet"/>
      <w:lvlText w:val=""/>
      <w:lvlJc w:val="left"/>
      <w:pPr>
        <w:ind w:left="6622" w:hanging="360"/>
      </w:pPr>
      <w:rPr>
        <w:rFonts w:ascii="Wingdings" w:hAnsi="Wingdings" w:hint="default"/>
      </w:rPr>
    </w:lvl>
  </w:abstractNum>
  <w:abstractNum w:abstractNumId="4"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C3F8B674">
      <w:start w:val="1"/>
      <w:numFmt w:val="bullet"/>
      <w:lvlText w:val=""/>
      <w:lvlJc w:val="left"/>
      <w:pPr>
        <w:tabs>
          <w:tab w:val="num" w:pos="720"/>
        </w:tabs>
        <w:ind w:left="720" w:hanging="360"/>
      </w:pPr>
      <w:rPr>
        <w:rFonts w:ascii="Symbol" w:hAnsi="Symbol" w:hint="default"/>
      </w:rPr>
    </w:lvl>
    <w:lvl w:ilvl="1" w:tplc="FC38A702" w:tentative="1">
      <w:start w:val="1"/>
      <w:numFmt w:val="bullet"/>
      <w:lvlText w:val="o"/>
      <w:lvlJc w:val="left"/>
      <w:pPr>
        <w:tabs>
          <w:tab w:val="num" w:pos="1440"/>
        </w:tabs>
        <w:ind w:left="1440" w:hanging="360"/>
      </w:pPr>
      <w:rPr>
        <w:rFonts w:ascii="Courier New" w:hAnsi="Courier New" w:cs="Courier New" w:hint="default"/>
      </w:rPr>
    </w:lvl>
    <w:lvl w:ilvl="2" w:tplc="9F6A3800" w:tentative="1">
      <w:start w:val="1"/>
      <w:numFmt w:val="bullet"/>
      <w:lvlText w:val=""/>
      <w:lvlJc w:val="left"/>
      <w:pPr>
        <w:tabs>
          <w:tab w:val="num" w:pos="2160"/>
        </w:tabs>
        <w:ind w:left="2160" w:hanging="360"/>
      </w:pPr>
      <w:rPr>
        <w:rFonts w:ascii="Wingdings" w:hAnsi="Wingdings" w:hint="default"/>
      </w:rPr>
    </w:lvl>
    <w:lvl w:ilvl="3" w:tplc="A43C1DC4" w:tentative="1">
      <w:start w:val="1"/>
      <w:numFmt w:val="bullet"/>
      <w:lvlText w:val=""/>
      <w:lvlJc w:val="left"/>
      <w:pPr>
        <w:tabs>
          <w:tab w:val="num" w:pos="2880"/>
        </w:tabs>
        <w:ind w:left="2880" w:hanging="360"/>
      </w:pPr>
      <w:rPr>
        <w:rFonts w:ascii="Symbol" w:hAnsi="Symbol" w:hint="default"/>
      </w:rPr>
    </w:lvl>
    <w:lvl w:ilvl="4" w:tplc="52F84802" w:tentative="1">
      <w:start w:val="1"/>
      <w:numFmt w:val="bullet"/>
      <w:lvlText w:val="o"/>
      <w:lvlJc w:val="left"/>
      <w:pPr>
        <w:tabs>
          <w:tab w:val="num" w:pos="3600"/>
        </w:tabs>
        <w:ind w:left="3600" w:hanging="360"/>
      </w:pPr>
      <w:rPr>
        <w:rFonts w:ascii="Courier New" w:hAnsi="Courier New" w:cs="Courier New" w:hint="default"/>
      </w:rPr>
    </w:lvl>
    <w:lvl w:ilvl="5" w:tplc="D1C63F50" w:tentative="1">
      <w:start w:val="1"/>
      <w:numFmt w:val="bullet"/>
      <w:lvlText w:val=""/>
      <w:lvlJc w:val="left"/>
      <w:pPr>
        <w:tabs>
          <w:tab w:val="num" w:pos="4320"/>
        </w:tabs>
        <w:ind w:left="4320" w:hanging="360"/>
      </w:pPr>
      <w:rPr>
        <w:rFonts w:ascii="Wingdings" w:hAnsi="Wingdings" w:hint="default"/>
      </w:rPr>
    </w:lvl>
    <w:lvl w:ilvl="6" w:tplc="295E81E2" w:tentative="1">
      <w:start w:val="1"/>
      <w:numFmt w:val="bullet"/>
      <w:lvlText w:val=""/>
      <w:lvlJc w:val="left"/>
      <w:pPr>
        <w:tabs>
          <w:tab w:val="num" w:pos="5040"/>
        </w:tabs>
        <w:ind w:left="5040" w:hanging="360"/>
      </w:pPr>
      <w:rPr>
        <w:rFonts w:ascii="Symbol" w:hAnsi="Symbol" w:hint="default"/>
      </w:rPr>
    </w:lvl>
    <w:lvl w:ilvl="7" w:tplc="551EE224" w:tentative="1">
      <w:start w:val="1"/>
      <w:numFmt w:val="bullet"/>
      <w:lvlText w:val="o"/>
      <w:lvlJc w:val="left"/>
      <w:pPr>
        <w:tabs>
          <w:tab w:val="num" w:pos="5760"/>
        </w:tabs>
        <w:ind w:left="5760" w:hanging="360"/>
      </w:pPr>
      <w:rPr>
        <w:rFonts w:ascii="Courier New" w:hAnsi="Courier New" w:cs="Courier New" w:hint="default"/>
      </w:rPr>
    </w:lvl>
    <w:lvl w:ilvl="8" w:tplc="F9E6B3C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0BED36D4"/>
    <w:multiLevelType w:val="hybridMultilevel"/>
    <w:tmpl w:val="A036BBA4"/>
    <w:lvl w:ilvl="0" w:tplc="F7AE8EE2">
      <w:start w:val="1"/>
      <w:numFmt w:val="bullet"/>
      <w:lvlText w:val=""/>
      <w:lvlJc w:val="left"/>
      <w:pPr>
        <w:ind w:left="720" w:hanging="360"/>
      </w:pPr>
      <w:rPr>
        <w:rFonts w:ascii="Symbol" w:hAnsi="Symbol" w:hint="default"/>
      </w:rPr>
    </w:lvl>
    <w:lvl w:ilvl="1" w:tplc="05F25A08" w:tentative="1">
      <w:start w:val="1"/>
      <w:numFmt w:val="bullet"/>
      <w:lvlText w:val="o"/>
      <w:lvlJc w:val="left"/>
      <w:pPr>
        <w:ind w:left="1440" w:hanging="360"/>
      </w:pPr>
      <w:rPr>
        <w:rFonts w:ascii="Courier New" w:hAnsi="Courier New" w:cs="Courier New" w:hint="default"/>
      </w:rPr>
    </w:lvl>
    <w:lvl w:ilvl="2" w:tplc="3A9E286C" w:tentative="1">
      <w:start w:val="1"/>
      <w:numFmt w:val="bullet"/>
      <w:lvlText w:val=""/>
      <w:lvlJc w:val="left"/>
      <w:pPr>
        <w:ind w:left="2160" w:hanging="360"/>
      </w:pPr>
      <w:rPr>
        <w:rFonts w:ascii="Wingdings" w:hAnsi="Wingdings" w:hint="default"/>
      </w:rPr>
    </w:lvl>
    <w:lvl w:ilvl="3" w:tplc="0E5648E4" w:tentative="1">
      <w:start w:val="1"/>
      <w:numFmt w:val="bullet"/>
      <w:lvlText w:val=""/>
      <w:lvlJc w:val="left"/>
      <w:pPr>
        <w:ind w:left="2880" w:hanging="360"/>
      </w:pPr>
      <w:rPr>
        <w:rFonts w:ascii="Symbol" w:hAnsi="Symbol" w:hint="default"/>
      </w:rPr>
    </w:lvl>
    <w:lvl w:ilvl="4" w:tplc="B3CE607E" w:tentative="1">
      <w:start w:val="1"/>
      <w:numFmt w:val="bullet"/>
      <w:lvlText w:val="o"/>
      <w:lvlJc w:val="left"/>
      <w:pPr>
        <w:ind w:left="3600" w:hanging="360"/>
      </w:pPr>
      <w:rPr>
        <w:rFonts w:ascii="Courier New" w:hAnsi="Courier New" w:cs="Courier New" w:hint="default"/>
      </w:rPr>
    </w:lvl>
    <w:lvl w:ilvl="5" w:tplc="2C4CD4F8" w:tentative="1">
      <w:start w:val="1"/>
      <w:numFmt w:val="bullet"/>
      <w:lvlText w:val=""/>
      <w:lvlJc w:val="left"/>
      <w:pPr>
        <w:ind w:left="4320" w:hanging="360"/>
      </w:pPr>
      <w:rPr>
        <w:rFonts w:ascii="Wingdings" w:hAnsi="Wingdings" w:hint="default"/>
      </w:rPr>
    </w:lvl>
    <w:lvl w:ilvl="6" w:tplc="CE88E738" w:tentative="1">
      <w:start w:val="1"/>
      <w:numFmt w:val="bullet"/>
      <w:lvlText w:val=""/>
      <w:lvlJc w:val="left"/>
      <w:pPr>
        <w:ind w:left="5040" w:hanging="360"/>
      </w:pPr>
      <w:rPr>
        <w:rFonts w:ascii="Symbol" w:hAnsi="Symbol" w:hint="default"/>
      </w:rPr>
    </w:lvl>
    <w:lvl w:ilvl="7" w:tplc="09FA332A" w:tentative="1">
      <w:start w:val="1"/>
      <w:numFmt w:val="bullet"/>
      <w:lvlText w:val="o"/>
      <w:lvlJc w:val="left"/>
      <w:pPr>
        <w:ind w:left="5760" w:hanging="360"/>
      </w:pPr>
      <w:rPr>
        <w:rFonts w:ascii="Courier New" w:hAnsi="Courier New" w:cs="Courier New" w:hint="default"/>
      </w:rPr>
    </w:lvl>
    <w:lvl w:ilvl="8" w:tplc="2DA807D8" w:tentative="1">
      <w:start w:val="1"/>
      <w:numFmt w:val="bullet"/>
      <w:lvlText w:val=""/>
      <w:lvlJc w:val="left"/>
      <w:pPr>
        <w:ind w:left="6480" w:hanging="360"/>
      </w:pPr>
      <w:rPr>
        <w:rFonts w:ascii="Wingdings" w:hAnsi="Wingdings" w:hint="default"/>
      </w:rPr>
    </w:lvl>
  </w:abstractNum>
  <w:abstractNum w:abstractNumId="8"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0F4E46FD"/>
    <w:multiLevelType w:val="hybridMultilevel"/>
    <w:tmpl w:val="030AFAD8"/>
    <w:lvl w:ilvl="0" w:tplc="3C8ACEE0">
      <w:start w:val="1"/>
      <w:numFmt w:val="bullet"/>
      <w:lvlText w:val=""/>
      <w:lvlJc w:val="left"/>
      <w:pPr>
        <w:ind w:left="721" w:hanging="360"/>
      </w:pPr>
      <w:rPr>
        <w:rFonts w:ascii="Symbol" w:hAnsi="Symbol" w:hint="default"/>
      </w:rPr>
    </w:lvl>
    <w:lvl w:ilvl="1" w:tplc="EDBAB162" w:tentative="1">
      <w:start w:val="1"/>
      <w:numFmt w:val="bullet"/>
      <w:lvlText w:val="o"/>
      <w:lvlJc w:val="left"/>
      <w:pPr>
        <w:ind w:left="1441" w:hanging="360"/>
      </w:pPr>
      <w:rPr>
        <w:rFonts w:ascii="Courier New" w:hAnsi="Courier New" w:cs="Courier New" w:hint="default"/>
      </w:rPr>
    </w:lvl>
    <w:lvl w:ilvl="2" w:tplc="88E4193A" w:tentative="1">
      <w:start w:val="1"/>
      <w:numFmt w:val="bullet"/>
      <w:lvlText w:val=""/>
      <w:lvlJc w:val="left"/>
      <w:pPr>
        <w:ind w:left="2161" w:hanging="360"/>
      </w:pPr>
      <w:rPr>
        <w:rFonts w:ascii="Wingdings" w:hAnsi="Wingdings" w:hint="default"/>
      </w:rPr>
    </w:lvl>
    <w:lvl w:ilvl="3" w:tplc="05DAEB14" w:tentative="1">
      <w:start w:val="1"/>
      <w:numFmt w:val="bullet"/>
      <w:lvlText w:val=""/>
      <w:lvlJc w:val="left"/>
      <w:pPr>
        <w:ind w:left="2881" w:hanging="360"/>
      </w:pPr>
      <w:rPr>
        <w:rFonts w:ascii="Symbol" w:hAnsi="Symbol" w:hint="default"/>
      </w:rPr>
    </w:lvl>
    <w:lvl w:ilvl="4" w:tplc="E702C1D0" w:tentative="1">
      <w:start w:val="1"/>
      <w:numFmt w:val="bullet"/>
      <w:lvlText w:val="o"/>
      <w:lvlJc w:val="left"/>
      <w:pPr>
        <w:ind w:left="3601" w:hanging="360"/>
      </w:pPr>
      <w:rPr>
        <w:rFonts w:ascii="Courier New" w:hAnsi="Courier New" w:cs="Courier New" w:hint="default"/>
      </w:rPr>
    </w:lvl>
    <w:lvl w:ilvl="5" w:tplc="DD662A88" w:tentative="1">
      <w:start w:val="1"/>
      <w:numFmt w:val="bullet"/>
      <w:lvlText w:val=""/>
      <w:lvlJc w:val="left"/>
      <w:pPr>
        <w:ind w:left="4321" w:hanging="360"/>
      </w:pPr>
      <w:rPr>
        <w:rFonts w:ascii="Wingdings" w:hAnsi="Wingdings" w:hint="default"/>
      </w:rPr>
    </w:lvl>
    <w:lvl w:ilvl="6" w:tplc="118EF6F0" w:tentative="1">
      <w:start w:val="1"/>
      <w:numFmt w:val="bullet"/>
      <w:lvlText w:val=""/>
      <w:lvlJc w:val="left"/>
      <w:pPr>
        <w:ind w:left="5041" w:hanging="360"/>
      </w:pPr>
      <w:rPr>
        <w:rFonts w:ascii="Symbol" w:hAnsi="Symbol" w:hint="default"/>
      </w:rPr>
    </w:lvl>
    <w:lvl w:ilvl="7" w:tplc="E0384FD4" w:tentative="1">
      <w:start w:val="1"/>
      <w:numFmt w:val="bullet"/>
      <w:lvlText w:val="o"/>
      <w:lvlJc w:val="left"/>
      <w:pPr>
        <w:ind w:left="5761" w:hanging="360"/>
      </w:pPr>
      <w:rPr>
        <w:rFonts w:ascii="Courier New" w:hAnsi="Courier New" w:cs="Courier New" w:hint="default"/>
      </w:rPr>
    </w:lvl>
    <w:lvl w:ilvl="8" w:tplc="DFC425B8" w:tentative="1">
      <w:start w:val="1"/>
      <w:numFmt w:val="bullet"/>
      <w:lvlText w:val=""/>
      <w:lvlJc w:val="left"/>
      <w:pPr>
        <w:ind w:left="6481" w:hanging="360"/>
      </w:pPr>
      <w:rPr>
        <w:rFonts w:ascii="Wingdings" w:hAnsi="Wingdings" w:hint="default"/>
      </w:rPr>
    </w:lvl>
  </w:abstractNum>
  <w:abstractNum w:abstractNumId="10" w15:restartNumberingAfterBreak="0">
    <w:nsid w:val="12D775B1"/>
    <w:multiLevelType w:val="hybridMultilevel"/>
    <w:tmpl w:val="A89AB302"/>
    <w:lvl w:ilvl="0" w:tplc="256E562C">
      <w:start w:val="1"/>
      <w:numFmt w:val="bullet"/>
      <w:lvlText w:val=""/>
      <w:lvlJc w:val="left"/>
      <w:pPr>
        <w:ind w:left="720" w:hanging="360"/>
      </w:pPr>
      <w:rPr>
        <w:rFonts w:ascii="Symbol" w:hAnsi="Symbol" w:hint="default"/>
      </w:rPr>
    </w:lvl>
    <w:lvl w:ilvl="1" w:tplc="2CC86770" w:tentative="1">
      <w:start w:val="1"/>
      <w:numFmt w:val="bullet"/>
      <w:lvlText w:val="o"/>
      <w:lvlJc w:val="left"/>
      <w:pPr>
        <w:ind w:left="1440" w:hanging="360"/>
      </w:pPr>
      <w:rPr>
        <w:rFonts w:ascii="Courier New" w:hAnsi="Courier New" w:cs="Courier New" w:hint="default"/>
      </w:rPr>
    </w:lvl>
    <w:lvl w:ilvl="2" w:tplc="8CE0FB26" w:tentative="1">
      <w:start w:val="1"/>
      <w:numFmt w:val="bullet"/>
      <w:lvlText w:val=""/>
      <w:lvlJc w:val="left"/>
      <w:pPr>
        <w:ind w:left="2160" w:hanging="360"/>
      </w:pPr>
      <w:rPr>
        <w:rFonts w:ascii="Wingdings" w:hAnsi="Wingdings" w:hint="default"/>
      </w:rPr>
    </w:lvl>
    <w:lvl w:ilvl="3" w:tplc="85CEA8F4" w:tentative="1">
      <w:start w:val="1"/>
      <w:numFmt w:val="bullet"/>
      <w:lvlText w:val=""/>
      <w:lvlJc w:val="left"/>
      <w:pPr>
        <w:ind w:left="2880" w:hanging="360"/>
      </w:pPr>
      <w:rPr>
        <w:rFonts w:ascii="Symbol" w:hAnsi="Symbol" w:hint="default"/>
      </w:rPr>
    </w:lvl>
    <w:lvl w:ilvl="4" w:tplc="49A48902" w:tentative="1">
      <w:start w:val="1"/>
      <w:numFmt w:val="bullet"/>
      <w:lvlText w:val="o"/>
      <w:lvlJc w:val="left"/>
      <w:pPr>
        <w:ind w:left="3600" w:hanging="360"/>
      </w:pPr>
      <w:rPr>
        <w:rFonts w:ascii="Courier New" w:hAnsi="Courier New" w:cs="Courier New" w:hint="default"/>
      </w:rPr>
    </w:lvl>
    <w:lvl w:ilvl="5" w:tplc="84B0E710" w:tentative="1">
      <w:start w:val="1"/>
      <w:numFmt w:val="bullet"/>
      <w:lvlText w:val=""/>
      <w:lvlJc w:val="left"/>
      <w:pPr>
        <w:ind w:left="4320" w:hanging="360"/>
      </w:pPr>
      <w:rPr>
        <w:rFonts w:ascii="Wingdings" w:hAnsi="Wingdings" w:hint="default"/>
      </w:rPr>
    </w:lvl>
    <w:lvl w:ilvl="6" w:tplc="180867BE" w:tentative="1">
      <w:start w:val="1"/>
      <w:numFmt w:val="bullet"/>
      <w:lvlText w:val=""/>
      <w:lvlJc w:val="left"/>
      <w:pPr>
        <w:ind w:left="5040" w:hanging="360"/>
      </w:pPr>
      <w:rPr>
        <w:rFonts w:ascii="Symbol" w:hAnsi="Symbol" w:hint="default"/>
      </w:rPr>
    </w:lvl>
    <w:lvl w:ilvl="7" w:tplc="7CA40E12" w:tentative="1">
      <w:start w:val="1"/>
      <w:numFmt w:val="bullet"/>
      <w:lvlText w:val="o"/>
      <w:lvlJc w:val="left"/>
      <w:pPr>
        <w:ind w:left="5760" w:hanging="360"/>
      </w:pPr>
      <w:rPr>
        <w:rFonts w:ascii="Courier New" w:hAnsi="Courier New" w:cs="Courier New" w:hint="default"/>
      </w:rPr>
    </w:lvl>
    <w:lvl w:ilvl="8" w:tplc="31EA3890" w:tentative="1">
      <w:start w:val="1"/>
      <w:numFmt w:val="bullet"/>
      <w:lvlText w:val=""/>
      <w:lvlJc w:val="left"/>
      <w:pPr>
        <w:ind w:left="6480" w:hanging="360"/>
      </w:pPr>
      <w:rPr>
        <w:rFonts w:ascii="Wingdings" w:hAnsi="Wingdings" w:hint="default"/>
      </w:rPr>
    </w:lvl>
  </w:abstractNum>
  <w:abstractNum w:abstractNumId="11"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1D480BE0"/>
    <w:multiLevelType w:val="hybridMultilevel"/>
    <w:tmpl w:val="A6B4B792"/>
    <w:lvl w:ilvl="0" w:tplc="DAA6ACB8">
      <w:start w:val="1"/>
      <w:numFmt w:val="bullet"/>
      <w:lvlText w:val=""/>
      <w:lvlJc w:val="left"/>
      <w:pPr>
        <w:ind w:left="721" w:hanging="360"/>
      </w:pPr>
      <w:rPr>
        <w:rFonts w:ascii="Symbol" w:hAnsi="Symbol" w:hint="default"/>
      </w:rPr>
    </w:lvl>
    <w:lvl w:ilvl="1" w:tplc="AD02A7F2" w:tentative="1">
      <w:start w:val="1"/>
      <w:numFmt w:val="bullet"/>
      <w:lvlText w:val="o"/>
      <w:lvlJc w:val="left"/>
      <w:pPr>
        <w:ind w:left="1441" w:hanging="360"/>
      </w:pPr>
      <w:rPr>
        <w:rFonts w:ascii="Courier New" w:hAnsi="Courier New" w:cs="Courier New" w:hint="default"/>
      </w:rPr>
    </w:lvl>
    <w:lvl w:ilvl="2" w:tplc="A30C8880" w:tentative="1">
      <w:start w:val="1"/>
      <w:numFmt w:val="bullet"/>
      <w:lvlText w:val=""/>
      <w:lvlJc w:val="left"/>
      <w:pPr>
        <w:ind w:left="2161" w:hanging="360"/>
      </w:pPr>
      <w:rPr>
        <w:rFonts w:ascii="Wingdings" w:hAnsi="Wingdings" w:hint="default"/>
      </w:rPr>
    </w:lvl>
    <w:lvl w:ilvl="3" w:tplc="0C2676D2" w:tentative="1">
      <w:start w:val="1"/>
      <w:numFmt w:val="bullet"/>
      <w:lvlText w:val=""/>
      <w:lvlJc w:val="left"/>
      <w:pPr>
        <w:ind w:left="2881" w:hanging="360"/>
      </w:pPr>
      <w:rPr>
        <w:rFonts w:ascii="Symbol" w:hAnsi="Symbol" w:hint="default"/>
      </w:rPr>
    </w:lvl>
    <w:lvl w:ilvl="4" w:tplc="C3BEE0BC" w:tentative="1">
      <w:start w:val="1"/>
      <w:numFmt w:val="bullet"/>
      <w:lvlText w:val="o"/>
      <w:lvlJc w:val="left"/>
      <w:pPr>
        <w:ind w:left="3601" w:hanging="360"/>
      </w:pPr>
      <w:rPr>
        <w:rFonts w:ascii="Courier New" w:hAnsi="Courier New" w:cs="Courier New" w:hint="default"/>
      </w:rPr>
    </w:lvl>
    <w:lvl w:ilvl="5" w:tplc="1A72DD3C" w:tentative="1">
      <w:start w:val="1"/>
      <w:numFmt w:val="bullet"/>
      <w:lvlText w:val=""/>
      <w:lvlJc w:val="left"/>
      <w:pPr>
        <w:ind w:left="4321" w:hanging="360"/>
      </w:pPr>
      <w:rPr>
        <w:rFonts w:ascii="Wingdings" w:hAnsi="Wingdings" w:hint="default"/>
      </w:rPr>
    </w:lvl>
    <w:lvl w:ilvl="6" w:tplc="C46CE332" w:tentative="1">
      <w:start w:val="1"/>
      <w:numFmt w:val="bullet"/>
      <w:lvlText w:val=""/>
      <w:lvlJc w:val="left"/>
      <w:pPr>
        <w:ind w:left="5041" w:hanging="360"/>
      </w:pPr>
      <w:rPr>
        <w:rFonts w:ascii="Symbol" w:hAnsi="Symbol" w:hint="default"/>
      </w:rPr>
    </w:lvl>
    <w:lvl w:ilvl="7" w:tplc="A538EFEA" w:tentative="1">
      <w:start w:val="1"/>
      <w:numFmt w:val="bullet"/>
      <w:lvlText w:val="o"/>
      <w:lvlJc w:val="left"/>
      <w:pPr>
        <w:ind w:left="5761" w:hanging="360"/>
      </w:pPr>
      <w:rPr>
        <w:rFonts w:ascii="Courier New" w:hAnsi="Courier New" w:cs="Courier New" w:hint="default"/>
      </w:rPr>
    </w:lvl>
    <w:lvl w:ilvl="8" w:tplc="75826C66" w:tentative="1">
      <w:start w:val="1"/>
      <w:numFmt w:val="bullet"/>
      <w:lvlText w:val=""/>
      <w:lvlJc w:val="left"/>
      <w:pPr>
        <w:ind w:left="6481" w:hanging="360"/>
      </w:pPr>
      <w:rPr>
        <w:rFonts w:ascii="Wingdings" w:hAnsi="Wingdings" w:hint="default"/>
      </w:rPr>
    </w:lvl>
  </w:abstractNum>
  <w:abstractNum w:abstractNumId="13" w15:restartNumberingAfterBreak="0">
    <w:nsid w:val="1EAC6C2A"/>
    <w:multiLevelType w:val="hybridMultilevel"/>
    <w:tmpl w:val="3E08431C"/>
    <w:lvl w:ilvl="0" w:tplc="715666A8">
      <w:start w:val="1"/>
      <w:numFmt w:val="bullet"/>
      <w:lvlText w:val=""/>
      <w:lvlJc w:val="left"/>
      <w:pPr>
        <w:ind w:left="721" w:hanging="360"/>
      </w:pPr>
      <w:rPr>
        <w:rFonts w:ascii="Symbol" w:hAnsi="Symbol" w:hint="default"/>
      </w:rPr>
    </w:lvl>
    <w:lvl w:ilvl="1" w:tplc="C0306FBA" w:tentative="1">
      <w:start w:val="1"/>
      <w:numFmt w:val="bullet"/>
      <w:lvlText w:val="o"/>
      <w:lvlJc w:val="left"/>
      <w:pPr>
        <w:ind w:left="1441" w:hanging="360"/>
      </w:pPr>
      <w:rPr>
        <w:rFonts w:ascii="Courier New" w:hAnsi="Courier New" w:cs="Courier New" w:hint="default"/>
      </w:rPr>
    </w:lvl>
    <w:lvl w:ilvl="2" w:tplc="A3883576" w:tentative="1">
      <w:start w:val="1"/>
      <w:numFmt w:val="bullet"/>
      <w:lvlText w:val=""/>
      <w:lvlJc w:val="left"/>
      <w:pPr>
        <w:ind w:left="2161" w:hanging="360"/>
      </w:pPr>
      <w:rPr>
        <w:rFonts w:ascii="Wingdings" w:hAnsi="Wingdings" w:hint="default"/>
      </w:rPr>
    </w:lvl>
    <w:lvl w:ilvl="3" w:tplc="4E1A9B42" w:tentative="1">
      <w:start w:val="1"/>
      <w:numFmt w:val="bullet"/>
      <w:lvlText w:val=""/>
      <w:lvlJc w:val="left"/>
      <w:pPr>
        <w:ind w:left="2881" w:hanging="360"/>
      </w:pPr>
      <w:rPr>
        <w:rFonts w:ascii="Symbol" w:hAnsi="Symbol" w:hint="default"/>
      </w:rPr>
    </w:lvl>
    <w:lvl w:ilvl="4" w:tplc="AB2C2976" w:tentative="1">
      <w:start w:val="1"/>
      <w:numFmt w:val="bullet"/>
      <w:lvlText w:val="o"/>
      <w:lvlJc w:val="left"/>
      <w:pPr>
        <w:ind w:left="3601" w:hanging="360"/>
      </w:pPr>
      <w:rPr>
        <w:rFonts w:ascii="Courier New" w:hAnsi="Courier New" w:cs="Courier New" w:hint="default"/>
      </w:rPr>
    </w:lvl>
    <w:lvl w:ilvl="5" w:tplc="00620428" w:tentative="1">
      <w:start w:val="1"/>
      <w:numFmt w:val="bullet"/>
      <w:lvlText w:val=""/>
      <w:lvlJc w:val="left"/>
      <w:pPr>
        <w:ind w:left="4321" w:hanging="360"/>
      </w:pPr>
      <w:rPr>
        <w:rFonts w:ascii="Wingdings" w:hAnsi="Wingdings" w:hint="default"/>
      </w:rPr>
    </w:lvl>
    <w:lvl w:ilvl="6" w:tplc="CEA2A5AA" w:tentative="1">
      <w:start w:val="1"/>
      <w:numFmt w:val="bullet"/>
      <w:lvlText w:val=""/>
      <w:lvlJc w:val="left"/>
      <w:pPr>
        <w:ind w:left="5041" w:hanging="360"/>
      </w:pPr>
      <w:rPr>
        <w:rFonts w:ascii="Symbol" w:hAnsi="Symbol" w:hint="default"/>
      </w:rPr>
    </w:lvl>
    <w:lvl w:ilvl="7" w:tplc="0F7EB602" w:tentative="1">
      <w:start w:val="1"/>
      <w:numFmt w:val="bullet"/>
      <w:lvlText w:val="o"/>
      <w:lvlJc w:val="left"/>
      <w:pPr>
        <w:ind w:left="5761" w:hanging="360"/>
      </w:pPr>
      <w:rPr>
        <w:rFonts w:ascii="Courier New" w:hAnsi="Courier New" w:cs="Courier New" w:hint="default"/>
      </w:rPr>
    </w:lvl>
    <w:lvl w:ilvl="8" w:tplc="0650732C" w:tentative="1">
      <w:start w:val="1"/>
      <w:numFmt w:val="bullet"/>
      <w:lvlText w:val=""/>
      <w:lvlJc w:val="left"/>
      <w:pPr>
        <w:ind w:left="6481" w:hanging="360"/>
      </w:pPr>
      <w:rPr>
        <w:rFonts w:ascii="Wingdings" w:hAnsi="Wingdings" w:hint="default"/>
      </w:rPr>
    </w:lvl>
  </w:abstractNum>
  <w:abstractNum w:abstractNumId="14" w15:restartNumberingAfterBreak="0">
    <w:nsid w:val="1EDE6D97"/>
    <w:multiLevelType w:val="hybridMultilevel"/>
    <w:tmpl w:val="4FE6BAA4"/>
    <w:lvl w:ilvl="0" w:tplc="42A62F32">
      <w:numFmt w:val="bullet"/>
      <w:lvlText w:val="-"/>
      <w:lvlJc w:val="left"/>
      <w:pPr>
        <w:ind w:left="360" w:hanging="360"/>
      </w:pPr>
      <w:rPr>
        <w:rFonts w:ascii="Times New Roman" w:eastAsiaTheme="minorHAnsi" w:hAnsi="Times New Roman" w:cs="Times New Roman" w:hint="default"/>
      </w:rPr>
    </w:lvl>
    <w:lvl w:ilvl="1" w:tplc="DA3A68DC" w:tentative="1">
      <w:start w:val="1"/>
      <w:numFmt w:val="bullet"/>
      <w:lvlText w:val="o"/>
      <w:lvlJc w:val="left"/>
      <w:pPr>
        <w:ind w:left="1080" w:hanging="360"/>
      </w:pPr>
      <w:rPr>
        <w:rFonts w:ascii="Courier New" w:hAnsi="Courier New" w:cs="Courier New" w:hint="default"/>
      </w:rPr>
    </w:lvl>
    <w:lvl w:ilvl="2" w:tplc="18E6865C" w:tentative="1">
      <w:start w:val="1"/>
      <w:numFmt w:val="bullet"/>
      <w:lvlText w:val=""/>
      <w:lvlJc w:val="left"/>
      <w:pPr>
        <w:ind w:left="1800" w:hanging="360"/>
      </w:pPr>
      <w:rPr>
        <w:rFonts w:ascii="Wingdings" w:hAnsi="Wingdings" w:hint="default"/>
      </w:rPr>
    </w:lvl>
    <w:lvl w:ilvl="3" w:tplc="10084C9A" w:tentative="1">
      <w:start w:val="1"/>
      <w:numFmt w:val="bullet"/>
      <w:lvlText w:val=""/>
      <w:lvlJc w:val="left"/>
      <w:pPr>
        <w:ind w:left="2520" w:hanging="360"/>
      </w:pPr>
      <w:rPr>
        <w:rFonts w:ascii="Symbol" w:hAnsi="Symbol" w:hint="default"/>
      </w:rPr>
    </w:lvl>
    <w:lvl w:ilvl="4" w:tplc="3A3689C6" w:tentative="1">
      <w:start w:val="1"/>
      <w:numFmt w:val="bullet"/>
      <w:lvlText w:val="o"/>
      <w:lvlJc w:val="left"/>
      <w:pPr>
        <w:ind w:left="3240" w:hanging="360"/>
      </w:pPr>
      <w:rPr>
        <w:rFonts w:ascii="Courier New" w:hAnsi="Courier New" w:cs="Courier New" w:hint="default"/>
      </w:rPr>
    </w:lvl>
    <w:lvl w:ilvl="5" w:tplc="0866A1D2" w:tentative="1">
      <w:start w:val="1"/>
      <w:numFmt w:val="bullet"/>
      <w:lvlText w:val=""/>
      <w:lvlJc w:val="left"/>
      <w:pPr>
        <w:ind w:left="3960" w:hanging="360"/>
      </w:pPr>
      <w:rPr>
        <w:rFonts w:ascii="Wingdings" w:hAnsi="Wingdings" w:hint="default"/>
      </w:rPr>
    </w:lvl>
    <w:lvl w:ilvl="6" w:tplc="6220E906" w:tentative="1">
      <w:start w:val="1"/>
      <w:numFmt w:val="bullet"/>
      <w:lvlText w:val=""/>
      <w:lvlJc w:val="left"/>
      <w:pPr>
        <w:ind w:left="4680" w:hanging="360"/>
      </w:pPr>
      <w:rPr>
        <w:rFonts w:ascii="Symbol" w:hAnsi="Symbol" w:hint="default"/>
      </w:rPr>
    </w:lvl>
    <w:lvl w:ilvl="7" w:tplc="4B6E0E68" w:tentative="1">
      <w:start w:val="1"/>
      <w:numFmt w:val="bullet"/>
      <w:lvlText w:val="o"/>
      <w:lvlJc w:val="left"/>
      <w:pPr>
        <w:ind w:left="5400" w:hanging="360"/>
      </w:pPr>
      <w:rPr>
        <w:rFonts w:ascii="Courier New" w:hAnsi="Courier New" w:cs="Courier New" w:hint="default"/>
      </w:rPr>
    </w:lvl>
    <w:lvl w:ilvl="8" w:tplc="EF866802" w:tentative="1">
      <w:start w:val="1"/>
      <w:numFmt w:val="bullet"/>
      <w:lvlText w:val=""/>
      <w:lvlJc w:val="left"/>
      <w:pPr>
        <w:ind w:left="6120" w:hanging="360"/>
      </w:pPr>
      <w:rPr>
        <w:rFonts w:ascii="Wingdings" w:hAnsi="Wingdings" w:hint="default"/>
      </w:rPr>
    </w:lvl>
  </w:abstractNum>
  <w:abstractNum w:abstractNumId="15" w15:restartNumberingAfterBreak="0">
    <w:nsid w:val="20E40B0C"/>
    <w:multiLevelType w:val="hybridMultilevel"/>
    <w:tmpl w:val="EC30A4EE"/>
    <w:lvl w:ilvl="0" w:tplc="E20EDAF8">
      <w:start w:val="1"/>
      <w:numFmt w:val="bullet"/>
      <w:lvlText w:val=""/>
      <w:lvlJc w:val="left"/>
      <w:pPr>
        <w:ind w:left="721" w:hanging="360"/>
      </w:pPr>
      <w:rPr>
        <w:rFonts w:ascii="Symbol" w:hAnsi="Symbol" w:hint="default"/>
      </w:rPr>
    </w:lvl>
    <w:lvl w:ilvl="1" w:tplc="0C9639CE" w:tentative="1">
      <w:start w:val="1"/>
      <w:numFmt w:val="bullet"/>
      <w:lvlText w:val="o"/>
      <w:lvlJc w:val="left"/>
      <w:pPr>
        <w:ind w:left="1441" w:hanging="360"/>
      </w:pPr>
      <w:rPr>
        <w:rFonts w:ascii="Courier New" w:hAnsi="Courier New" w:cs="Courier New" w:hint="default"/>
      </w:rPr>
    </w:lvl>
    <w:lvl w:ilvl="2" w:tplc="226CFBBC" w:tentative="1">
      <w:start w:val="1"/>
      <w:numFmt w:val="bullet"/>
      <w:lvlText w:val=""/>
      <w:lvlJc w:val="left"/>
      <w:pPr>
        <w:ind w:left="2161" w:hanging="360"/>
      </w:pPr>
      <w:rPr>
        <w:rFonts w:ascii="Wingdings" w:hAnsi="Wingdings" w:hint="default"/>
      </w:rPr>
    </w:lvl>
    <w:lvl w:ilvl="3" w:tplc="1820C62C" w:tentative="1">
      <w:start w:val="1"/>
      <w:numFmt w:val="bullet"/>
      <w:lvlText w:val=""/>
      <w:lvlJc w:val="left"/>
      <w:pPr>
        <w:ind w:left="2881" w:hanging="360"/>
      </w:pPr>
      <w:rPr>
        <w:rFonts w:ascii="Symbol" w:hAnsi="Symbol" w:hint="default"/>
      </w:rPr>
    </w:lvl>
    <w:lvl w:ilvl="4" w:tplc="28EA014A" w:tentative="1">
      <w:start w:val="1"/>
      <w:numFmt w:val="bullet"/>
      <w:lvlText w:val="o"/>
      <w:lvlJc w:val="left"/>
      <w:pPr>
        <w:ind w:left="3601" w:hanging="360"/>
      </w:pPr>
      <w:rPr>
        <w:rFonts w:ascii="Courier New" w:hAnsi="Courier New" w:cs="Courier New" w:hint="default"/>
      </w:rPr>
    </w:lvl>
    <w:lvl w:ilvl="5" w:tplc="F640A480" w:tentative="1">
      <w:start w:val="1"/>
      <w:numFmt w:val="bullet"/>
      <w:lvlText w:val=""/>
      <w:lvlJc w:val="left"/>
      <w:pPr>
        <w:ind w:left="4321" w:hanging="360"/>
      </w:pPr>
      <w:rPr>
        <w:rFonts w:ascii="Wingdings" w:hAnsi="Wingdings" w:hint="default"/>
      </w:rPr>
    </w:lvl>
    <w:lvl w:ilvl="6" w:tplc="4CB2DF32" w:tentative="1">
      <w:start w:val="1"/>
      <w:numFmt w:val="bullet"/>
      <w:lvlText w:val=""/>
      <w:lvlJc w:val="left"/>
      <w:pPr>
        <w:ind w:left="5041" w:hanging="360"/>
      </w:pPr>
      <w:rPr>
        <w:rFonts w:ascii="Symbol" w:hAnsi="Symbol" w:hint="default"/>
      </w:rPr>
    </w:lvl>
    <w:lvl w:ilvl="7" w:tplc="307A0582" w:tentative="1">
      <w:start w:val="1"/>
      <w:numFmt w:val="bullet"/>
      <w:lvlText w:val="o"/>
      <w:lvlJc w:val="left"/>
      <w:pPr>
        <w:ind w:left="5761" w:hanging="360"/>
      </w:pPr>
      <w:rPr>
        <w:rFonts w:ascii="Courier New" w:hAnsi="Courier New" w:cs="Courier New" w:hint="default"/>
      </w:rPr>
    </w:lvl>
    <w:lvl w:ilvl="8" w:tplc="BDE45354" w:tentative="1">
      <w:start w:val="1"/>
      <w:numFmt w:val="bullet"/>
      <w:lvlText w:val=""/>
      <w:lvlJc w:val="left"/>
      <w:pPr>
        <w:ind w:left="6481" w:hanging="360"/>
      </w:pPr>
      <w:rPr>
        <w:rFonts w:ascii="Wingdings" w:hAnsi="Wingdings" w:hint="default"/>
      </w:rPr>
    </w:lvl>
  </w:abstractNum>
  <w:abstractNum w:abstractNumId="16" w15:restartNumberingAfterBreak="0">
    <w:nsid w:val="211D06D8"/>
    <w:multiLevelType w:val="hybridMultilevel"/>
    <w:tmpl w:val="278A2FE0"/>
    <w:lvl w:ilvl="0" w:tplc="A914D5C6">
      <w:start w:val="1"/>
      <w:numFmt w:val="bullet"/>
      <w:lvlText w:val=""/>
      <w:lvlJc w:val="left"/>
      <w:pPr>
        <w:ind w:left="721" w:hanging="360"/>
      </w:pPr>
      <w:rPr>
        <w:rFonts w:ascii="Symbol" w:hAnsi="Symbol" w:hint="default"/>
      </w:rPr>
    </w:lvl>
    <w:lvl w:ilvl="1" w:tplc="B7524032" w:tentative="1">
      <w:start w:val="1"/>
      <w:numFmt w:val="bullet"/>
      <w:lvlText w:val="o"/>
      <w:lvlJc w:val="left"/>
      <w:pPr>
        <w:ind w:left="1441" w:hanging="360"/>
      </w:pPr>
      <w:rPr>
        <w:rFonts w:ascii="Courier New" w:hAnsi="Courier New" w:cs="Courier New" w:hint="default"/>
      </w:rPr>
    </w:lvl>
    <w:lvl w:ilvl="2" w:tplc="49B61EDA" w:tentative="1">
      <w:start w:val="1"/>
      <w:numFmt w:val="bullet"/>
      <w:lvlText w:val=""/>
      <w:lvlJc w:val="left"/>
      <w:pPr>
        <w:ind w:left="2161" w:hanging="360"/>
      </w:pPr>
      <w:rPr>
        <w:rFonts w:ascii="Wingdings" w:hAnsi="Wingdings" w:hint="default"/>
      </w:rPr>
    </w:lvl>
    <w:lvl w:ilvl="3" w:tplc="E2F2E3D8" w:tentative="1">
      <w:start w:val="1"/>
      <w:numFmt w:val="bullet"/>
      <w:lvlText w:val=""/>
      <w:lvlJc w:val="left"/>
      <w:pPr>
        <w:ind w:left="2881" w:hanging="360"/>
      </w:pPr>
      <w:rPr>
        <w:rFonts w:ascii="Symbol" w:hAnsi="Symbol" w:hint="default"/>
      </w:rPr>
    </w:lvl>
    <w:lvl w:ilvl="4" w:tplc="50342BC4" w:tentative="1">
      <w:start w:val="1"/>
      <w:numFmt w:val="bullet"/>
      <w:lvlText w:val="o"/>
      <w:lvlJc w:val="left"/>
      <w:pPr>
        <w:ind w:left="3601" w:hanging="360"/>
      </w:pPr>
      <w:rPr>
        <w:rFonts w:ascii="Courier New" w:hAnsi="Courier New" w:cs="Courier New" w:hint="default"/>
      </w:rPr>
    </w:lvl>
    <w:lvl w:ilvl="5" w:tplc="8BE8D214" w:tentative="1">
      <w:start w:val="1"/>
      <w:numFmt w:val="bullet"/>
      <w:lvlText w:val=""/>
      <w:lvlJc w:val="left"/>
      <w:pPr>
        <w:ind w:left="4321" w:hanging="360"/>
      </w:pPr>
      <w:rPr>
        <w:rFonts w:ascii="Wingdings" w:hAnsi="Wingdings" w:hint="default"/>
      </w:rPr>
    </w:lvl>
    <w:lvl w:ilvl="6" w:tplc="D820F7A2" w:tentative="1">
      <w:start w:val="1"/>
      <w:numFmt w:val="bullet"/>
      <w:lvlText w:val=""/>
      <w:lvlJc w:val="left"/>
      <w:pPr>
        <w:ind w:left="5041" w:hanging="360"/>
      </w:pPr>
      <w:rPr>
        <w:rFonts w:ascii="Symbol" w:hAnsi="Symbol" w:hint="default"/>
      </w:rPr>
    </w:lvl>
    <w:lvl w:ilvl="7" w:tplc="B46E965C" w:tentative="1">
      <w:start w:val="1"/>
      <w:numFmt w:val="bullet"/>
      <w:lvlText w:val="o"/>
      <w:lvlJc w:val="left"/>
      <w:pPr>
        <w:ind w:left="5761" w:hanging="360"/>
      </w:pPr>
      <w:rPr>
        <w:rFonts w:ascii="Courier New" w:hAnsi="Courier New" w:cs="Courier New" w:hint="default"/>
      </w:rPr>
    </w:lvl>
    <w:lvl w:ilvl="8" w:tplc="C5E80CFC" w:tentative="1">
      <w:start w:val="1"/>
      <w:numFmt w:val="bullet"/>
      <w:lvlText w:val=""/>
      <w:lvlJc w:val="left"/>
      <w:pPr>
        <w:ind w:left="6481" w:hanging="360"/>
      </w:pPr>
      <w:rPr>
        <w:rFonts w:ascii="Wingdings" w:hAnsi="Wingdings" w:hint="default"/>
      </w:rPr>
    </w:lvl>
  </w:abstractNum>
  <w:abstractNum w:abstractNumId="17"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8C37C5E"/>
    <w:multiLevelType w:val="hybridMultilevel"/>
    <w:tmpl w:val="0CFC9334"/>
    <w:lvl w:ilvl="0" w:tplc="6656898A">
      <w:start w:val="1"/>
      <w:numFmt w:val="bullet"/>
      <w:lvlText w:val=""/>
      <w:lvlJc w:val="left"/>
      <w:pPr>
        <w:ind w:left="721" w:hanging="360"/>
      </w:pPr>
      <w:rPr>
        <w:rFonts w:ascii="Symbol" w:hAnsi="Symbol" w:hint="default"/>
      </w:rPr>
    </w:lvl>
    <w:lvl w:ilvl="1" w:tplc="D2BE773C" w:tentative="1">
      <w:start w:val="1"/>
      <w:numFmt w:val="bullet"/>
      <w:lvlText w:val="o"/>
      <w:lvlJc w:val="left"/>
      <w:pPr>
        <w:ind w:left="1441" w:hanging="360"/>
      </w:pPr>
      <w:rPr>
        <w:rFonts w:ascii="Courier New" w:hAnsi="Courier New" w:cs="Courier New" w:hint="default"/>
      </w:rPr>
    </w:lvl>
    <w:lvl w:ilvl="2" w:tplc="CA049506" w:tentative="1">
      <w:start w:val="1"/>
      <w:numFmt w:val="bullet"/>
      <w:lvlText w:val=""/>
      <w:lvlJc w:val="left"/>
      <w:pPr>
        <w:ind w:left="2161" w:hanging="360"/>
      </w:pPr>
      <w:rPr>
        <w:rFonts w:ascii="Wingdings" w:hAnsi="Wingdings" w:hint="default"/>
      </w:rPr>
    </w:lvl>
    <w:lvl w:ilvl="3" w:tplc="ADCE4AB2" w:tentative="1">
      <w:start w:val="1"/>
      <w:numFmt w:val="bullet"/>
      <w:lvlText w:val=""/>
      <w:lvlJc w:val="left"/>
      <w:pPr>
        <w:ind w:left="2881" w:hanging="360"/>
      </w:pPr>
      <w:rPr>
        <w:rFonts w:ascii="Symbol" w:hAnsi="Symbol" w:hint="default"/>
      </w:rPr>
    </w:lvl>
    <w:lvl w:ilvl="4" w:tplc="1C46EB2E" w:tentative="1">
      <w:start w:val="1"/>
      <w:numFmt w:val="bullet"/>
      <w:lvlText w:val="o"/>
      <w:lvlJc w:val="left"/>
      <w:pPr>
        <w:ind w:left="3601" w:hanging="360"/>
      </w:pPr>
      <w:rPr>
        <w:rFonts w:ascii="Courier New" w:hAnsi="Courier New" w:cs="Courier New" w:hint="default"/>
      </w:rPr>
    </w:lvl>
    <w:lvl w:ilvl="5" w:tplc="E18A2CE2" w:tentative="1">
      <w:start w:val="1"/>
      <w:numFmt w:val="bullet"/>
      <w:lvlText w:val=""/>
      <w:lvlJc w:val="left"/>
      <w:pPr>
        <w:ind w:left="4321" w:hanging="360"/>
      </w:pPr>
      <w:rPr>
        <w:rFonts w:ascii="Wingdings" w:hAnsi="Wingdings" w:hint="default"/>
      </w:rPr>
    </w:lvl>
    <w:lvl w:ilvl="6" w:tplc="614C2CD4" w:tentative="1">
      <w:start w:val="1"/>
      <w:numFmt w:val="bullet"/>
      <w:lvlText w:val=""/>
      <w:lvlJc w:val="left"/>
      <w:pPr>
        <w:ind w:left="5041" w:hanging="360"/>
      </w:pPr>
      <w:rPr>
        <w:rFonts w:ascii="Symbol" w:hAnsi="Symbol" w:hint="default"/>
      </w:rPr>
    </w:lvl>
    <w:lvl w:ilvl="7" w:tplc="37E01986" w:tentative="1">
      <w:start w:val="1"/>
      <w:numFmt w:val="bullet"/>
      <w:lvlText w:val="o"/>
      <w:lvlJc w:val="left"/>
      <w:pPr>
        <w:ind w:left="5761" w:hanging="360"/>
      </w:pPr>
      <w:rPr>
        <w:rFonts w:ascii="Courier New" w:hAnsi="Courier New" w:cs="Courier New" w:hint="default"/>
      </w:rPr>
    </w:lvl>
    <w:lvl w:ilvl="8" w:tplc="90127ABE" w:tentative="1">
      <w:start w:val="1"/>
      <w:numFmt w:val="bullet"/>
      <w:lvlText w:val=""/>
      <w:lvlJc w:val="left"/>
      <w:pPr>
        <w:ind w:left="6481" w:hanging="360"/>
      </w:pPr>
      <w:rPr>
        <w:rFonts w:ascii="Wingdings" w:hAnsi="Wingdings" w:hint="default"/>
      </w:rPr>
    </w:lvl>
  </w:abstractNum>
  <w:abstractNum w:abstractNumId="19" w15:restartNumberingAfterBreak="0">
    <w:nsid w:val="2D5C5190"/>
    <w:multiLevelType w:val="hybridMultilevel"/>
    <w:tmpl w:val="A0B83418"/>
    <w:lvl w:ilvl="0" w:tplc="3F60CE84">
      <w:start w:val="1"/>
      <w:numFmt w:val="bullet"/>
      <w:lvlText w:val=""/>
      <w:lvlJc w:val="left"/>
      <w:pPr>
        <w:ind w:left="721" w:hanging="360"/>
      </w:pPr>
      <w:rPr>
        <w:rFonts w:ascii="Symbol" w:hAnsi="Symbol" w:hint="default"/>
      </w:rPr>
    </w:lvl>
    <w:lvl w:ilvl="1" w:tplc="43C665D8" w:tentative="1">
      <w:start w:val="1"/>
      <w:numFmt w:val="bullet"/>
      <w:lvlText w:val="o"/>
      <w:lvlJc w:val="left"/>
      <w:pPr>
        <w:ind w:left="1441" w:hanging="360"/>
      </w:pPr>
      <w:rPr>
        <w:rFonts w:ascii="Courier New" w:hAnsi="Courier New" w:cs="Courier New" w:hint="default"/>
      </w:rPr>
    </w:lvl>
    <w:lvl w:ilvl="2" w:tplc="75441646" w:tentative="1">
      <w:start w:val="1"/>
      <w:numFmt w:val="bullet"/>
      <w:lvlText w:val=""/>
      <w:lvlJc w:val="left"/>
      <w:pPr>
        <w:ind w:left="2161" w:hanging="360"/>
      </w:pPr>
      <w:rPr>
        <w:rFonts w:ascii="Wingdings" w:hAnsi="Wingdings" w:hint="default"/>
      </w:rPr>
    </w:lvl>
    <w:lvl w:ilvl="3" w:tplc="F3F8F5AE" w:tentative="1">
      <w:start w:val="1"/>
      <w:numFmt w:val="bullet"/>
      <w:lvlText w:val=""/>
      <w:lvlJc w:val="left"/>
      <w:pPr>
        <w:ind w:left="2881" w:hanging="360"/>
      </w:pPr>
      <w:rPr>
        <w:rFonts w:ascii="Symbol" w:hAnsi="Symbol" w:hint="default"/>
      </w:rPr>
    </w:lvl>
    <w:lvl w:ilvl="4" w:tplc="A8E84FF0" w:tentative="1">
      <w:start w:val="1"/>
      <w:numFmt w:val="bullet"/>
      <w:lvlText w:val="o"/>
      <w:lvlJc w:val="left"/>
      <w:pPr>
        <w:ind w:left="3601" w:hanging="360"/>
      </w:pPr>
      <w:rPr>
        <w:rFonts w:ascii="Courier New" w:hAnsi="Courier New" w:cs="Courier New" w:hint="default"/>
      </w:rPr>
    </w:lvl>
    <w:lvl w:ilvl="5" w:tplc="07F8FF7E" w:tentative="1">
      <w:start w:val="1"/>
      <w:numFmt w:val="bullet"/>
      <w:lvlText w:val=""/>
      <w:lvlJc w:val="left"/>
      <w:pPr>
        <w:ind w:left="4321" w:hanging="360"/>
      </w:pPr>
      <w:rPr>
        <w:rFonts w:ascii="Wingdings" w:hAnsi="Wingdings" w:hint="default"/>
      </w:rPr>
    </w:lvl>
    <w:lvl w:ilvl="6" w:tplc="508C5C94" w:tentative="1">
      <w:start w:val="1"/>
      <w:numFmt w:val="bullet"/>
      <w:lvlText w:val=""/>
      <w:lvlJc w:val="left"/>
      <w:pPr>
        <w:ind w:left="5041" w:hanging="360"/>
      </w:pPr>
      <w:rPr>
        <w:rFonts w:ascii="Symbol" w:hAnsi="Symbol" w:hint="default"/>
      </w:rPr>
    </w:lvl>
    <w:lvl w:ilvl="7" w:tplc="2FA094F2" w:tentative="1">
      <w:start w:val="1"/>
      <w:numFmt w:val="bullet"/>
      <w:lvlText w:val="o"/>
      <w:lvlJc w:val="left"/>
      <w:pPr>
        <w:ind w:left="5761" w:hanging="360"/>
      </w:pPr>
      <w:rPr>
        <w:rFonts w:ascii="Courier New" w:hAnsi="Courier New" w:cs="Courier New" w:hint="default"/>
      </w:rPr>
    </w:lvl>
    <w:lvl w:ilvl="8" w:tplc="812273B6" w:tentative="1">
      <w:start w:val="1"/>
      <w:numFmt w:val="bullet"/>
      <w:lvlText w:val=""/>
      <w:lvlJc w:val="left"/>
      <w:pPr>
        <w:ind w:left="6481" w:hanging="360"/>
      </w:pPr>
      <w:rPr>
        <w:rFonts w:ascii="Wingdings" w:hAnsi="Wingdings" w:hint="default"/>
      </w:rPr>
    </w:lvl>
  </w:abstractNum>
  <w:abstractNum w:abstractNumId="20" w15:restartNumberingAfterBreak="0">
    <w:nsid w:val="305F5FCC"/>
    <w:multiLevelType w:val="hybridMultilevel"/>
    <w:tmpl w:val="7C122E56"/>
    <w:lvl w:ilvl="0" w:tplc="99C0F5AC">
      <w:start w:val="1"/>
      <w:numFmt w:val="bullet"/>
      <w:lvlText w:val=""/>
      <w:lvlJc w:val="left"/>
      <w:pPr>
        <w:ind w:left="721" w:hanging="360"/>
      </w:pPr>
      <w:rPr>
        <w:rFonts w:ascii="Symbol" w:hAnsi="Symbol" w:hint="default"/>
      </w:rPr>
    </w:lvl>
    <w:lvl w:ilvl="1" w:tplc="8A964378" w:tentative="1">
      <w:start w:val="1"/>
      <w:numFmt w:val="bullet"/>
      <w:lvlText w:val="o"/>
      <w:lvlJc w:val="left"/>
      <w:pPr>
        <w:ind w:left="1441" w:hanging="360"/>
      </w:pPr>
      <w:rPr>
        <w:rFonts w:ascii="Courier New" w:hAnsi="Courier New" w:cs="Courier New" w:hint="default"/>
      </w:rPr>
    </w:lvl>
    <w:lvl w:ilvl="2" w:tplc="D07A7382" w:tentative="1">
      <w:start w:val="1"/>
      <w:numFmt w:val="bullet"/>
      <w:lvlText w:val=""/>
      <w:lvlJc w:val="left"/>
      <w:pPr>
        <w:ind w:left="2161" w:hanging="360"/>
      </w:pPr>
      <w:rPr>
        <w:rFonts w:ascii="Wingdings" w:hAnsi="Wingdings" w:hint="default"/>
      </w:rPr>
    </w:lvl>
    <w:lvl w:ilvl="3" w:tplc="C67C287A" w:tentative="1">
      <w:start w:val="1"/>
      <w:numFmt w:val="bullet"/>
      <w:lvlText w:val=""/>
      <w:lvlJc w:val="left"/>
      <w:pPr>
        <w:ind w:left="2881" w:hanging="360"/>
      </w:pPr>
      <w:rPr>
        <w:rFonts w:ascii="Symbol" w:hAnsi="Symbol" w:hint="default"/>
      </w:rPr>
    </w:lvl>
    <w:lvl w:ilvl="4" w:tplc="5CD27934" w:tentative="1">
      <w:start w:val="1"/>
      <w:numFmt w:val="bullet"/>
      <w:lvlText w:val="o"/>
      <w:lvlJc w:val="left"/>
      <w:pPr>
        <w:ind w:left="3601" w:hanging="360"/>
      </w:pPr>
      <w:rPr>
        <w:rFonts w:ascii="Courier New" w:hAnsi="Courier New" w:cs="Courier New" w:hint="default"/>
      </w:rPr>
    </w:lvl>
    <w:lvl w:ilvl="5" w:tplc="5B785F72" w:tentative="1">
      <w:start w:val="1"/>
      <w:numFmt w:val="bullet"/>
      <w:lvlText w:val=""/>
      <w:lvlJc w:val="left"/>
      <w:pPr>
        <w:ind w:left="4321" w:hanging="360"/>
      </w:pPr>
      <w:rPr>
        <w:rFonts w:ascii="Wingdings" w:hAnsi="Wingdings" w:hint="default"/>
      </w:rPr>
    </w:lvl>
    <w:lvl w:ilvl="6" w:tplc="358A3A8A" w:tentative="1">
      <w:start w:val="1"/>
      <w:numFmt w:val="bullet"/>
      <w:lvlText w:val=""/>
      <w:lvlJc w:val="left"/>
      <w:pPr>
        <w:ind w:left="5041" w:hanging="360"/>
      </w:pPr>
      <w:rPr>
        <w:rFonts w:ascii="Symbol" w:hAnsi="Symbol" w:hint="default"/>
      </w:rPr>
    </w:lvl>
    <w:lvl w:ilvl="7" w:tplc="2110EE12" w:tentative="1">
      <w:start w:val="1"/>
      <w:numFmt w:val="bullet"/>
      <w:lvlText w:val="o"/>
      <w:lvlJc w:val="left"/>
      <w:pPr>
        <w:ind w:left="5761" w:hanging="360"/>
      </w:pPr>
      <w:rPr>
        <w:rFonts w:ascii="Courier New" w:hAnsi="Courier New" w:cs="Courier New" w:hint="default"/>
      </w:rPr>
    </w:lvl>
    <w:lvl w:ilvl="8" w:tplc="DE6EC2A0" w:tentative="1">
      <w:start w:val="1"/>
      <w:numFmt w:val="bullet"/>
      <w:lvlText w:val=""/>
      <w:lvlJc w:val="left"/>
      <w:pPr>
        <w:ind w:left="6481" w:hanging="360"/>
      </w:pPr>
      <w:rPr>
        <w:rFonts w:ascii="Wingdings" w:hAnsi="Wingdings" w:hint="default"/>
      </w:rPr>
    </w:lvl>
  </w:abstractNum>
  <w:abstractNum w:abstractNumId="21" w15:restartNumberingAfterBreak="0">
    <w:nsid w:val="348F17BE"/>
    <w:multiLevelType w:val="hybridMultilevel"/>
    <w:tmpl w:val="7214F350"/>
    <w:lvl w:ilvl="0" w:tplc="5CF6C9C4">
      <w:start w:val="1"/>
      <w:numFmt w:val="bullet"/>
      <w:lvlText w:val=""/>
      <w:lvlJc w:val="left"/>
      <w:pPr>
        <w:ind w:left="720" w:hanging="360"/>
      </w:pPr>
      <w:rPr>
        <w:rFonts w:ascii="Symbol" w:hAnsi="Symbol" w:hint="default"/>
      </w:rPr>
    </w:lvl>
    <w:lvl w:ilvl="1" w:tplc="E572CF84">
      <w:numFmt w:val="bullet"/>
      <w:lvlText w:val="-"/>
      <w:lvlJc w:val="left"/>
      <w:pPr>
        <w:ind w:left="1440" w:hanging="360"/>
      </w:pPr>
      <w:rPr>
        <w:rFonts w:ascii="Times New Roman" w:eastAsiaTheme="minorHAnsi" w:hAnsi="Times New Roman" w:cs="Times New Roman" w:hint="default"/>
      </w:rPr>
    </w:lvl>
    <w:lvl w:ilvl="2" w:tplc="AD8A072C" w:tentative="1">
      <w:start w:val="1"/>
      <w:numFmt w:val="bullet"/>
      <w:lvlText w:val=""/>
      <w:lvlJc w:val="left"/>
      <w:pPr>
        <w:ind w:left="2160" w:hanging="360"/>
      </w:pPr>
      <w:rPr>
        <w:rFonts w:ascii="Wingdings" w:hAnsi="Wingdings" w:hint="default"/>
      </w:rPr>
    </w:lvl>
    <w:lvl w:ilvl="3" w:tplc="A13607C2" w:tentative="1">
      <w:start w:val="1"/>
      <w:numFmt w:val="bullet"/>
      <w:lvlText w:val=""/>
      <w:lvlJc w:val="left"/>
      <w:pPr>
        <w:ind w:left="2880" w:hanging="360"/>
      </w:pPr>
      <w:rPr>
        <w:rFonts w:ascii="Symbol" w:hAnsi="Symbol" w:hint="default"/>
      </w:rPr>
    </w:lvl>
    <w:lvl w:ilvl="4" w:tplc="01AEDFCA" w:tentative="1">
      <w:start w:val="1"/>
      <w:numFmt w:val="bullet"/>
      <w:lvlText w:val="o"/>
      <w:lvlJc w:val="left"/>
      <w:pPr>
        <w:ind w:left="3600" w:hanging="360"/>
      </w:pPr>
      <w:rPr>
        <w:rFonts w:ascii="Courier New" w:hAnsi="Courier New" w:cs="Courier New" w:hint="default"/>
      </w:rPr>
    </w:lvl>
    <w:lvl w:ilvl="5" w:tplc="028C1A7C" w:tentative="1">
      <w:start w:val="1"/>
      <w:numFmt w:val="bullet"/>
      <w:lvlText w:val=""/>
      <w:lvlJc w:val="left"/>
      <w:pPr>
        <w:ind w:left="4320" w:hanging="360"/>
      </w:pPr>
      <w:rPr>
        <w:rFonts w:ascii="Wingdings" w:hAnsi="Wingdings" w:hint="default"/>
      </w:rPr>
    </w:lvl>
    <w:lvl w:ilvl="6" w:tplc="6C462EAE" w:tentative="1">
      <w:start w:val="1"/>
      <w:numFmt w:val="bullet"/>
      <w:lvlText w:val=""/>
      <w:lvlJc w:val="left"/>
      <w:pPr>
        <w:ind w:left="5040" w:hanging="360"/>
      </w:pPr>
      <w:rPr>
        <w:rFonts w:ascii="Symbol" w:hAnsi="Symbol" w:hint="default"/>
      </w:rPr>
    </w:lvl>
    <w:lvl w:ilvl="7" w:tplc="582E5C2A" w:tentative="1">
      <w:start w:val="1"/>
      <w:numFmt w:val="bullet"/>
      <w:lvlText w:val="o"/>
      <w:lvlJc w:val="left"/>
      <w:pPr>
        <w:ind w:left="5760" w:hanging="360"/>
      </w:pPr>
      <w:rPr>
        <w:rFonts w:ascii="Courier New" w:hAnsi="Courier New" w:cs="Courier New" w:hint="default"/>
      </w:rPr>
    </w:lvl>
    <w:lvl w:ilvl="8" w:tplc="44E4504A" w:tentative="1">
      <w:start w:val="1"/>
      <w:numFmt w:val="bullet"/>
      <w:lvlText w:val=""/>
      <w:lvlJc w:val="left"/>
      <w:pPr>
        <w:ind w:left="6480" w:hanging="360"/>
      </w:pPr>
      <w:rPr>
        <w:rFonts w:ascii="Wingdings" w:hAnsi="Wingdings" w:hint="default"/>
      </w:rPr>
    </w:lvl>
  </w:abstractNum>
  <w:abstractNum w:abstractNumId="22" w15:restartNumberingAfterBreak="0">
    <w:nsid w:val="370871AE"/>
    <w:multiLevelType w:val="hybridMultilevel"/>
    <w:tmpl w:val="2960904C"/>
    <w:lvl w:ilvl="0" w:tplc="722CA638">
      <w:start w:val="1"/>
      <w:numFmt w:val="bullet"/>
      <w:lvlText w:val=""/>
      <w:lvlJc w:val="left"/>
      <w:pPr>
        <w:ind w:left="721" w:hanging="360"/>
      </w:pPr>
      <w:rPr>
        <w:rFonts w:ascii="Symbol" w:hAnsi="Symbol" w:hint="default"/>
      </w:rPr>
    </w:lvl>
    <w:lvl w:ilvl="1" w:tplc="3EFA8442" w:tentative="1">
      <w:start w:val="1"/>
      <w:numFmt w:val="bullet"/>
      <w:lvlText w:val="o"/>
      <w:lvlJc w:val="left"/>
      <w:pPr>
        <w:ind w:left="1441" w:hanging="360"/>
      </w:pPr>
      <w:rPr>
        <w:rFonts w:ascii="Courier New" w:hAnsi="Courier New" w:cs="Courier New" w:hint="default"/>
      </w:rPr>
    </w:lvl>
    <w:lvl w:ilvl="2" w:tplc="5D669432" w:tentative="1">
      <w:start w:val="1"/>
      <w:numFmt w:val="bullet"/>
      <w:lvlText w:val=""/>
      <w:lvlJc w:val="left"/>
      <w:pPr>
        <w:ind w:left="2161" w:hanging="360"/>
      </w:pPr>
      <w:rPr>
        <w:rFonts w:ascii="Wingdings" w:hAnsi="Wingdings" w:hint="default"/>
      </w:rPr>
    </w:lvl>
    <w:lvl w:ilvl="3" w:tplc="C4BCE56C" w:tentative="1">
      <w:start w:val="1"/>
      <w:numFmt w:val="bullet"/>
      <w:lvlText w:val=""/>
      <w:lvlJc w:val="left"/>
      <w:pPr>
        <w:ind w:left="2881" w:hanging="360"/>
      </w:pPr>
      <w:rPr>
        <w:rFonts w:ascii="Symbol" w:hAnsi="Symbol" w:hint="default"/>
      </w:rPr>
    </w:lvl>
    <w:lvl w:ilvl="4" w:tplc="164CAE14" w:tentative="1">
      <w:start w:val="1"/>
      <w:numFmt w:val="bullet"/>
      <w:lvlText w:val="o"/>
      <w:lvlJc w:val="left"/>
      <w:pPr>
        <w:ind w:left="3601" w:hanging="360"/>
      </w:pPr>
      <w:rPr>
        <w:rFonts w:ascii="Courier New" w:hAnsi="Courier New" w:cs="Courier New" w:hint="default"/>
      </w:rPr>
    </w:lvl>
    <w:lvl w:ilvl="5" w:tplc="EA8CB776" w:tentative="1">
      <w:start w:val="1"/>
      <w:numFmt w:val="bullet"/>
      <w:lvlText w:val=""/>
      <w:lvlJc w:val="left"/>
      <w:pPr>
        <w:ind w:left="4321" w:hanging="360"/>
      </w:pPr>
      <w:rPr>
        <w:rFonts w:ascii="Wingdings" w:hAnsi="Wingdings" w:hint="default"/>
      </w:rPr>
    </w:lvl>
    <w:lvl w:ilvl="6" w:tplc="C21E6A6C" w:tentative="1">
      <w:start w:val="1"/>
      <w:numFmt w:val="bullet"/>
      <w:lvlText w:val=""/>
      <w:lvlJc w:val="left"/>
      <w:pPr>
        <w:ind w:left="5041" w:hanging="360"/>
      </w:pPr>
      <w:rPr>
        <w:rFonts w:ascii="Symbol" w:hAnsi="Symbol" w:hint="default"/>
      </w:rPr>
    </w:lvl>
    <w:lvl w:ilvl="7" w:tplc="4EAA3EDC" w:tentative="1">
      <w:start w:val="1"/>
      <w:numFmt w:val="bullet"/>
      <w:lvlText w:val="o"/>
      <w:lvlJc w:val="left"/>
      <w:pPr>
        <w:ind w:left="5761" w:hanging="360"/>
      </w:pPr>
      <w:rPr>
        <w:rFonts w:ascii="Courier New" w:hAnsi="Courier New" w:cs="Courier New" w:hint="default"/>
      </w:rPr>
    </w:lvl>
    <w:lvl w:ilvl="8" w:tplc="F2A8BDAC" w:tentative="1">
      <w:start w:val="1"/>
      <w:numFmt w:val="bullet"/>
      <w:lvlText w:val=""/>
      <w:lvlJc w:val="left"/>
      <w:pPr>
        <w:ind w:left="6481" w:hanging="360"/>
      </w:pPr>
      <w:rPr>
        <w:rFonts w:ascii="Wingdings" w:hAnsi="Wingdings" w:hint="default"/>
      </w:rPr>
    </w:lvl>
  </w:abstractNum>
  <w:abstractNum w:abstractNumId="23" w15:restartNumberingAfterBreak="0">
    <w:nsid w:val="3E44028C"/>
    <w:multiLevelType w:val="hybridMultilevel"/>
    <w:tmpl w:val="DA904784"/>
    <w:lvl w:ilvl="0" w:tplc="8CD41BE2">
      <w:start w:val="1"/>
      <w:numFmt w:val="bullet"/>
      <w:lvlText w:val=""/>
      <w:lvlJc w:val="left"/>
      <w:pPr>
        <w:ind w:left="721" w:hanging="360"/>
      </w:pPr>
      <w:rPr>
        <w:rFonts w:ascii="Symbol" w:hAnsi="Symbol" w:hint="default"/>
      </w:rPr>
    </w:lvl>
    <w:lvl w:ilvl="1" w:tplc="2C147576" w:tentative="1">
      <w:start w:val="1"/>
      <w:numFmt w:val="bullet"/>
      <w:lvlText w:val="o"/>
      <w:lvlJc w:val="left"/>
      <w:pPr>
        <w:ind w:left="1441" w:hanging="360"/>
      </w:pPr>
      <w:rPr>
        <w:rFonts w:ascii="Courier New" w:hAnsi="Courier New" w:cs="Courier New" w:hint="default"/>
      </w:rPr>
    </w:lvl>
    <w:lvl w:ilvl="2" w:tplc="C59A52D2" w:tentative="1">
      <w:start w:val="1"/>
      <w:numFmt w:val="bullet"/>
      <w:lvlText w:val=""/>
      <w:lvlJc w:val="left"/>
      <w:pPr>
        <w:ind w:left="2161" w:hanging="360"/>
      </w:pPr>
      <w:rPr>
        <w:rFonts w:ascii="Wingdings" w:hAnsi="Wingdings" w:hint="default"/>
      </w:rPr>
    </w:lvl>
    <w:lvl w:ilvl="3" w:tplc="C5DAD30A" w:tentative="1">
      <w:start w:val="1"/>
      <w:numFmt w:val="bullet"/>
      <w:lvlText w:val=""/>
      <w:lvlJc w:val="left"/>
      <w:pPr>
        <w:ind w:left="2881" w:hanging="360"/>
      </w:pPr>
      <w:rPr>
        <w:rFonts w:ascii="Symbol" w:hAnsi="Symbol" w:hint="default"/>
      </w:rPr>
    </w:lvl>
    <w:lvl w:ilvl="4" w:tplc="A5124204" w:tentative="1">
      <w:start w:val="1"/>
      <w:numFmt w:val="bullet"/>
      <w:lvlText w:val="o"/>
      <w:lvlJc w:val="left"/>
      <w:pPr>
        <w:ind w:left="3601" w:hanging="360"/>
      </w:pPr>
      <w:rPr>
        <w:rFonts w:ascii="Courier New" w:hAnsi="Courier New" w:cs="Courier New" w:hint="default"/>
      </w:rPr>
    </w:lvl>
    <w:lvl w:ilvl="5" w:tplc="04F442BC" w:tentative="1">
      <w:start w:val="1"/>
      <w:numFmt w:val="bullet"/>
      <w:lvlText w:val=""/>
      <w:lvlJc w:val="left"/>
      <w:pPr>
        <w:ind w:left="4321" w:hanging="360"/>
      </w:pPr>
      <w:rPr>
        <w:rFonts w:ascii="Wingdings" w:hAnsi="Wingdings" w:hint="default"/>
      </w:rPr>
    </w:lvl>
    <w:lvl w:ilvl="6" w:tplc="A48E6B8C" w:tentative="1">
      <w:start w:val="1"/>
      <w:numFmt w:val="bullet"/>
      <w:lvlText w:val=""/>
      <w:lvlJc w:val="left"/>
      <w:pPr>
        <w:ind w:left="5041" w:hanging="360"/>
      </w:pPr>
      <w:rPr>
        <w:rFonts w:ascii="Symbol" w:hAnsi="Symbol" w:hint="default"/>
      </w:rPr>
    </w:lvl>
    <w:lvl w:ilvl="7" w:tplc="7A7A2266" w:tentative="1">
      <w:start w:val="1"/>
      <w:numFmt w:val="bullet"/>
      <w:lvlText w:val="o"/>
      <w:lvlJc w:val="left"/>
      <w:pPr>
        <w:ind w:left="5761" w:hanging="360"/>
      </w:pPr>
      <w:rPr>
        <w:rFonts w:ascii="Courier New" w:hAnsi="Courier New" w:cs="Courier New" w:hint="default"/>
      </w:rPr>
    </w:lvl>
    <w:lvl w:ilvl="8" w:tplc="F9A6D91E" w:tentative="1">
      <w:start w:val="1"/>
      <w:numFmt w:val="bullet"/>
      <w:lvlText w:val=""/>
      <w:lvlJc w:val="left"/>
      <w:pPr>
        <w:ind w:left="6481" w:hanging="360"/>
      </w:pPr>
      <w:rPr>
        <w:rFonts w:ascii="Wingdings" w:hAnsi="Wingdings" w:hint="default"/>
      </w:rPr>
    </w:lvl>
  </w:abstractNum>
  <w:abstractNum w:abstractNumId="24"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41441EA0"/>
    <w:multiLevelType w:val="hybridMultilevel"/>
    <w:tmpl w:val="1598AE52"/>
    <w:lvl w:ilvl="0" w:tplc="51F6B2CA">
      <w:start w:val="1"/>
      <w:numFmt w:val="bullet"/>
      <w:lvlText w:val=""/>
      <w:lvlJc w:val="left"/>
      <w:pPr>
        <w:ind w:left="721" w:hanging="360"/>
      </w:pPr>
      <w:rPr>
        <w:rFonts w:ascii="Symbol" w:hAnsi="Symbol" w:hint="default"/>
      </w:rPr>
    </w:lvl>
    <w:lvl w:ilvl="1" w:tplc="74E849C0" w:tentative="1">
      <w:start w:val="1"/>
      <w:numFmt w:val="bullet"/>
      <w:lvlText w:val="o"/>
      <w:lvlJc w:val="left"/>
      <w:pPr>
        <w:ind w:left="1441" w:hanging="360"/>
      </w:pPr>
      <w:rPr>
        <w:rFonts w:ascii="Courier New" w:hAnsi="Courier New" w:cs="Courier New" w:hint="default"/>
      </w:rPr>
    </w:lvl>
    <w:lvl w:ilvl="2" w:tplc="DA848DB4" w:tentative="1">
      <w:start w:val="1"/>
      <w:numFmt w:val="bullet"/>
      <w:lvlText w:val=""/>
      <w:lvlJc w:val="left"/>
      <w:pPr>
        <w:ind w:left="2161" w:hanging="360"/>
      </w:pPr>
      <w:rPr>
        <w:rFonts w:ascii="Wingdings" w:hAnsi="Wingdings" w:hint="default"/>
      </w:rPr>
    </w:lvl>
    <w:lvl w:ilvl="3" w:tplc="B5D05BA2" w:tentative="1">
      <w:start w:val="1"/>
      <w:numFmt w:val="bullet"/>
      <w:lvlText w:val=""/>
      <w:lvlJc w:val="left"/>
      <w:pPr>
        <w:ind w:left="2881" w:hanging="360"/>
      </w:pPr>
      <w:rPr>
        <w:rFonts w:ascii="Symbol" w:hAnsi="Symbol" w:hint="default"/>
      </w:rPr>
    </w:lvl>
    <w:lvl w:ilvl="4" w:tplc="BE3E051A" w:tentative="1">
      <w:start w:val="1"/>
      <w:numFmt w:val="bullet"/>
      <w:lvlText w:val="o"/>
      <w:lvlJc w:val="left"/>
      <w:pPr>
        <w:ind w:left="3601" w:hanging="360"/>
      </w:pPr>
      <w:rPr>
        <w:rFonts w:ascii="Courier New" w:hAnsi="Courier New" w:cs="Courier New" w:hint="default"/>
      </w:rPr>
    </w:lvl>
    <w:lvl w:ilvl="5" w:tplc="28D4CF56" w:tentative="1">
      <w:start w:val="1"/>
      <w:numFmt w:val="bullet"/>
      <w:lvlText w:val=""/>
      <w:lvlJc w:val="left"/>
      <w:pPr>
        <w:ind w:left="4321" w:hanging="360"/>
      </w:pPr>
      <w:rPr>
        <w:rFonts w:ascii="Wingdings" w:hAnsi="Wingdings" w:hint="default"/>
      </w:rPr>
    </w:lvl>
    <w:lvl w:ilvl="6" w:tplc="A222A23C" w:tentative="1">
      <w:start w:val="1"/>
      <w:numFmt w:val="bullet"/>
      <w:lvlText w:val=""/>
      <w:lvlJc w:val="left"/>
      <w:pPr>
        <w:ind w:left="5041" w:hanging="360"/>
      </w:pPr>
      <w:rPr>
        <w:rFonts w:ascii="Symbol" w:hAnsi="Symbol" w:hint="default"/>
      </w:rPr>
    </w:lvl>
    <w:lvl w:ilvl="7" w:tplc="61CE716A" w:tentative="1">
      <w:start w:val="1"/>
      <w:numFmt w:val="bullet"/>
      <w:lvlText w:val="o"/>
      <w:lvlJc w:val="left"/>
      <w:pPr>
        <w:ind w:left="5761" w:hanging="360"/>
      </w:pPr>
      <w:rPr>
        <w:rFonts w:ascii="Courier New" w:hAnsi="Courier New" w:cs="Courier New" w:hint="default"/>
      </w:rPr>
    </w:lvl>
    <w:lvl w:ilvl="8" w:tplc="660C7A2E" w:tentative="1">
      <w:start w:val="1"/>
      <w:numFmt w:val="bullet"/>
      <w:lvlText w:val=""/>
      <w:lvlJc w:val="left"/>
      <w:pPr>
        <w:ind w:left="6481" w:hanging="360"/>
      </w:pPr>
      <w:rPr>
        <w:rFonts w:ascii="Wingdings" w:hAnsi="Wingdings" w:hint="default"/>
      </w:rPr>
    </w:lvl>
  </w:abstractNum>
  <w:abstractNum w:abstractNumId="26" w15:restartNumberingAfterBreak="0">
    <w:nsid w:val="41855DCC"/>
    <w:multiLevelType w:val="hybridMultilevel"/>
    <w:tmpl w:val="3E7CAAD6"/>
    <w:lvl w:ilvl="0" w:tplc="3B522DF4">
      <w:start w:val="1"/>
      <w:numFmt w:val="bullet"/>
      <w:lvlText w:val=""/>
      <w:lvlJc w:val="left"/>
      <w:pPr>
        <w:ind w:left="721" w:hanging="360"/>
      </w:pPr>
      <w:rPr>
        <w:rFonts w:ascii="Symbol" w:hAnsi="Symbol" w:hint="default"/>
      </w:rPr>
    </w:lvl>
    <w:lvl w:ilvl="1" w:tplc="6574ADC4" w:tentative="1">
      <w:start w:val="1"/>
      <w:numFmt w:val="bullet"/>
      <w:lvlText w:val="o"/>
      <w:lvlJc w:val="left"/>
      <w:pPr>
        <w:ind w:left="1441" w:hanging="360"/>
      </w:pPr>
      <w:rPr>
        <w:rFonts w:ascii="Courier New" w:hAnsi="Courier New" w:cs="Courier New" w:hint="default"/>
      </w:rPr>
    </w:lvl>
    <w:lvl w:ilvl="2" w:tplc="DB42F81A" w:tentative="1">
      <w:start w:val="1"/>
      <w:numFmt w:val="bullet"/>
      <w:lvlText w:val=""/>
      <w:lvlJc w:val="left"/>
      <w:pPr>
        <w:ind w:left="2161" w:hanging="360"/>
      </w:pPr>
      <w:rPr>
        <w:rFonts w:ascii="Wingdings" w:hAnsi="Wingdings" w:hint="default"/>
      </w:rPr>
    </w:lvl>
    <w:lvl w:ilvl="3" w:tplc="7EAE80E0" w:tentative="1">
      <w:start w:val="1"/>
      <w:numFmt w:val="bullet"/>
      <w:lvlText w:val=""/>
      <w:lvlJc w:val="left"/>
      <w:pPr>
        <w:ind w:left="2881" w:hanging="360"/>
      </w:pPr>
      <w:rPr>
        <w:rFonts w:ascii="Symbol" w:hAnsi="Symbol" w:hint="default"/>
      </w:rPr>
    </w:lvl>
    <w:lvl w:ilvl="4" w:tplc="7A38581C" w:tentative="1">
      <w:start w:val="1"/>
      <w:numFmt w:val="bullet"/>
      <w:lvlText w:val="o"/>
      <w:lvlJc w:val="left"/>
      <w:pPr>
        <w:ind w:left="3601" w:hanging="360"/>
      </w:pPr>
      <w:rPr>
        <w:rFonts w:ascii="Courier New" w:hAnsi="Courier New" w:cs="Courier New" w:hint="default"/>
      </w:rPr>
    </w:lvl>
    <w:lvl w:ilvl="5" w:tplc="84D083A4" w:tentative="1">
      <w:start w:val="1"/>
      <w:numFmt w:val="bullet"/>
      <w:lvlText w:val=""/>
      <w:lvlJc w:val="left"/>
      <w:pPr>
        <w:ind w:left="4321" w:hanging="360"/>
      </w:pPr>
      <w:rPr>
        <w:rFonts w:ascii="Wingdings" w:hAnsi="Wingdings" w:hint="default"/>
      </w:rPr>
    </w:lvl>
    <w:lvl w:ilvl="6" w:tplc="D1B6BCA8" w:tentative="1">
      <w:start w:val="1"/>
      <w:numFmt w:val="bullet"/>
      <w:lvlText w:val=""/>
      <w:lvlJc w:val="left"/>
      <w:pPr>
        <w:ind w:left="5041" w:hanging="360"/>
      </w:pPr>
      <w:rPr>
        <w:rFonts w:ascii="Symbol" w:hAnsi="Symbol" w:hint="default"/>
      </w:rPr>
    </w:lvl>
    <w:lvl w:ilvl="7" w:tplc="082CC7B8" w:tentative="1">
      <w:start w:val="1"/>
      <w:numFmt w:val="bullet"/>
      <w:lvlText w:val="o"/>
      <w:lvlJc w:val="left"/>
      <w:pPr>
        <w:ind w:left="5761" w:hanging="360"/>
      </w:pPr>
      <w:rPr>
        <w:rFonts w:ascii="Courier New" w:hAnsi="Courier New" w:cs="Courier New" w:hint="default"/>
      </w:rPr>
    </w:lvl>
    <w:lvl w:ilvl="8" w:tplc="5AB89D6A" w:tentative="1">
      <w:start w:val="1"/>
      <w:numFmt w:val="bullet"/>
      <w:lvlText w:val=""/>
      <w:lvlJc w:val="left"/>
      <w:pPr>
        <w:ind w:left="6481" w:hanging="360"/>
      </w:pPr>
      <w:rPr>
        <w:rFonts w:ascii="Wingdings" w:hAnsi="Wingdings" w:hint="default"/>
      </w:rPr>
    </w:lvl>
  </w:abstractNum>
  <w:abstractNum w:abstractNumId="27" w15:restartNumberingAfterBreak="0">
    <w:nsid w:val="42435075"/>
    <w:multiLevelType w:val="hybridMultilevel"/>
    <w:tmpl w:val="C6880AEC"/>
    <w:lvl w:ilvl="0" w:tplc="0CCAEDAA">
      <w:start w:val="1"/>
      <w:numFmt w:val="bullet"/>
      <w:lvlText w:val=""/>
      <w:lvlJc w:val="left"/>
      <w:pPr>
        <w:ind w:left="1287" w:hanging="360"/>
      </w:pPr>
      <w:rPr>
        <w:rFonts w:ascii="Symbol" w:hAnsi="Symbol" w:hint="default"/>
      </w:rPr>
    </w:lvl>
    <w:lvl w:ilvl="1" w:tplc="51662122" w:tentative="1">
      <w:start w:val="1"/>
      <w:numFmt w:val="bullet"/>
      <w:lvlText w:val="o"/>
      <w:lvlJc w:val="left"/>
      <w:pPr>
        <w:ind w:left="2007" w:hanging="360"/>
      </w:pPr>
      <w:rPr>
        <w:rFonts w:ascii="Courier New" w:hAnsi="Courier New" w:cs="Courier New" w:hint="default"/>
      </w:rPr>
    </w:lvl>
    <w:lvl w:ilvl="2" w:tplc="9DFE8B5A" w:tentative="1">
      <w:start w:val="1"/>
      <w:numFmt w:val="bullet"/>
      <w:lvlText w:val=""/>
      <w:lvlJc w:val="left"/>
      <w:pPr>
        <w:ind w:left="2727" w:hanging="360"/>
      </w:pPr>
      <w:rPr>
        <w:rFonts w:ascii="Wingdings" w:hAnsi="Wingdings" w:hint="default"/>
      </w:rPr>
    </w:lvl>
    <w:lvl w:ilvl="3" w:tplc="6B307502" w:tentative="1">
      <w:start w:val="1"/>
      <w:numFmt w:val="bullet"/>
      <w:lvlText w:val=""/>
      <w:lvlJc w:val="left"/>
      <w:pPr>
        <w:ind w:left="3447" w:hanging="360"/>
      </w:pPr>
      <w:rPr>
        <w:rFonts w:ascii="Symbol" w:hAnsi="Symbol" w:hint="default"/>
      </w:rPr>
    </w:lvl>
    <w:lvl w:ilvl="4" w:tplc="3FBC6F36" w:tentative="1">
      <w:start w:val="1"/>
      <w:numFmt w:val="bullet"/>
      <w:lvlText w:val="o"/>
      <w:lvlJc w:val="left"/>
      <w:pPr>
        <w:ind w:left="4167" w:hanging="360"/>
      </w:pPr>
      <w:rPr>
        <w:rFonts w:ascii="Courier New" w:hAnsi="Courier New" w:cs="Courier New" w:hint="default"/>
      </w:rPr>
    </w:lvl>
    <w:lvl w:ilvl="5" w:tplc="E31439C2" w:tentative="1">
      <w:start w:val="1"/>
      <w:numFmt w:val="bullet"/>
      <w:lvlText w:val=""/>
      <w:lvlJc w:val="left"/>
      <w:pPr>
        <w:ind w:left="4887" w:hanging="360"/>
      </w:pPr>
      <w:rPr>
        <w:rFonts w:ascii="Wingdings" w:hAnsi="Wingdings" w:hint="default"/>
      </w:rPr>
    </w:lvl>
    <w:lvl w:ilvl="6" w:tplc="33825228" w:tentative="1">
      <w:start w:val="1"/>
      <w:numFmt w:val="bullet"/>
      <w:lvlText w:val=""/>
      <w:lvlJc w:val="left"/>
      <w:pPr>
        <w:ind w:left="5607" w:hanging="360"/>
      </w:pPr>
      <w:rPr>
        <w:rFonts w:ascii="Symbol" w:hAnsi="Symbol" w:hint="default"/>
      </w:rPr>
    </w:lvl>
    <w:lvl w:ilvl="7" w:tplc="4A4826F6" w:tentative="1">
      <w:start w:val="1"/>
      <w:numFmt w:val="bullet"/>
      <w:lvlText w:val="o"/>
      <w:lvlJc w:val="left"/>
      <w:pPr>
        <w:ind w:left="6327" w:hanging="360"/>
      </w:pPr>
      <w:rPr>
        <w:rFonts w:ascii="Courier New" w:hAnsi="Courier New" w:cs="Courier New" w:hint="default"/>
      </w:rPr>
    </w:lvl>
    <w:lvl w:ilvl="8" w:tplc="08305FF4" w:tentative="1">
      <w:start w:val="1"/>
      <w:numFmt w:val="bullet"/>
      <w:lvlText w:val=""/>
      <w:lvlJc w:val="left"/>
      <w:pPr>
        <w:ind w:left="7047" w:hanging="360"/>
      </w:pPr>
      <w:rPr>
        <w:rFonts w:ascii="Wingdings" w:hAnsi="Wingdings" w:hint="default"/>
      </w:rPr>
    </w:lvl>
  </w:abstractNum>
  <w:abstractNum w:abstractNumId="28" w15:restartNumberingAfterBreak="0">
    <w:nsid w:val="42660D7F"/>
    <w:multiLevelType w:val="hybridMultilevel"/>
    <w:tmpl w:val="5A3C13E8"/>
    <w:lvl w:ilvl="0" w:tplc="1A3EFFEA">
      <w:start w:val="1"/>
      <w:numFmt w:val="bullet"/>
      <w:lvlText w:val=""/>
      <w:lvlJc w:val="left"/>
      <w:pPr>
        <w:ind w:left="721" w:hanging="360"/>
      </w:pPr>
      <w:rPr>
        <w:rFonts w:ascii="Symbol" w:hAnsi="Symbol" w:hint="default"/>
      </w:rPr>
    </w:lvl>
    <w:lvl w:ilvl="1" w:tplc="396EB67E" w:tentative="1">
      <w:start w:val="1"/>
      <w:numFmt w:val="bullet"/>
      <w:lvlText w:val="o"/>
      <w:lvlJc w:val="left"/>
      <w:pPr>
        <w:ind w:left="1441" w:hanging="360"/>
      </w:pPr>
      <w:rPr>
        <w:rFonts w:ascii="Courier New" w:hAnsi="Courier New" w:cs="Courier New" w:hint="default"/>
      </w:rPr>
    </w:lvl>
    <w:lvl w:ilvl="2" w:tplc="861A322A" w:tentative="1">
      <w:start w:val="1"/>
      <w:numFmt w:val="bullet"/>
      <w:lvlText w:val=""/>
      <w:lvlJc w:val="left"/>
      <w:pPr>
        <w:ind w:left="2161" w:hanging="360"/>
      </w:pPr>
      <w:rPr>
        <w:rFonts w:ascii="Wingdings" w:hAnsi="Wingdings" w:hint="default"/>
      </w:rPr>
    </w:lvl>
    <w:lvl w:ilvl="3" w:tplc="C928B762" w:tentative="1">
      <w:start w:val="1"/>
      <w:numFmt w:val="bullet"/>
      <w:lvlText w:val=""/>
      <w:lvlJc w:val="left"/>
      <w:pPr>
        <w:ind w:left="2881" w:hanging="360"/>
      </w:pPr>
      <w:rPr>
        <w:rFonts w:ascii="Symbol" w:hAnsi="Symbol" w:hint="default"/>
      </w:rPr>
    </w:lvl>
    <w:lvl w:ilvl="4" w:tplc="AA9005AE" w:tentative="1">
      <w:start w:val="1"/>
      <w:numFmt w:val="bullet"/>
      <w:lvlText w:val="o"/>
      <w:lvlJc w:val="left"/>
      <w:pPr>
        <w:ind w:left="3601" w:hanging="360"/>
      </w:pPr>
      <w:rPr>
        <w:rFonts w:ascii="Courier New" w:hAnsi="Courier New" w:cs="Courier New" w:hint="default"/>
      </w:rPr>
    </w:lvl>
    <w:lvl w:ilvl="5" w:tplc="29ACFDD0" w:tentative="1">
      <w:start w:val="1"/>
      <w:numFmt w:val="bullet"/>
      <w:lvlText w:val=""/>
      <w:lvlJc w:val="left"/>
      <w:pPr>
        <w:ind w:left="4321" w:hanging="360"/>
      </w:pPr>
      <w:rPr>
        <w:rFonts w:ascii="Wingdings" w:hAnsi="Wingdings" w:hint="default"/>
      </w:rPr>
    </w:lvl>
    <w:lvl w:ilvl="6" w:tplc="AE1613C6" w:tentative="1">
      <w:start w:val="1"/>
      <w:numFmt w:val="bullet"/>
      <w:lvlText w:val=""/>
      <w:lvlJc w:val="left"/>
      <w:pPr>
        <w:ind w:left="5041" w:hanging="360"/>
      </w:pPr>
      <w:rPr>
        <w:rFonts w:ascii="Symbol" w:hAnsi="Symbol" w:hint="default"/>
      </w:rPr>
    </w:lvl>
    <w:lvl w:ilvl="7" w:tplc="F204370C" w:tentative="1">
      <w:start w:val="1"/>
      <w:numFmt w:val="bullet"/>
      <w:lvlText w:val="o"/>
      <w:lvlJc w:val="left"/>
      <w:pPr>
        <w:ind w:left="5761" w:hanging="360"/>
      </w:pPr>
      <w:rPr>
        <w:rFonts w:ascii="Courier New" w:hAnsi="Courier New" w:cs="Courier New" w:hint="default"/>
      </w:rPr>
    </w:lvl>
    <w:lvl w:ilvl="8" w:tplc="17CE9E8E" w:tentative="1">
      <w:start w:val="1"/>
      <w:numFmt w:val="bullet"/>
      <w:lvlText w:val=""/>
      <w:lvlJc w:val="left"/>
      <w:pPr>
        <w:ind w:left="6481" w:hanging="360"/>
      </w:pPr>
      <w:rPr>
        <w:rFonts w:ascii="Wingdings" w:hAnsi="Wingdings" w:hint="default"/>
      </w:rPr>
    </w:lvl>
  </w:abstractNum>
  <w:abstractNum w:abstractNumId="29" w15:restartNumberingAfterBreak="0">
    <w:nsid w:val="48F35967"/>
    <w:multiLevelType w:val="hybridMultilevel"/>
    <w:tmpl w:val="9F389D66"/>
    <w:lvl w:ilvl="0" w:tplc="020CFEA6">
      <w:numFmt w:val="bullet"/>
      <w:lvlText w:val=""/>
      <w:lvlJc w:val="left"/>
      <w:pPr>
        <w:ind w:left="1137" w:hanging="570"/>
      </w:pPr>
      <w:rPr>
        <w:rFonts w:ascii="Symbol" w:eastAsiaTheme="minorHAnsi" w:hAnsi="Symbol" w:cs="Times New Roman" w:hint="default"/>
      </w:rPr>
    </w:lvl>
    <w:lvl w:ilvl="1" w:tplc="AADAF6FA" w:tentative="1">
      <w:start w:val="1"/>
      <w:numFmt w:val="bullet"/>
      <w:lvlText w:val="o"/>
      <w:lvlJc w:val="left"/>
      <w:pPr>
        <w:ind w:left="1647" w:hanging="360"/>
      </w:pPr>
      <w:rPr>
        <w:rFonts w:ascii="Courier New" w:hAnsi="Courier New" w:cs="Courier New" w:hint="default"/>
      </w:rPr>
    </w:lvl>
    <w:lvl w:ilvl="2" w:tplc="5BFE9AAA" w:tentative="1">
      <w:start w:val="1"/>
      <w:numFmt w:val="bullet"/>
      <w:lvlText w:val=""/>
      <w:lvlJc w:val="left"/>
      <w:pPr>
        <w:ind w:left="2367" w:hanging="360"/>
      </w:pPr>
      <w:rPr>
        <w:rFonts w:ascii="Wingdings" w:hAnsi="Wingdings" w:hint="default"/>
      </w:rPr>
    </w:lvl>
    <w:lvl w:ilvl="3" w:tplc="03BA578A" w:tentative="1">
      <w:start w:val="1"/>
      <w:numFmt w:val="bullet"/>
      <w:lvlText w:val=""/>
      <w:lvlJc w:val="left"/>
      <w:pPr>
        <w:ind w:left="3087" w:hanging="360"/>
      </w:pPr>
      <w:rPr>
        <w:rFonts w:ascii="Symbol" w:hAnsi="Symbol" w:hint="default"/>
      </w:rPr>
    </w:lvl>
    <w:lvl w:ilvl="4" w:tplc="B73E73CE" w:tentative="1">
      <w:start w:val="1"/>
      <w:numFmt w:val="bullet"/>
      <w:lvlText w:val="o"/>
      <w:lvlJc w:val="left"/>
      <w:pPr>
        <w:ind w:left="3807" w:hanging="360"/>
      </w:pPr>
      <w:rPr>
        <w:rFonts w:ascii="Courier New" w:hAnsi="Courier New" w:cs="Courier New" w:hint="default"/>
      </w:rPr>
    </w:lvl>
    <w:lvl w:ilvl="5" w:tplc="12B294A8" w:tentative="1">
      <w:start w:val="1"/>
      <w:numFmt w:val="bullet"/>
      <w:lvlText w:val=""/>
      <w:lvlJc w:val="left"/>
      <w:pPr>
        <w:ind w:left="4527" w:hanging="360"/>
      </w:pPr>
      <w:rPr>
        <w:rFonts w:ascii="Wingdings" w:hAnsi="Wingdings" w:hint="default"/>
      </w:rPr>
    </w:lvl>
    <w:lvl w:ilvl="6" w:tplc="97760EE6" w:tentative="1">
      <w:start w:val="1"/>
      <w:numFmt w:val="bullet"/>
      <w:lvlText w:val=""/>
      <w:lvlJc w:val="left"/>
      <w:pPr>
        <w:ind w:left="5247" w:hanging="360"/>
      </w:pPr>
      <w:rPr>
        <w:rFonts w:ascii="Symbol" w:hAnsi="Symbol" w:hint="default"/>
      </w:rPr>
    </w:lvl>
    <w:lvl w:ilvl="7" w:tplc="E83616F8" w:tentative="1">
      <w:start w:val="1"/>
      <w:numFmt w:val="bullet"/>
      <w:lvlText w:val="o"/>
      <w:lvlJc w:val="left"/>
      <w:pPr>
        <w:ind w:left="5967" w:hanging="360"/>
      </w:pPr>
      <w:rPr>
        <w:rFonts w:ascii="Courier New" w:hAnsi="Courier New" w:cs="Courier New" w:hint="default"/>
      </w:rPr>
    </w:lvl>
    <w:lvl w:ilvl="8" w:tplc="8654D816" w:tentative="1">
      <w:start w:val="1"/>
      <w:numFmt w:val="bullet"/>
      <w:lvlText w:val=""/>
      <w:lvlJc w:val="left"/>
      <w:pPr>
        <w:ind w:left="6687" w:hanging="360"/>
      </w:pPr>
      <w:rPr>
        <w:rFonts w:ascii="Wingdings" w:hAnsi="Wingdings" w:hint="default"/>
      </w:rPr>
    </w:lvl>
  </w:abstractNum>
  <w:abstractNum w:abstractNumId="30" w15:restartNumberingAfterBreak="0">
    <w:nsid w:val="4A0E34D6"/>
    <w:multiLevelType w:val="hybridMultilevel"/>
    <w:tmpl w:val="5CD01F70"/>
    <w:lvl w:ilvl="0" w:tplc="9A2647E8">
      <w:start w:val="1"/>
      <w:numFmt w:val="bullet"/>
      <w:lvlText w:val=""/>
      <w:lvlJc w:val="left"/>
      <w:pPr>
        <w:ind w:left="721" w:hanging="360"/>
      </w:pPr>
      <w:rPr>
        <w:rFonts w:ascii="Symbol" w:hAnsi="Symbol" w:hint="default"/>
      </w:rPr>
    </w:lvl>
    <w:lvl w:ilvl="1" w:tplc="DE90E5F6" w:tentative="1">
      <w:start w:val="1"/>
      <w:numFmt w:val="bullet"/>
      <w:lvlText w:val="o"/>
      <w:lvlJc w:val="left"/>
      <w:pPr>
        <w:ind w:left="1441" w:hanging="360"/>
      </w:pPr>
      <w:rPr>
        <w:rFonts w:ascii="Courier New" w:hAnsi="Courier New" w:cs="Courier New" w:hint="default"/>
      </w:rPr>
    </w:lvl>
    <w:lvl w:ilvl="2" w:tplc="A1560576" w:tentative="1">
      <w:start w:val="1"/>
      <w:numFmt w:val="bullet"/>
      <w:lvlText w:val=""/>
      <w:lvlJc w:val="left"/>
      <w:pPr>
        <w:ind w:left="2161" w:hanging="360"/>
      </w:pPr>
      <w:rPr>
        <w:rFonts w:ascii="Wingdings" w:hAnsi="Wingdings" w:hint="default"/>
      </w:rPr>
    </w:lvl>
    <w:lvl w:ilvl="3" w:tplc="FF643F46" w:tentative="1">
      <w:start w:val="1"/>
      <w:numFmt w:val="bullet"/>
      <w:lvlText w:val=""/>
      <w:lvlJc w:val="left"/>
      <w:pPr>
        <w:ind w:left="2881" w:hanging="360"/>
      </w:pPr>
      <w:rPr>
        <w:rFonts w:ascii="Symbol" w:hAnsi="Symbol" w:hint="default"/>
      </w:rPr>
    </w:lvl>
    <w:lvl w:ilvl="4" w:tplc="F2CC3F90" w:tentative="1">
      <w:start w:val="1"/>
      <w:numFmt w:val="bullet"/>
      <w:lvlText w:val="o"/>
      <w:lvlJc w:val="left"/>
      <w:pPr>
        <w:ind w:left="3601" w:hanging="360"/>
      </w:pPr>
      <w:rPr>
        <w:rFonts w:ascii="Courier New" w:hAnsi="Courier New" w:cs="Courier New" w:hint="default"/>
      </w:rPr>
    </w:lvl>
    <w:lvl w:ilvl="5" w:tplc="E174990C" w:tentative="1">
      <w:start w:val="1"/>
      <w:numFmt w:val="bullet"/>
      <w:lvlText w:val=""/>
      <w:lvlJc w:val="left"/>
      <w:pPr>
        <w:ind w:left="4321" w:hanging="360"/>
      </w:pPr>
      <w:rPr>
        <w:rFonts w:ascii="Wingdings" w:hAnsi="Wingdings" w:hint="default"/>
      </w:rPr>
    </w:lvl>
    <w:lvl w:ilvl="6" w:tplc="F606D62A" w:tentative="1">
      <w:start w:val="1"/>
      <w:numFmt w:val="bullet"/>
      <w:lvlText w:val=""/>
      <w:lvlJc w:val="left"/>
      <w:pPr>
        <w:ind w:left="5041" w:hanging="360"/>
      </w:pPr>
      <w:rPr>
        <w:rFonts w:ascii="Symbol" w:hAnsi="Symbol" w:hint="default"/>
      </w:rPr>
    </w:lvl>
    <w:lvl w:ilvl="7" w:tplc="B9FCA57A" w:tentative="1">
      <w:start w:val="1"/>
      <w:numFmt w:val="bullet"/>
      <w:lvlText w:val="o"/>
      <w:lvlJc w:val="left"/>
      <w:pPr>
        <w:ind w:left="5761" w:hanging="360"/>
      </w:pPr>
      <w:rPr>
        <w:rFonts w:ascii="Courier New" w:hAnsi="Courier New" w:cs="Courier New" w:hint="default"/>
      </w:rPr>
    </w:lvl>
    <w:lvl w:ilvl="8" w:tplc="A676A4F4" w:tentative="1">
      <w:start w:val="1"/>
      <w:numFmt w:val="bullet"/>
      <w:lvlText w:val=""/>
      <w:lvlJc w:val="left"/>
      <w:pPr>
        <w:ind w:left="6481" w:hanging="360"/>
      </w:pPr>
      <w:rPr>
        <w:rFonts w:ascii="Wingdings" w:hAnsi="Wingdings" w:hint="default"/>
      </w:rPr>
    </w:lvl>
  </w:abstractNum>
  <w:abstractNum w:abstractNumId="31" w15:restartNumberingAfterBreak="0">
    <w:nsid w:val="4C5529EA"/>
    <w:multiLevelType w:val="hybridMultilevel"/>
    <w:tmpl w:val="30A0B354"/>
    <w:lvl w:ilvl="0" w:tplc="4DCCE58E">
      <w:start w:val="1"/>
      <w:numFmt w:val="bullet"/>
      <w:lvlText w:val=""/>
      <w:lvlJc w:val="left"/>
      <w:pPr>
        <w:ind w:left="721" w:hanging="360"/>
      </w:pPr>
      <w:rPr>
        <w:rFonts w:ascii="Symbol" w:hAnsi="Symbol" w:hint="default"/>
      </w:rPr>
    </w:lvl>
    <w:lvl w:ilvl="1" w:tplc="2DF6C630">
      <w:start w:val="1"/>
      <w:numFmt w:val="bullet"/>
      <w:lvlText w:val="o"/>
      <w:lvlJc w:val="left"/>
      <w:pPr>
        <w:ind w:left="1441" w:hanging="360"/>
      </w:pPr>
      <w:rPr>
        <w:rFonts w:ascii="Courier New" w:hAnsi="Courier New" w:cs="Courier New" w:hint="default"/>
      </w:rPr>
    </w:lvl>
    <w:lvl w:ilvl="2" w:tplc="915C1AC2" w:tentative="1">
      <w:start w:val="1"/>
      <w:numFmt w:val="bullet"/>
      <w:lvlText w:val=""/>
      <w:lvlJc w:val="left"/>
      <w:pPr>
        <w:ind w:left="2161" w:hanging="360"/>
      </w:pPr>
      <w:rPr>
        <w:rFonts w:ascii="Wingdings" w:hAnsi="Wingdings" w:hint="default"/>
      </w:rPr>
    </w:lvl>
    <w:lvl w:ilvl="3" w:tplc="D2802408" w:tentative="1">
      <w:start w:val="1"/>
      <w:numFmt w:val="bullet"/>
      <w:lvlText w:val=""/>
      <w:lvlJc w:val="left"/>
      <w:pPr>
        <w:ind w:left="2881" w:hanging="360"/>
      </w:pPr>
      <w:rPr>
        <w:rFonts w:ascii="Symbol" w:hAnsi="Symbol" w:hint="default"/>
      </w:rPr>
    </w:lvl>
    <w:lvl w:ilvl="4" w:tplc="BE18583C" w:tentative="1">
      <w:start w:val="1"/>
      <w:numFmt w:val="bullet"/>
      <w:lvlText w:val="o"/>
      <w:lvlJc w:val="left"/>
      <w:pPr>
        <w:ind w:left="3601" w:hanging="360"/>
      </w:pPr>
      <w:rPr>
        <w:rFonts w:ascii="Courier New" w:hAnsi="Courier New" w:cs="Courier New" w:hint="default"/>
      </w:rPr>
    </w:lvl>
    <w:lvl w:ilvl="5" w:tplc="79BC88DA" w:tentative="1">
      <w:start w:val="1"/>
      <w:numFmt w:val="bullet"/>
      <w:lvlText w:val=""/>
      <w:lvlJc w:val="left"/>
      <w:pPr>
        <w:ind w:left="4321" w:hanging="360"/>
      </w:pPr>
      <w:rPr>
        <w:rFonts w:ascii="Wingdings" w:hAnsi="Wingdings" w:hint="default"/>
      </w:rPr>
    </w:lvl>
    <w:lvl w:ilvl="6" w:tplc="8570AC94" w:tentative="1">
      <w:start w:val="1"/>
      <w:numFmt w:val="bullet"/>
      <w:lvlText w:val=""/>
      <w:lvlJc w:val="left"/>
      <w:pPr>
        <w:ind w:left="5041" w:hanging="360"/>
      </w:pPr>
      <w:rPr>
        <w:rFonts w:ascii="Symbol" w:hAnsi="Symbol" w:hint="default"/>
      </w:rPr>
    </w:lvl>
    <w:lvl w:ilvl="7" w:tplc="27DED386" w:tentative="1">
      <w:start w:val="1"/>
      <w:numFmt w:val="bullet"/>
      <w:lvlText w:val="o"/>
      <w:lvlJc w:val="left"/>
      <w:pPr>
        <w:ind w:left="5761" w:hanging="360"/>
      </w:pPr>
      <w:rPr>
        <w:rFonts w:ascii="Courier New" w:hAnsi="Courier New" w:cs="Courier New" w:hint="default"/>
      </w:rPr>
    </w:lvl>
    <w:lvl w:ilvl="8" w:tplc="7310B724" w:tentative="1">
      <w:start w:val="1"/>
      <w:numFmt w:val="bullet"/>
      <w:lvlText w:val=""/>
      <w:lvlJc w:val="left"/>
      <w:pPr>
        <w:ind w:left="6481" w:hanging="360"/>
      </w:pPr>
      <w:rPr>
        <w:rFonts w:ascii="Wingdings" w:hAnsi="Wingdings" w:hint="default"/>
      </w:rPr>
    </w:lvl>
  </w:abstractNum>
  <w:abstractNum w:abstractNumId="32" w15:restartNumberingAfterBreak="0">
    <w:nsid w:val="4DD23C5C"/>
    <w:multiLevelType w:val="hybridMultilevel"/>
    <w:tmpl w:val="B9127B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74034B"/>
    <w:multiLevelType w:val="hybridMultilevel"/>
    <w:tmpl w:val="8318A7FC"/>
    <w:lvl w:ilvl="0" w:tplc="E92E4F06">
      <w:start w:val="1"/>
      <w:numFmt w:val="upp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604B73"/>
    <w:multiLevelType w:val="hybridMultilevel"/>
    <w:tmpl w:val="6F2A15B8"/>
    <w:lvl w:ilvl="0" w:tplc="F01E3C04">
      <w:start w:val="1"/>
      <w:numFmt w:val="upperLetter"/>
      <w:lvlText w:val="%1."/>
      <w:lvlJc w:val="left"/>
      <w:pPr>
        <w:ind w:left="720" w:hanging="360"/>
      </w:pPr>
      <w:rPr>
        <w:rFonts w:hint="default"/>
      </w:rPr>
    </w:lvl>
    <w:lvl w:ilvl="1" w:tplc="C2C2036E" w:tentative="1">
      <w:start w:val="1"/>
      <w:numFmt w:val="lowerLetter"/>
      <w:lvlText w:val="%2."/>
      <w:lvlJc w:val="left"/>
      <w:pPr>
        <w:ind w:left="1440" w:hanging="360"/>
      </w:pPr>
    </w:lvl>
    <w:lvl w:ilvl="2" w:tplc="0AFE3670" w:tentative="1">
      <w:start w:val="1"/>
      <w:numFmt w:val="lowerRoman"/>
      <w:lvlText w:val="%3."/>
      <w:lvlJc w:val="right"/>
      <w:pPr>
        <w:ind w:left="2160" w:hanging="180"/>
      </w:pPr>
    </w:lvl>
    <w:lvl w:ilvl="3" w:tplc="D1206230" w:tentative="1">
      <w:start w:val="1"/>
      <w:numFmt w:val="decimal"/>
      <w:lvlText w:val="%4."/>
      <w:lvlJc w:val="left"/>
      <w:pPr>
        <w:ind w:left="2880" w:hanging="360"/>
      </w:pPr>
    </w:lvl>
    <w:lvl w:ilvl="4" w:tplc="550AF1CA" w:tentative="1">
      <w:start w:val="1"/>
      <w:numFmt w:val="lowerLetter"/>
      <w:lvlText w:val="%5."/>
      <w:lvlJc w:val="left"/>
      <w:pPr>
        <w:ind w:left="3600" w:hanging="360"/>
      </w:pPr>
    </w:lvl>
    <w:lvl w:ilvl="5" w:tplc="7BACFBD6" w:tentative="1">
      <w:start w:val="1"/>
      <w:numFmt w:val="lowerRoman"/>
      <w:lvlText w:val="%6."/>
      <w:lvlJc w:val="right"/>
      <w:pPr>
        <w:ind w:left="4320" w:hanging="180"/>
      </w:pPr>
    </w:lvl>
    <w:lvl w:ilvl="6" w:tplc="05644EC8" w:tentative="1">
      <w:start w:val="1"/>
      <w:numFmt w:val="decimal"/>
      <w:lvlText w:val="%7."/>
      <w:lvlJc w:val="left"/>
      <w:pPr>
        <w:ind w:left="5040" w:hanging="360"/>
      </w:pPr>
    </w:lvl>
    <w:lvl w:ilvl="7" w:tplc="D3FCF578" w:tentative="1">
      <w:start w:val="1"/>
      <w:numFmt w:val="lowerLetter"/>
      <w:lvlText w:val="%8."/>
      <w:lvlJc w:val="left"/>
      <w:pPr>
        <w:ind w:left="5760" w:hanging="360"/>
      </w:pPr>
    </w:lvl>
    <w:lvl w:ilvl="8" w:tplc="AD845152" w:tentative="1">
      <w:start w:val="1"/>
      <w:numFmt w:val="lowerRoman"/>
      <w:lvlText w:val="%9."/>
      <w:lvlJc w:val="right"/>
      <w:pPr>
        <w:ind w:left="6480" w:hanging="180"/>
      </w:pPr>
    </w:lvl>
  </w:abstractNum>
  <w:abstractNum w:abstractNumId="35" w15:restartNumberingAfterBreak="0">
    <w:nsid w:val="51700C16"/>
    <w:multiLevelType w:val="hybridMultilevel"/>
    <w:tmpl w:val="007E2B5E"/>
    <w:lvl w:ilvl="0" w:tplc="163C809E">
      <w:start w:val="1"/>
      <w:numFmt w:val="bullet"/>
      <w:lvlText w:val="o"/>
      <w:lvlJc w:val="left"/>
      <w:pPr>
        <w:ind w:left="1441" w:hanging="360"/>
      </w:pPr>
      <w:rPr>
        <w:rFonts w:ascii="Courier New" w:hAnsi="Courier New" w:cs="Courier New" w:hint="default"/>
      </w:rPr>
    </w:lvl>
    <w:lvl w:ilvl="1" w:tplc="A0F8D4AC">
      <w:start w:val="1"/>
      <w:numFmt w:val="bullet"/>
      <w:lvlText w:val="o"/>
      <w:lvlJc w:val="left"/>
      <w:pPr>
        <w:ind w:left="2161" w:hanging="360"/>
      </w:pPr>
      <w:rPr>
        <w:rFonts w:ascii="Courier New" w:hAnsi="Courier New" w:cs="Courier New" w:hint="default"/>
      </w:rPr>
    </w:lvl>
    <w:lvl w:ilvl="2" w:tplc="5D201EA2" w:tentative="1">
      <w:start w:val="1"/>
      <w:numFmt w:val="bullet"/>
      <w:lvlText w:val=""/>
      <w:lvlJc w:val="left"/>
      <w:pPr>
        <w:ind w:left="2881" w:hanging="360"/>
      </w:pPr>
      <w:rPr>
        <w:rFonts w:ascii="Wingdings" w:hAnsi="Wingdings" w:hint="default"/>
      </w:rPr>
    </w:lvl>
    <w:lvl w:ilvl="3" w:tplc="9790DE26" w:tentative="1">
      <w:start w:val="1"/>
      <w:numFmt w:val="bullet"/>
      <w:lvlText w:val=""/>
      <w:lvlJc w:val="left"/>
      <w:pPr>
        <w:ind w:left="3601" w:hanging="360"/>
      </w:pPr>
      <w:rPr>
        <w:rFonts w:ascii="Symbol" w:hAnsi="Symbol" w:hint="default"/>
      </w:rPr>
    </w:lvl>
    <w:lvl w:ilvl="4" w:tplc="0958F0BA" w:tentative="1">
      <w:start w:val="1"/>
      <w:numFmt w:val="bullet"/>
      <w:lvlText w:val="o"/>
      <w:lvlJc w:val="left"/>
      <w:pPr>
        <w:ind w:left="4321" w:hanging="360"/>
      </w:pPr>
      <w:rPr>
        <w:rFonts w:ascii="Courier New" w:hAnsi="Courier New" w:cs="Courier New" w:hint="default"/>
      </w:rPr>
    </w:lvl>
    <w:lvl w:ilvl="5" w:tplc="A154C292" w:tentative="1">
      <w:start w:val="1"/>
      <w:numFmt w:val="bullet"/>
      <w:lvlText w:val=""/>
      <w:lvlJc w:val="left"/>
      <w:pPr>
        <w:ind w:left="5041" w:hanging="360"/>
      </w:pPr>
      <w:rPr>
        <w:rFonts w:ascii="Wingdings" w:hAnsi="Wingdings" w:hint="default"/>
      </w:rPr>
    </w:lvl>
    <w:lvl w:ilvl="6" w:tplc="E8A0DAD2" w:tentative="1">
      <w:start w:val="1"/>
      <w:numFmt w:val="bullet"/>
      <w:lvlText w:val=""/>
      <w:lvlJc w:val="left"/>
      <w:pPr>
        <w:ind w:left="5761" w:hanging="360"/>
      </w:pPr>
      <w:rPr>
        <w:rFonts w:ascii="Symbol" w:hAnsi="Symbol" w:hint="default"/>
      </w:rPr>
    </w:lvl>
    <w:lvl w:ilvl="7" w:tplc="6C58D43A" w:tentative="1">
      <w:start w:val="1"/>
      <w:numFmt w:val="bullet"/>
      <w:lvlText w:val="o"/>
      <w:lvlJc w:val="left"/>
      <w:pPr>
        <w:ind w:left="6481" w:hanging="360"/>
      </w:pPr>
      <w:rPr>
        <w:rFonts w:ascii="Courier New" w:hAnsi="Courier New" w:cs="Courier New" w:hint="default"/>
      </w:rPr>
    </w:lvl>
    <w:lvl w:ilvl="8" w:tplc="71C8843C" w:tentative="1">
      <w:start w:val="1"/>
      <w:numFmt w:val="bullet"/>
      <w:lvlText w:val=""/>
      <w:lvlJc w:val="left"/>
      <w:pPr>
        <w:ind w:left="7201" w:hanging="360"/>
      </w:pPr>
      <w:rPr>
        <w:rFonts w:ascii="Wingdings" w:hAnsi="Wingdings" w:hint="default"/>
      </w:rPr>
    </w:lvl>
  </w:abstractNum>
  <w:abstractNum w:abstractNumId="36"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2662F1"/>
    <w:multiLevelType w:val="hybridMultilevel"/>
    <w:tmpl w:val="EB1E9208"/>
    <w:lvl w:ilvl="0" w:tplc="7BA290A0">
      <w:start w:val="1"/>
      <w:numFmt w:val="bullet"/>
      <w:lvlText w:val=""/>
      <w:lvlJc w:val="left"/>
      <w:pPr>
        <w:ind w:left="720" w:hanging="360"/>
      </w:pPr>
      <w:rPr>
        <w:rFonts w:ascii="Symbol" w:hAnsi="Symbol" w:hint="default"/>
        <w:color w:val="auto"/>
      </w:rPr>
    </w:lvl>
    <w:lvl w:ilvl="1" w:tplc="AE2E961E" w:tentative="1">
      <w:start w:val="1"/>
      <w:numFmt w:val="bullet"/>
      <w:lvlText w:val="o"/>
      <w:lvlJc w:val="left"/>
      <w:pPr>
        <w:ind w:left="1440" w:hanging="360"/>
      </w:pPr>
      <w:rPr>
        <w:rFonts w:ascii="Courier New" w:hAnsi="Courier New" w:cs="Courier New" w:hint="default"/>
      </w:rPr>
    </w:lvl>
    <w:lvl w:ilvl="2" w:tplc="76121728" w:tentative="1">
      <w:start w:val="1"/>
      <w:numFmt w:val="bullet"/>
      <w:lvlText w:val=""/>
      <w:lvlJc w:val="left"/>
      <w:pPr>
        <w:ind w:left="2160" w:hanging="360"/>
      </w:pPr>
      <w:rPr>
        <w:rFonts w:ascii="Wingdings" w:hAnsi="Wingdings" w:hint="default"/>
      </w:rPr>
    </w:lvl>
    <w:lvl w:ilvl="3" w:tplc="DCDCA1A4" w:tentative="1">
      <w:start w:val="1"/>
      <w:numFmt w:val="bullet"/>
      <w:lvlText w:val=""/>
      <w:lvlJc w:val="left"/>
      <w:pPr>
        <w:ind w:left="2880" w:hanging="360"/>
      </w:pPr>
      <w:rPr>
        <w:rFonts w:ascii="Symbol" w:hAnsi="Symbol" w:hint="default"/>
      </w:rPr>
    </w:lvl>
    <w:lvl w:ilvl="4" w:tplc="7E2CBF34" w:tentative="1">
      <w:start w:val="1"/>
      <w:numFmt w:val="bullet"/>
      <w:lvlText w:val="o"/>
      <w:lvlJc w:val="left"/>
      <w:pPr>
        <w:ind w:left="3600" w:hanging="360"/>
      </w:pPr>
      <w:rPr>
        <w:rFonts w:ascii="Courier New" w:hAnsi="Courier New" w:cs="Courier New" w:hint="default"/>
      </w:rPr>
    </w:lvl>
    <w:lvl w:ilvl="5" w:tplc="BC126D48" w:tentative="1">
      <w:start w:val="1"/>
      <w:numFmt w:val="bullet"/>
      <w:lvlText w:val=""/>
      <w:lvlJc w:val="left"/>
      <w:pPr>
        <w:ind w:left="4320" w:hanging="360"/>
      </w:pPr>
      <w:rPr>
        <w:rFonts w:ascii="Wingdings" w:hAnsi="Wingdings" w:hint="default"/>
      </w:rPr>
    </w:lvl>
    <w:lvl w:ilvl="6" w:tplc="BD1EA808" w:tentative="1">
      <w:start w:val="1"/>
      <w:numFmt w:val="bullet"/>
      <w:lvlText w:val=""/>
      <w:lvlJc w:val="left"/>
      <w:pPr>
        <w:ind w:left="5040" w:hanging="360"/>
      </w:pPr>
      <w:rPr>
        <w:rFonts w:ascii="Symbol" w:hAnsi="Symbol" w:hint="default"/>
      </w:rPr>
    </w:lvl>
    <w:lvl w:ilvl="7" w:tplc="DACA0014" w:tentative="1">
      <w:start w:val="1"/>
      <w:numFmt w:val="bullet"/>
      <w:lvlText w:val="o"/>
      <w:lvlJc w:val="left"/>
      <w:pPr>
        <w:ind w:left="5760" w:hanging="360"/>
      </w:pPr>
      <w:rPr>
        <w:rFonts w:ascii="Courier New" w:hAnsi="Courier New" w:cs="Courier New" w:hint="default"/>
      </w:rPr>
    </w:lvl>
    <w:lvl w:ilvl="8" w:tplc="4AB6ADAC" w:tentative="1">
      <w:start w:val="1"/>
      <w:numFmt w:val="bullet"/>
      <w:lvlText w:val=""/>
      <w:lvlJc w:val="left"/>
      <w:pPr>
        <w:ind w:left="6480" w:hanging="360"/>
      </w:pPr>
      <w:rPr>
        <w:rFonts w:ascii="Wingdings" w:hAnsi="Wingdings" w:hint="default"/>
      </w:rPr>
    </w:lvl>
  </w:abstractNum>
  <w:abstractNum w:abstractNumId="39"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56BA63D0"/>
    <w:multiLevelType w:val="hybridMultilevel"/>
    <w:tmpl w:val="E3DAA6BA"/>
    <w:lvl w:ilvl="0" w:tplc="7C02CE40">
      <w:start w:val="1"/>
      <w:numFmt w:val="bullet"/>
      <w:lvlText w:val=""/>
      <w:lvlJc w:val="left"/>
      <w:pPr>
        <w:ind w:left="721" w:hanging="360"/>
      </w:pPr>
      <w:rPr>
        <w:rFonts w:ascii="Symbol" w:hAnsi="Symbol" w:hint="default"/>
      </w:rPr>
    </w:lvl>
    <w:lvl w:ilvl="1" w:tplc="2BAE41C4" w:tentative="1">
      <w:start w:val="1"/>
      <w:numFmt w:val="bullet"/>
      <w:lvlText w:val="o"/>
      <w:lvlJc w:val="left"/>
      <w:pPr>
        <w:ind w:left="1441" w:hanging="360"/>
      </w:pPr>
      <w:rPr>
        <w:rFonts w:ascii="Courier New" w:hAnsi="Courier New" w:cs="Courier New" w:hint="default"/>
      </w:rPr>
    </w:lvl>
    <w:lvl w:ilvl="2" w:tplc="74123200" w:tentative="1">
      <w:start w:val="1"/>
      <w:numFmt w:val="bullet"/>
      <w:lvlText w:val=""/>
      <w:lvlJc w:val="left"/>
      <w:pPr>
        <w:ind w:left="2161" w:hanging="360"/>
      </w:pPr>
      <w:rPr>
        <w:rFonts w:ascii="Wingdings" w:hAnsi="Wingdings" w:hint="default"/>
      </w:rPr>
    </w:lvl>
    <w:lvl w:ilvl="3" w:tplc="AA6C729E" w:tentative="1">
      <w:start w:val="1"/>
      <w:numFmt w:val="bullet"/>
      <w:lvlText w:val=""/>
      <w:lvlJc w:val="left"/>
      <w:pPr>
        <w:ind w:left="2881" w:hanging="360"/>
      </w:pPr>
      <w:rPr>
        <w:rFonts w:ascii="Symbol" w:hAnsi="Symbol" w:hint="default"/>
      </w:rPr>
    </w:lvl>
    <w:lvl w:ilvl="4" w:tplc="929CE34E" w:tentative="1">
      <w:start w:val="1"/>
      <w:numFmt w:val="bullet"/>
      <w:lvlText w:val="o"/>
      <w:lvlJc w:val="left"/>
      <w:pPr>
        <w:ind w:left="3601" w:hanging="360"/>
      </w:pPr>
      <w:rPr>
        <w:rFonts w:ascii="Courier New" w:hAnsi="Courier New" w:cs="Courier New" w:hint="default"/>
      </w:rPr>
    </w:lvl>
    <w:lvl w:ilvl="5" w:tplc="B0CAD7C6" w:tentative="1">
      <w:start w:val="1"/>
      <w:numFmt w:val="bullet"/>
      <w:lvlText w:val=""/>
      <w:lvlJc w:val="left"/>
      <w:pPr>
        <w:ind w:left="4321" w:hanging="360"/>
      </w:pPr>
      <w:rPr>
        <w:rFonts w:ascii="Wingdings" w:hAnsi="Wingdings" w:hint="default"/>
      </w:rPr>
    </w:lvl>
    <w:lvl w:ilvl="6" w:tplc="69069A74" w:tentative="1">
      <w:start w:val="1"/>
      <w:numFmt w:val="bullet"/>
      <w:lvlText w:val=""/>
      <w:lvlJc w:val="left"/>
      <w:pPr>
        <w:ind w:left="5041" w:hanging="360"/>
      </w:pPr>
      <w:rPr>
        <w:rFonts w:ascii="Symbol" w:hAnsi="Symbol" w:hint="default"/>
      </w:rPr>
    </w:lvl>
    <w:lvl w:ilvl="7" w:tplc="C78CD9CA" w:tentative="1">
      <w:start w:val="1"/>
      <w:numFmt w:val="bullet"/>
      <w:lvlText w:val="o"/>
      <w:lvlJc w:val="left"/>
      <w:pPr>
        <w:ind w:left="5761" w:hanging="360"/>
      </w:pPr>
      <w:rPr>
        <w:rFonts w:ascii="Courier New" w:hAnsi="Courier New" w:cs="Courier New" w:hint="default"/>
      </w:rPr>
    </w:lvl>
    <w:lvl w:ilvl="8" w:tplc="D61A5860" w:tentative="1">
      <w:start w:val="1"/>
      <w:numFmt w:val="bullet"/>
      <w:lvlText w:val=""/>
      <w:lvlJc w:val="left"/>
      <w:pPr>
        <w:ind w:left="6481" w:hanging="360"/>
      </w:pPr>
      <w:rPr>
        <w:rFonts w:ascii="Wingdings" w:hAnsi="Wingdings" w:hint="default"/>
      </w:rPr>
    </w:lvl>
  </w:abstractNum>
  <w:abstractNum w:abstractNumId="41" w15:restartNumberingAfterBreak="0">
    <w:nsid w:val="578C4F30"/>
    <w:multiLevelType w:val="hybridMultilevel"/>
    <w:tmpl w:val="629ED826"/>
    <w:lvl w:ilvl="0" w:tplc="4A868F4E">
      <w:numFmt w:val="bullet"/>
      <w:lvlText w:val="-"/>
      <w:lvlJc w:val="left"/>
      <w:pPr>
        <w:ind w:left="360" w:hanging="360"/>
      </w:pPr>
      <w:rPr>
        <w:rFonts w:ascii="Times New Roman" w:eastAsiaTheme="minorHAnsi" w:hAnsi="Times New Roman" w:cs="Times New Roman" w:hint="default"/>
      </w:rPr>
    </w:lvl>
    <w:lvl w:ilvl="1" w:tplc="1B12C9A0" w:tentative="1">
      <w:start w:val="1"/>
      <w:numFmt w:val="bullet"/>
      <w:lvlText w:val="o"/>
      <w:lvlJc w:val="left"/>
      <w:pPr>
        <w:ind w:left="1080" w:hanging="360"/>
      </w:pPr>
      <w:rPr>
        <w:rFonts w:ascii="Courier New" w:hAnsi="Courier New" w:cs="Courier New" w:hint="default"/>
      </w:rPr>
    </w:lvl>
    <w:lvl w:ilvl="2" w:tplc="7816796A" w:tentative="1">
      <w:start w:val="1"/>
      <w:numFmt w:val="bullet"/>
      <w:lvlText w:val=""/>
      <w:lvlJc w:val="left"/>
      <w:pPr>
        <w:ind w:left="1800" w:hanging="360"/>
      </w:pPr>
      <w:rPr>
        <w:rFonts w:ascii="Wingdings" w:hAnsi="Wingdings" w:hint="default"/>
      </w:rPr>
    </w:lvl>
    <w:lvl w:ilvl="3" w:tplc="52B211A2" w:tentative="1">
      <w:start w:val="1"/>
      <w:numFmt w:val="bullet"/>
      <w:lvlText w:val=""/>
      <w:lvlJc w:val="left"/>
      <w:pPr>
        <w:ind w:left="2520" w:hanging="360"/>
      </w:pPr>
      <w:rPr>
        <w:rFonts w:ascii="Symbol" w:hAnsi="Symbol" w:hint="default"/>
      </w:rPr>
    </w:lvl>
    <w:lvl w:ilvl="4" w:tplc="D94CC2E2" w:tentative="1">
      <w:start w:val="1"/>
      <w:numFmt w:val="bullet"/>
      <w:lvlText w:val="o"/>
      <w:lvlJc w:val="left"/>
      <w:pPr>
        <w:ind w:left="3240" w:hanging="360"/>
      </w:pPr>
      <w:rPr>
        <w:rFonts w:ascii="Courier New" w:hAnsi="Courier New" w:cs="Courier New" w:hint="default"/>
      </w:rPr>
    </w:lvl>
    <w:lvl w:ilvl="5" w:tplc="E9503D12" w:tentative="1">
      <w:start w:val="1"/>
      <w:numFmt w:val="bullet"/>
      <w:lvlText w:val=""/>
      <w:lvlJc w:val="left"/>
      <w:pPr>
        <w:ind w:left="3960" w:hanging="360"/>
      </w:pPr>
      <w:rPr>
        <w:rFonts w:ascii="Wingdings" w:hAnsi="Wingdings" w:hint="default"/>
      </w:rPr>
    </w:lvl>
    <w:lvl w:ilvl="6" w:tplc="278C7236" w:tentative="1">
      <w:start w:val="1"/>
      <w:numFmt w:val="bullet"/>
      <w:lvlText w:val=""/>
      <w:lvlJc w:val="left"/>
      <w:pPr>
        <w:ind w:left="4680" w:hanging="360"/>
      </w:pPr>
      <w:rPr>
        <w:rFonts w:ascii="Symbol" w:hAnsi="Symbol" w:hint="default"/>
      </w:rPr>
    </w:lvl>
    <w:lvl w:ilvl="7" w:tplc="24C4B4D0" w:tentative="1">
      <w:start w:val="1"/>
      <w:numFmt w:val="bullet"/>
      <w:lvlText w:val="o"/>
      <w:lvlJc w:val="left"/>
      <w:pPr>
        <w:ind w:left="5400" w:hanging="360"/>
      </w:pPr>
      <w:rPr>
        <w:rFonts w:ascii="Courier New" w:hAnsi="Courier New" w:cs="Courier New" w:hint="default"/>
      </w:rPr>
    </w:lvl>
    <w:lvl w:ilvl="8" w:tplc="451CB140" w:tentative="1">
      <w:start w:val="1"/>
      <w:numFmt w:val="bullet"/>
      <w:lvlText w:val=""/>
      <w:lvlJc w:val="left"/>
      <w:pPr>
        <w:ind w:left="6120" w:hanging="360"/>
      </w:pPr>
      <w:rPr>
        <w:rFonts w:ascii="Wingdings" w:hAnsi="Wingdings" w:hint="default"/>
      </w:rPr>
    </w:lvl>
  </w:abstractNum>
  <w:abstractNum w:abstractNumId="42" w15:restartNumberingAfterBreak="0">
    <w:nsid w:val="58AC1658"/>
    <w:multiLevelType w:val="hybridMultilevel"/>
    <w:tmpl w:val="6F86F8CE"/>
    <w:lvl w:ilvl="0" w:tplc="B1825416">
      <w:start w:val="1"/>
      <w:numFmt w:val="bullet"/>
      <w:lvlText w:val=""/>
      <w:lvlJc w:val="left"/>
      <w:pPr>
        <w:ind w:left="720" w:hanging="360"/>
      </w:pPr>
      <w:rPr>
        <w:rFonts w:ascii="Symbol" w:hAnsi="Symbol" w:hint="default"/>
      </w:rPr>
    </w:lvl>
    <w:lvl w:ilvl="1" w:tplc="4C586468" w:tentative="1">
      <w:start w:val="1"/>
      <w:numFmt w:val="bullet"/>
      <w:lvlText w:val="o"/>
      <w:lvlJc w:val="left"/>
      <w:pPr>
        <w:ind w:left="1440" w:hanging="360"/>
      </w:pPr>
      <w:rPr>
        <w:rFonts w:ascii="Courier New" w:hAnsi="Courier New" w:cs="Courier New" w:hint="default"/>
      </w:rPr>
    </w:lvl>
    <w:lvl w:ilvl="2" w:tplc="896C94A2" w:tentative="1">
      <w:start w:val="1"/>
      <w:numFmt w:val="bullet"/>
      <w:lvlText w:val=""/>
      <w:lvlJc w:val="left"/>
      <w:pPr>
        <w:ind w:left="2160" w:hanging="360"/>
      </w:pPr>
      <w:rPr>
        <w:rFonts w:ascii="Wingdings" w:hAnsi="Wingdings" w:hint="default"/>
      </w:rPr>
    </w:lvl>
    <w:lvl w:ilvl="3" w:tplc="70F84152" w:tentative="1">
      <w:start w:val="1"/>
      <w:numFmt w:val="bullet"/>
      <w:lvlText w:val=""/>
      <w:lvlJc w:val="left"/>
      <w:pPr>
        <w:ind w:left="2880" w:hanging="360"/>
      </w:pPr>
      <w:rPr>
        <w:rFonts w:ascii="Symbol" w:hAnsi="Symbol" w:hint="default"/>
      </w:rPr>
    </w:lvl>
    <w:lvl w:ilvl="4" w:tplc="764CDAE6" w:tentative="1">
      <w:start w:val="1"/>
      <w:numFmt w:val="bullet"/>
      <w:lvlText w:val="o"/>
      <w:lvlJc w:val="left"/>
      <w:pPr>
        <w:ind w:left="3600" w:hanging="360"/>
      </w:pPr>
      <w:rPr>
        <w:rFonts w:ascii="Courier New" w:hAnsi="Courier New" w:cs="Courier New" w:hint="default"/>
      </w:rPr>
    </w:lvl>
    <w:lvl w:ilvl="5" w:tplc="50227900" w:tentative="1">
      <w:start w:val="1"/>
      <w:numFmt w:val="bullet"/>
      <w:lvlText w:val=""/>
      <w:lvlJc w:val="left"/>
      <w:pPr>
        <w:ind w:left="4320" w:hanging="360"/>
      </w:pPr>
      <w:rPr>
        <w:rFonts w:ascii="Wingdings" w:hAnsi="Wingdings" w:hint="default"/>
      </w:rPr>
    </w:lvl>
    <w:lvl w:ilvl="6" w:tplc="76CAA484" w:tentative="1">
      <w:start w:val="1"/>
      <w:numFmt w:val="bullet"/>
      <w:lvlText w:val=""/>
      <w:lvlJc w:val="left"/>
      <w:pPr>
        <w:ind w:left="5040" w:hanging="360"/>
      </w:pPr>
      <w:rPr>
        <w:rFonts w:ascii="Symbol" w:hAnsi="Symbol" w:hint="default"/>
      </w:rPr>
    </w:lvl>
    <w:lvl w:ilvl="7" w:tplc="E7006D46" w:tentative="1">
      <w:start w:val="1"/>
      <w:numFmt w:val="bullet"/>
      <w:lvlText w:val="o"/>
      <w:lvlJc w:val="left"/>
      <w:pPr>
        <w:ind w:left="5760" w:hanging="360"/>
      </w:pPr>
      <w:rPr>
        <w:rFonts w:ascii="Courier New" w:hAnsi="Courier New" w:cs="Courier New" w:hint="default"/>
      </w:rPr>
    </w:lvl>
    <w:lvl w:ilvl="8" w:tplc="74FA0A60" w:tentative="1">
      <w:start w:val="1"/>
      <w:numFmt w:val="bullet"/>
      <w:lvlText w:val=""/>
      <w:lvlJc w:val="left"/>
      <w:pPr>
        <w:ind w:left="6480" w:hanging="360"/>
      </w:pPr>
      <w:rPr>
        <w:rFonts w:ascii="Wingdings" w:hAnsi="Wingdings" w:hint="default"/>
      </w:rPr>
    </w:lvl>
  </w:abstractNum>
  <w:abstractNum w:abstractNumId="43" w15:restartNumberingAfterBreak="0">
    <w:nsid w:val="61763E5A"/>
    <w:multiLevelType w:val="hybridMultilevel"/>
    <w:tmpl w:val="2192281A"/>
    <w:lvl w:ilvl="0" w:tplc="A906F6AC">
      <w:start w:val="1"/>
      <w:numFmt w:val="bullet"/>
      <w:lvlText w:val=""/>
      <w:lvlJc w:val="left"/>
      <w:pPr>
        <w:ind w:left="721" w:hanging="360"/>
      </w:pPr>
      <w:rPr>
        <w:rFonts w:ascii="Symbol" w:hAnsi="Symbol" w:hint="default"/>
      </w:rPr>
    </w:lvl>
    <w:lvl w:ilvl="1" w:tplc="BD7E43D8" w:tentative="1">
      <w:start w:val="1"/>
      <w:numFmt w:val="bullet"/>
      <w:lvlText w:val="o"/>
      <w:lvlJc w:val="left"/>
      <w:pPr>
        <w:ind w:left="1441" w:hanging="360"/>
      </w:pPr>
      <w:rPr>
        <w:rFonts w:ascii="Courier New" w:hAnsi="Courier New" w:cs="Courier New" w:hint="default"/>
      </w:rPr>
    </w:lvl>
    <w:lvl w:ilvl="2" w:tplc="2A30C5D2" w:tentative="1">
      <w:start w:val="1"/>
      <w:numFmt w:val="bullet"/>
      <w:lvlText w:val=""/>
      <w:lvlJc w:val="left"/>
      <w:pPr>
        <w:ind w:left="2161" w:hanging="360"/>
      </w:pPr>
      <w:rPr>
        <w:rFonts w:ascii="Wingdings" w:hAnsi="Wingdings" w:hint="default"/>
      </w:rPr>
    </w:lvl>
    <w:lvl w:ilvl="3" w:tplc="B2644994" w:tentative="1">
      <w:start w:val="1"/>
      <w:numFmt w:val="bullet"/>
      <w:lvlText w:val=""/>
      <w:lvlJc w:val="left"/>
      <w:pPr>
        <w:ind w:left="2881" w:hanging="360"/>
      </w:pPr>
      <w:rPr>
        <w:rFonts w:ascii="Symbol" w:hAnsi="Symbol" w:hint="default"/>
      </w:rPr>
    </w:lvl>
    <w:lvl w:ilvl="4" w:tplc="194E3FEA" w:tentative="1">
      <w:start w:val="1"/>
      <w:numFmt w:val="bullet"/>
      <w:lvlText w:val="o"/>
      <w:lvlJc w:val="left"/>
      <w:pPr>
        <w:ind w:left="3601" w:hanging="360"/>
      </w:pPr>
      <w:rPr>
        <w:rFonts w:ascii="Courier New" w:hAnsi="Courier New" w:cs="Courier New" w:hint="default"/>
      </w:rPr>
    </w:lvl>
    <w:lvl w:ilvl="5" w:tplc="65ACF476" w:tentative="1">
      <w:start w:val="1"/>
      <w:numFmt w:val="bullet"/>
      <w:lvlText w:val=""/>
      <w:lvlJc w:val="left"/>
      <w:pPr>
        <w:ind w:left="4321" w:hanging="360"/>
      </w:pPr>
      <w:rPr>
        <w:rFonts w:ascii="Wingdings" w:hAnsi="Wingdings" w:hint="default"/>
      </w:rPr>
    </w:lvl>
    <w:lvl w:ilvl="6" w:tplc="07F21A42" w:tentative="1">
      <w:start w:val="1"/>
      <w:numFmt w:val="bullet"/>
      <w:lvlText w:val=""/>
      <w:lvlJc w:val="left"/>
      <w:pPr>
        <w:ind w:left="5041" w:hanging="360"/>
      </w:pPr>
      <w:rPr>
        <w:rFonts w:ascii="Symbol" w:hAnsi="Symbol" w:hint="default"/>
      </w:rPr>
    </w:lvl>
    <w:lvl w:ilvl="7" w:tplc="D1BCC76C" w:tentative="1">
      <w:start w:val="1"/>
      <w:numFmt w:val="bullet"/>
      <w:lvlText w:val="o"/>
      <w:lvlJc w:val="left"/>
      <w:pPr>
        <w:ind w:left="5761" w:hanging="360"/>
      </w:pPr>
      <w:rPr>
        <w:rFonts w:ascii="Courier New" w:hAnsi="Courier New" w:cs="Courier New" w:hint="default"/>
      </w:rPr>
    </w:lvl>
    <w:lvl w:ilvl="8" w:tplc="01EE689E" w:tentative="1">
      <w:start w:val="1"/>
      <w:numFmt w:val="bullet"/>
      <w:lvlText w:val=""/>
      <w:lvlJc w:val="left"/>
      <w:pPr>
        <w:ind w:left="6481" w:hanging="360"/>
      </w:pPr>
      <w:rPr>
        <w:rFonts w:ascii="Wingdings" w:hAnsi="Wingdings" w:hint="default"/>
      </w:rPr>
    </w:lvl>
  </w:abstractNum>
  <w:abstractNum w:abstractNumId="44"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5" w15:restartNumberingAfterBreak="0">
    <w:nsid w:val="61997589"/>
    <w:multiLevelType w:val="hybridMultilevel"/>
    <w:tmpl w:val="AE7C361A"/>
    <w:lvl w:ilvl="0" w:tplc="CD1669E4">
      <w:start w:val="1"/>
      <w:numFmt w:val="bullet"/>
      <w:lvlText w:val=""/>
      <w:lvlJc w:val="left"/>
      <w:pPr>
        <w:ind w:left="721" w:hanging="360"/>
      </w:pPr>
      <w:rPr>
        <w:rFonts w:ascii="Symbol" w:hAnsi="Symbol" w:hint="default"/>
      </w:rPr>
    </w:lvl>
    <w:lvl w:ilvl="1" w:tplc="C02A96AE" w:tentative="1">
      <w:start w:val="1"/>
      <w:numFmt w:val="bullet"/>
      <w:lvlText w:val="o"/>
      <w:lvlJc w:val="left"/>
      <w:pPr>
        <w:ind w:left="1441" w:hanging="360"/>
      </w:pPr>
      <w:rPr>
        <w:rFonts w:ascii="Courier New" w:hAnsi="Courier New" w:cs="Courier New" w:hint="default"/>
      </w:rPr>
    </w:lvl>
    <w:lvl w:ilvl="2" w:tplc="1D92D608" w:tentative="1">
      <w:start w:val="1"/>
      <w:numFmt w:val="bullet"/>
      <w:lvlText w:val=""/>
      <w:lvlJc w:val="left"/>
      <w:pPr>
        <w:ind w:left="2161" w:hanging="360"/>
      </w:pPr>
      <w:rPr>
        <w:rFonts w:ascii="Wingdings" w:hAnsi="Wingdings" w:hint="default"/>
      </w:rPr>
    </w:lvl>
    <w:lvl w:ilvl="3" w:tplc="9530B612" w:tentative="1">
      <w:start w:val="1"/>
      <w:numFmt w:val="bullet"/>
      <w:lvlText w:val=""/>
      <w:lvlJc w:val="left"/>
      <w:pPr>
        <w:ind w:left="2881" w:hanging="360"/>
      </w:pPr>
      <w:rPr>
        <w:rFonts w:ascii="Symbol" w:hAnsi="Symbol" w:hint="default"/>
      </w:rPr>
    </w:lvl>
    <w:lvl w:ilvl="4" w:tplc="70446DF4" w:tentative="1">
      <w:start w:val="1"/>
      <w:numFmt w:val="bullet"/>
      <w:lvlText w:val="o"/>
      <w:lvlJc w:val="left"/>
      <w:pPr>
        <w:ind w:left="3601" w:hanging="360"/>
      </w:pPr>
      <w:rPr>
        <w:rFonts w:ascii="Courier New" w:hAnsi="Courier New" w:cs="Courier New" w:hint="default"/>
      </w:rPr>
    </w:lvl>
    <w:lvl w:ilvl="5" w:tplc="9EB2B972" w:tentative="1">
      <w:start w:val="1"/>
      <w:numFmt w:val="bullet"/>
      <w:lvlText w:val=""/>
      <w:lvlJc w:val="left"/>
      <w:pPr>
        <w:ind w:left="4321" w:hanging="360"/>
      </w:pPr>
      <w:rPr>
        <w:rFonts w:ascii="Wingdings" w:hAnsi="Wingdings" w:hint="default"/>
      </w:rPr>
    </w:lvl>
    <w:lvl w:ilvl="6" w:tplc="EA9634B8" w:tentative="1">
      <w:start w:val="1"/>
      <w:numFmt w:val="bullet"/>
      <w:lvlText w:val=""/>
      <w:lvlJc w:val="left"/>
      <w:pPr>
        <w:ind w:left="5041" w:hanging="360"/>
      </w:pPr>
      <w:rPr>
        <w:rFonts w:ascii="Symbol" w:hAnsi="Symbol" w:hint="default"/>
      </w:rPr>
    </w:lvl>
    <w:lvl w:ilvl="7" w:tplc="F7865310" w:tentative="1">
      <w:start w:val="1"/>
      <w:numFmt w:val="bullet"/>
      <w:lvlText w:val="o"/>
      <w:lvlJc w:val="left"/>
      <w:pPr>
        <w:ind w:left="5761" w:hanging="360"/>
      </w:pPr>
      <w:rPr>
        <w:rFonts w:ascii="Courier New" w:hAnsi="Courier New" w:cs="Courier New" w:hint="default"/>
      </w:rPr>
    </w:lvl>
    <w:lvl w:ilvl="8" w:tplc="24948AAC" w:tentative="1">
      <w:start w:val="1"/>
      <w:numFmt w:val="bullet"/>
      <w:lvlText w:val=""/>
      <w:lvlJc w:val="left"/>
      <w:pPr>
        <w:ind w:left="6481" w:hanging="360"/>
      </w:pPr>
      <w:rPr>
        <w:rFonts w:ascii="Wingdings" w:hAnsi="Wingdings" w:hint="default"/>
      </w:rPr>
    </w:lvl>
  </w:abstractNum>
  <w:abstractNum w:abstractNumId="46" w15:restartNumberingAfterBreak="0">
    <w:nsid w:val="627312A1"/>
    <w:multiLevelType w:val="hybridMultilevel"/>
    <w:tmpl w:val="88302CAA"/>
    <w:lvl w:ilvl="0" w:tplc="2C96F8B8">
      <w:start w:val="1"/>
      <w:numFmt w:val="bullet"/>
      <w:lvlText w:val=""/>
      <w:lvlJc w:val="left"/>
      <w:pPr>
        <w:ind w:left="721" w:hanging="360"/>
      </w:pPr>
      <w:rPr>
        <w:rFonts w:ascii="Symbol" w:hAnsi="Symbol" w:hint="default"/>
      </w:rPr>
    </w:lvl>
    <w:lvl w:ilvl="1" w:tplc="3042A554">
      <w:start w:val="1"/>
      <w:numFmt w:val="bullet"/>
      <w:lvlText w:val="o"/>
      <w:lvlJc w:val="left"/>
      <w:pPr>
        <w:ind w:left="1441" w:hanging="360"/>
      </w:pPr>
      <w:rPr>
        <w:rFonts w:ascii="Courier New" w:hAnsi="Courier New" w:cs="Courier New" w:hint="default"/>
      </w:rPr>
    </w:lvl>
    <w:lvl w:ilvl="2" w:tplc="2C844E2A" w:tentative="1">
      <w:start w:val="1"/>
      <w:numFmt w:val="bullet"/>
      <w:lvlText w:val=""/>
      <w:lvlJc w:val="left"/>
      <w:pPr>
        <w:ind w:left="2161" w:hanging="360"/>
      </w:pPr>
      <w:rPr>
        <w:rFonts w:ascii="Wingdings" w:hAnsi="Wingdings" w:hint="default"/>
      </w:rPr>
    </w:lvl>
    <w:lvl w:ilvl="3" w:tplc="2B26B9B8" w:tentative="1">
      <w:start w:val="1"/>
      <w:numFmt w:val="bullet"/>
      <w:lvlText w:val=""/>
      <w:lvlJc w:val="left"/>
      <w:pPr>
        <w:ind w:left="2881" w:hanging="360"/>
      </w:pPr>
      <w:rPr>
        <w:rFonts w:ascii="Symbol" w:hAnsi="Symbol" w:hint="default"/>
      </w:rPr>
    </w:lvl>
    <w:lvl w:ilvl="4" w:tplc="3AEE4848" w:tentative="1">
      <w:start w:val="1"/>
      <w:numFmt w:val="bullet"/>
      <w:lvlText w:val="o"/>
      <w:lvlJc w:val="left"/>
      <w:pPr>
        <w:ind w:left="3601" w:hanging="360"/>
      </w:pPr>
      <w:rPr>
        <w:rFonts w:ascii="Courier New" w:hAnsi="Courier New" w:cs="Courier New" w:hint="default"/>
      </w:rPr>
    </w:lvl>
    <w:lvl w:ilvl="5" w:tplc="70608BB6" w:tentative="1">
      <w:start w:val="1"/>
      <w:numFmt w:val="bullet"/>
      <w:lvlText w:val=""/>
      <w:lvlJc w:val="left"/>
      <w:pPr>
        <w:ind w:left="4321" w:hanging="360"/>
      </w:pPr>
      <w:rPr>
        <w:rFonts w:ascii="Wingdings" w:hAnsi="Wingdings" w:hint="default"/>
      </w:rPr>
    </w:lvl>
    <w:lvl w:ilvl="6" w:tplc="273ECBE0" w:tentative="1">
      <w:start w:val="1"/>
      <w:numFmt w:val="bullet"/>
      <w:lvlText w:val=""/>
      <w:lvlJc w:val="left"/>
      <w:pPr>
        <w:ind w:left="5041" w:hanging="360"/>
      </w:pPr>
      <w:rPr>
        <w:rFonts w:ascii="Symbol" w:hAnsi="Symbol" w:hint="default"/>
      </w:rPr>
    </w:lvl>
    <w:lvl w:ilvl="7" w:tplc="0EEE273E" w:tentative="1">
      <w:start w:val="1"/>
      <w:numFmt w:val="bullet"/>
      <w:lvlText w:val="o"/>
      <w:lvlJc w:val="left"/>
      <w:pPr>
        <w:ind w:left="5761" w:hanging="360"/>
      </w:pPr>
      <w:rPr>
        <w:rFonts w:ascii="Courier New" w:hAnsi="Courier New" w:cs="Courier New" w:hint="default"/>
      </w:rPr>
    </w:lvl>
    <w:lvl w:ilvl="8" w:tplc="F15262AC" w:tentative="1">
      <w:start w:val="1"/>
      <w:numFmt w:val="bullet"/>
      <w:lvlText w:val=""/>
      <w:lvlJc w:val="left"/>
      <w:pPr>
        <w:ind w:left="6481" w:hanging="360"/>
      </w:pPr>
      <w:rPr>
        <w:rFonts w:ascii="Wingdings" w:hAnsi="Wingdings" w:hint="default"/>
      </w:rPr>
    </w:lvl>
  </w:abstractNum>
  <w:abstractNum w:abstractNumId="47"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8" w15:restartNumberingAfterBreak="0">
    <w:nsid w:val="675C7DEB"/>
    <w:multiLevelType w:val="hybridMultilevel"/>
    <w:tmpl w:val="C6A8C2E6"/>
    <w:lvl w:ilvl="0" w:tplc="A1047FCA">
      <w:start w:val="1"/>
      <w:numFmt w:val="bullet"/>
      <w:lvlText w:val=""/>
      <w:lvlJc w:val="left"/>
      <w:pPr>
        <w:ind w:left="721" w:hanging="360"/>
      </w:pPr>
      <w:rPr>
        <w:rFonts w:ascii="Symbol" w:hAnsi="Symbol" w:hint="default"/>
      </w:rPr>
    </w:lvl>
    <w:lvl w:ilvl="1" w:tplc="C9BEFC08">
      <w:start w:val="1"/>
      <w:numFmt w:val="bullet"/>
      <w:lvlText w:val=""/>
      <w:lvlJc w:val="left"/>
      <w:pPr>
        <w:ind w:left="1441" w:hanging="360"/>
      </w:pPr>
      <w:rPr>
        <w:rFonts w:ascii="Symbol" w:hAnsi="Symbol" w:hint="default"/>
      </w:rPr>
    </w:lvl>
    <w:lvl w:ilvl="2" w:tplc="744AAF66" w:tentative="1">
      <w:start w:val="1"/>
      <w:numFmt w:val="bullet"/>
      <w:lvlText w:val=""/>
      <w:lvlJc w:val="left"/>
      <w:pPr>
        <w:ind w:left="2161" w:hanging="360"/>
      </w:pPr>
      <w:rPr>
        <w:rFonts w:ascii="Wingdings" w:hAnsi="Wingdings" w:hint="default"/>
      </w:rPr>
    </w:lvl>
    <w:lvl w:ilvl="3" w:tplc="888E1D24" w:tentative="1">
      <w:start w:val="1"/>
      <w:numFmt w:val="bullet"/>
      <w:lvlText w:val=""/>
      <w:lvlJc w:val="left"/>
      <w:pPr>
        <w:ind w:left="2881" w:hanging="360"/>
      </w:pPr>
      <w:rPr>
        <w:rFonts w:ascii="Symbol" w:hAnsi="Symbol" w:hint="default"/>
      </w:rPr>
    </w:lvl>
    <w:lvl w:ilvl="4" w:tplc="39C4719E" w:tentative="1">
      <w:start w:val="1"/>
      <w:numFmt w:val="bullet"/>
      <w:lvlText w:val="o"/>
      <w:lvlJc w:val="left"/>
      <w:pPr>
        <w:ind w:left="3601" w:hanging="360"/>
      </w:pPr>
      <w:rPr>
        <w:rFonts w:ascii="Courier New" w:hAnsi="Courier New" w:cs="Courier New" w:hint="default"/>
      </w:rPr>
    </w:lvl>
    <w:lvl w:ilvl="5" w:tplc="37B814AC" w:tentative="1">
      <w:start w:val="1"/>
      <w:numFmt w:val="bullet"/>
      <w:lvlText w:val=""/>
      <w:lvlJc w:val="left"/>
      <w:pPr>
        <w:ind w:left="4321" w:hanging="360"/>
      </w:pPr>
      <w:rPr>
        <w:rFonts w:ascii="Wingdings" w:hAnsi="Wingdings" w:hint="default"/>
      </w:rPr>
    </w:lvl>
    <w:lvl w:ilvl="6" w:tplc="66D45920" w:tentative="1">
      <w:start w:val="1"/>
      <w:numFmt w:val="bullet"/>
      <w:lvlText w:val=""/>
      <w:lvlJc w:val="left"/>
      <w:pPr>
        <w:ind w:left="5041" w:hanging="360"/>
      </w:pPr>
      <w:rPr>
        <w:rFonts w:ascii="Symbol" w:hAnsi="Symbol" w:hint="default"/>
      </w:rPr>
    </w:lvl>
    <w:lvl w:ilvl="7" w:tplc="8BBAF4C0" w:tentative="1">
      <w:start w:val="1"/>
      <w:numFmt w:val="bullet"/>
      <w:lvlText w:val="o"/>
      <w:lvlJc w:val="left"/>
      <w:pPr>
        <w:ind w:left="5761" w:hanging="360"/>
      </w:pPr>
      <w:rPr>
        <w:rFonts w:ascii="Courier New" w:hAnsi="Courier New" w:cs="Courier New" w:hint="default"/>
      </w:rPr>
    </w:lvl>
    <w:lvl w:ilvl="8" w:tplc="204A3492" w:tentative="1">
      <w:start w:val="1"/>
      <w:numFmt w:val="bullet"/>
      <w:lvlText w:val=""/>
      <w:lvlJc w:val="left"/>
      <w:pPr>
        <w:ind w:left="6481" w:hanging="360"/>
      </w:pPr>
      <w:rPr>
        <w:rFonts w:ascii="Wingdings" w:hAnsi="Wingdings" w:hint="default"/>
      </w:rPr>
    </w:lvl>
  </w:abstractNum>
  <w:abstractNum w:abstractNumId="49"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start w:val="1"/>
      <w:numFmt w:val="bullet"/>
      <w:lvlText w:val="o"/>
      <w:lvlJc w:val="left"/>
      <w:pPr>
        <w:ind w:left="1780" w:hanging="360"/>
      </w:pPr>
      <w:rPr>
        <w:rFonts w:ascii="Courier New" w:hAnsi="Courier New" w:cs="Courier New" w:hint="default"/>
      </w:rPr>
    </w:lvl>
    <w:lvl w:ilvl="2" w:tplc="08090005">
      <w:start w:val="1"/>
      <w:numFmt w:val="bullet"/>
      <w:lvlText w:val=""/>
      <w:lvlJc w:val="left"/>
      <w:pPr>
        <w:ind w:left="2500" w:hanging="360"/>
      </w:pPr>
      <w:rPr>
        <w:rFonts w:ascii="Wingdings" w:hAnsi="Wingdings" w:hint="default"/>
      </w:rPr>
    </w:lvl>
    <w:lvl w:ilvl="3" w:tplc="08090001">
      <w:start w:val="1"/>
      <w:numFmt w:val="bullet"/>
      <w:lvlText w:val=""/>
      <w:lvlJc w:val="left"/>
      <w:pPr>
        <w:ind w:left="3220" w:hanging="360"/>
      </w:pPr>
      <w:rPr>
        <w:rFonts w:ascii="Symbol" w:hAnsi="Symbol" w:hint="default"/>
      </w:rPr>
    </w:lvl>
    <w:lvl w:ilvl="4" w:tplc="08090003">
      <w:start w:val="1"/>
      <w:numFmt w:val="bullet"/>
      <w:lvlText w:val="o"/>
      <w:lvlJc w:val="left"/>
      <w:pPr>
        <w:ind w:left="3940" w:hanging="360"/>
      </w:pPr>
      <w:rPr>
        <w:rFonts w:ascii="Courier New" w:hAnsi="Courier New" w:cs="Courier New" w:hint="default"/>
      </w:rPr>
    </w:lvl>
    <w:lvl w:ilvl="5" w:tplc="08090005">
      <w:start w:val="1"/>
      <w:numFmt w:val="bullet"/>
      <w:lvlText w:val=""/>
      <w:lvlJc w:val="left"/>
      <w:pPr>
        <w:ind w:left="4660" w:hanging="360"/>
      </w:pPr>
      <w:rPr>
        <w:rFonts w:ascii="Wingdings" w:hAnsi="Wingdings" w:hint="default"/>
      </w:rPr>
    </w:lvl>
    <w:lvl w:ilvl="6" w:tplc="08090001">
      <w:start w:val="1"/>
      <w:numFmt w:val="bullet"/>
      <w:lvlText w:val=""/>
      <w:lvlJc w:val="left"/>
      <w:pPr>
        <w:ind w:left="5380" w:hanging="360"/>
      </w:pPr>
      <w:rPr>
        <w:rFonts w:ascii="Symbol" w:hAnsi="Symbol" w:hint="default"/>
      </w:rPr>
    </w:lvl>
    <w:lvl w:ilvl="7" w:tplc="08090003">
      <w:start w:val="1"/>
      <w:numFmt w:val="bullet"/>
      <w:lvlText w:val="o"/>
      <w:lvlJc w:val="left"/>
      <w:pPr>
        <w:ind w:left="6100" w:hanging="360"/>
      </w:pPr>
      <w:rPr>
        <w:rFonts w:ascii="Courier New" w:hAnsi="Courier New" w:cs="Courier New" w:hint="default"/>
      </w:rPr>
    </w:lvl>
    <w:lvl w:ilvl="8" w:tplc="08090005">
      <w:start w:val="1"/>
      <w:numFmt w:val="bullet"/>
      <w:lvlText w:val=""/>
      <w:lvlJc w:val="left"/>
      <w:pPr>
        <w:ind w:left="6820" w:hanging="360"/>
      </w:pPr>
      <w:rPr>
        <w:rFonts w:ascii="Wingdings" w:hAnsi="Wingdings" w:hint="default"/>
      </w:rPr>
    </w:lvl>
  </w:abstractNum>
  <w:abstractNum w:abstractNumId="50"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cs="Times New Roman"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cs="Times New Roman"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cs="Times New Roman" w:hint="default"/>
      </w:rPr>
    </w:lvl>
    <w:lvl w:ilvl="8" w:tplc="7DD6EAF0">
      <w:start w:val="1"/>
      <w:numFmt w:val="bullet"/>
      <w:lvlText w:val=""/>
      <w:lvlJc w:val="left"/>
      <w:pPr>
        <w:ind w:left="6480" w:hanging="360"/>
      </w:pPr>
      <w:rPr>
        <w:rFonts w:ascii="Wingdings" w:hAnsi="Wingdings" w:hint="default"/>
      </w:rPr>
    </w:lvl>
  </w:abstractNum>
  <w:abstractNum w:abstractNumId="51"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2" w15:restartNumberingAfterBreak="0">
    <w:nsid w:val="6F5977FA"/>
    <w:multiLevelType w:val="hybridMultilevel"/>
    <w:tmpl w:val="122EEE28"/>
    <w:lvl w:ilvl="0" w:tplc="721628B0">
      <w:start w:val="1"/>
      <w:numFmt w:val="bullet"/>
      <w:lvlText w:val=""/>
      <w:lvlJc w:val="left"/>
      <w:pPr>
        <w:ind w:left="720" w:hanging="360"/>
      </w:pPr>
      <w:rPr>
        <w:rFonts w:ascii="Symbol" w:hAnsi="Symbol" w:hint="default"/>
      </w:rPr>
    </w:lvl>
    <w:lvl w:ilvl="1" w:tplc="45E243A6" w:tentative="1">
      <w:start w:val="1"/>
      <w:numFmt w:val="bullet"/>
      <w:lvlText w:val="o"/>
      <w:lvlJc w:val="left"/>
      <w:pPr>
        <w:ind w:left="1440" w:hanging="360"/>
      </w:pPr>
      <w:rPr>
        <w:rFonts w:ascii="Courier New" w:hAnsi="Courier New" w:cs="Courier New" w:hint="default"/>
      </w:rPr>
    </w:lvl>
    <w:lvl w:ilvl="2" w:tplc="91FCE6CC" w:tentative="1">
      <w:start w:val="1"/>
      <w:numFmt w:val="bullet"/>
      <w:lvlText w:val=""/>
      <w:lvlJc w:val="left"/>
      <w:pPr>
        <w:ind w:left="2160" w:hanging="360"/>
      </w:pPr>
      <w:rPr>
        <w:rFonts w:ascii="Wingdings" w:hAnsi="Wingdings" w:hint="default"/>
      </w:rPr>
    </w:lvl>
    <w:lvl w:ilvl="3" w:tplc="9DEA917E" w:tentative="1">
      <w:start w:val="1"/>
      <w:numFmt w:val="bullet"/>
      <w:lvlText w:val=""/>
      <w:lvlJc w:val="left"/>
      <w:pPr>
        <w:ind w:left="2880" w:hanging="360"/>
      </w:pPr>
      <w:rPr>
        <w:rFonts w:ascii="Symbol" w:hAnsi="Symbol" w:hint="default"/>
      </w:rPr>
    </w:lvl>
    <w:lvl w:ilvl="4" w:tplc="F190B784" w:tentative="1">
      <w:start w:val="1"/>
      <w:numFmt w:val="bullet"/>
      <w:lvlText w:val="o"/>
      <w:lvlJc w:val="left"/>
      <w:pPr>
        <w:ind w:left="3600" w:hanging="360"/>
      </w:pPr>
      <w:rPr>
        <w:rFonts w:ascii="Courier New" w:hAnsi="Courier New" w:cs="Courier New" w:hint="default"/>
      </w:rPr>
    </w:lvl>
    <w:lvl w:ilvl="5" w:tplc="BCC670E0" w:tentative="1">
      <w:start w:val="1"/>
      <w:numFmt w:val="bullet"/>
      <w:lvlText w:val=""/>
      <w:lvlJc w:val="left"/>
      <w:pPr>
        <w:ind w:left="4320" w:hanging="360"/>
      </w:pPr>
      <w:rPr>
        <w:rFonts w:ascii="Wingdings" w:hAnsi="Wingdings" w:hint="default"/>
      </w:rPr>
    </w:lvl>
    <w:lvl w:ilvl="6" w:tplc="BEF4075A" w:tentative="1">
      <w:start w:val="1"/>
      <w:numFmt w:val="bullet"/>
      <w:lvlText w:val=""/>
      <w:lvlJc w:val="left"/>
      <w:pPr>
        <w:ind w:left="5040" w:hanging="360"/>
      </w:pPr>
      <w:rPr>
        <w:rFonts w:ascii="Symbol" w:hAnsi="Symbol" w:hint="default"/>
      </w:rPr>
    </w:lvl>
    <w:lvl w:ilvl="7" w:tplc="70AC06D8" w:tentative="1">
      <w:start w:val="1"/>
      <w:numFmt w:val="bullet"/>
      <w:lvlText w:val="o"/>
      <w:lvlJc w:val="left"/>
      <w:pPr>
        <w:ind w:left="5760" w:hanging="360"/>
      </w:pPr>
      <w:rPr>
        <w:rFonts w:ascii="Courier New" w:hAnsi="Courier New" w:cs="Courier New" w:hint="default"/>
      </w:rPr>
    </w:lvl>
    <w:lvl w:ilvl="8" w:tplc="CE24FB8A" w:tentative="1">
      <w:start w:val="1"/>
      <w:numFmt w:val="bullet"/>
      <w:lvlText w:val=""/>
      <w:lvlJc w:val="left"/>
      <w:pPr>
        <w:ind w:left="6480" w:hanging="360"/>
      </w:pPr>
      <w:rPr>
        <w:rFonts w:ascii="Wingdings" w:hAnsi="Wingdings" w:hint="default"/>
      </w:rPr>
    </w:lvl>
  </w:abstractNum>
  <w:abstractNum w:abstractNumId="53" w15:restartNumberingAfterBreak="0">
    <w:nsid w:val="6F9337D0"/>
    <w:multiLevelType w:val="hybridMultilevel"/>
    <w:tmpl w:val="B6C885E6"/>
    <w:lvl w:ilvl="0" w:tplc="7278E314">
      <w:start w:val="1"/>
      <w:numFmt w:val="bullet"/>
      <w:lvlText w:val=""/>
      <w:lvlJc w:val="left"/>
      <w:pPr>
        <w:tabs>
          <w:tab w:val="num" w:pos="720"/>
        </w:tabs>
        <w:ind w:left="720" w:hanging="360"/>
      </w:pPr>
      <w:rPr>
        <w:rFonts w:ascii="Symbol" w:hAnsi="Symbol" w:hint="default"/>
      </w:rPr>
    </w:lvl>
    <w:lvl w:ilvl="1" w:tplc="022EEFE4" w:tentative="1">
      <w:start w:val="1"/>
      <w:numFmt w:val="bullet"/>
      <w:lvlText w:val="o"/>
      <w:lvlJc w:val="left"/>
      <w:pPr>
        <w:tabs>
          <w:tab w:val="num" w:pos="1440"/>
        </w:tabs>
        <w:ind w:left="1440" w:hanging="360"/>
      </w:pPr>
      <w:rPr>
        <w:rFonts w:ascii="Courier New" w:hAnsi="Courier New" w:cs="Courier New" w:hint="default"/>
      </w:rPr>
    </w:lvl>
    <w:lvl w:ilvl="2" w:tplc="C75250F2" w:tentative="1">
      <w:start w:val="1"/>
      <w:numFmt w:val="bullet"/>
      <w:lvlText w:val=""/>
      <w:lvlJc w:val="left"/>
      <w:pPr>
        <w:tabs>
          <w:tab w:val="num" w:pos="2160"/>
        </w:tabs>
        <w:ind w:left="2160" w:hanging="360"/>
      </w:pPr>
      <w:rPr>
        <w:rFonts w:ascii="Wingdings" w:hAnsi="Wingdings" w:hint="default"/>
      </w:rPr>
    </w:lvl>
    <w:lvl w:ilvl="3" w:tplc="A7E8E592" w:tentative="1">
      <w:start w:val="1"/>
      <w:numFmt w:val="bullet"/>
      <w:lvlText w:val=""/>
      <w:lvlJc w:val="left"/>
      <w:pPr>
        <w:tabs>
          <w:tab w:val="num" w:pos="2880"/>
        </w:tabs>
        <w:ind w:left="2880" w:hanging="360"/>
      </w:pPr>
      <w:rPr>
        <w:rFonts w:ascii="Symbol" w:hAnsi="Symbol" w:hint="default"/>
      </w:rPr>
    </w:lvl>
    <w:lvl w:ilvl="4" w:tplc="B2726448" w:tentative="1">
      <w:start w:val="1"/>
      <w:numFmt w:val="bullet"/>
      <w:lvlText w:val="o"/>
      <w:lvlJc w:val="left"/>
      <w:pPr>
        <w:tabs>
          <w:tab w:val="num" w:pos="3600"/>
        </w:tabs>
        <w:ind w:left="3600" w:hanging="360"/>
      </w:pPr>
      <w:rPr>
        <w:rFonts w:ascii="Courier New" w:hAnsi="Courier New" w:cs="Courier New" w:hint="default"/>
      </w:rPr>
    </w:lvl>
    <w:lvl w:ilvl="5" w:tplc="AAD2BD68" w:tentative="1">
      <w:start w:val="1"/>
      <w:numFmt w:val="bullet"/>
      <w:lvlText w:val=""/>
      <w:lvlJc w:val="left"/>
      <w:pPr>
        <w:tabs>
          <w:tab w:val="num" w:pos="4320"/>
        </w:tabs>
        <w:ind w:left="4320" w:hanging="360"/>
      </w:pPr>
      <w:rPr>
        <w:rFonts w:ascii="Wingdings" w:hAnsi="Wingdings" w:hint="default"/>
      </w:rPr>
    </w:lvl>
    <w:lvl w:ilvl="6" w:tplc="BFD85C6C" w:tentative="1">
      <w:start w:val="1"/>
      <w:numFmt w:val="bullet"/>
      <w:lvlText w:val=""/>
      <w:lvlJc w:val="left"/>
      <w:pPr>
        <w:tabs>
          <w:tab w:val="num" w:pos="5040"/>
        </w:tabs>
        <w:ind w:left="5040" w:hanging="360"/>
      </w:pPr>
      <w:rPr>
        <w:rFonts w:ascii="Symbol" w:hAnsi="Symbol" w:hint="default"/>
      </w:rPr>
    </w:lvl>
    <w:lvl w:ilvl="7" w:tplc="349CA198" w:tentative="1">
      <w:start w:val="1"/>
      <w:numFmt w:val="bullet"/>
      <w:lvlText w:val="o"/>
      <w:lvlJc w:val="left"/>
      <w:pPr>
        <w:tabs>
          <w:tab w:val="num" w:pos="5760"/>
        </w:tabs>
        <w:ind w:left="5760" w:hanging="360"/>
      </w:pPr>
      <w:rPr>
        <w:rFonts w:ascii="Courier New" w:hAnsi="Courier New" w:cs="Courier New" w:hint="default"/>
      </w:rPr>
    </w:lvl>
    <w:lvl w:ilvl="8" w:tplc="D1EE143E"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1E12180"/>
    <w:multiLevelType w:val="hybridMultilevel"/>
    <w:tmpl w:val="EADCBAEE"/>
    <w:lvl w:ilvl="0" w:tplc="D660E068">
      <w:start w:val="1"/>
      <w:numFmt w:val="bullet"/>
      <w:lvlText w:val=""/>
      <w:lvlJc w:val="left"/>
      <w:pPr>
        <w:ind w:left="1287" w:hanging="360"/>
      </w:pPr>
      <w:rPr>
        <w:rFonts w:ascii="Symbol" w:hAnsi="Symbol" w:hint="default"/>
      </w:rPr>
    </w:lvl>
    <w:lvl w:ilvl="1" w:tplc="8B7E0850" w:tentative="1">
      <w:start w:val="1"/>
      <w:numFmt w:val="bullet"/>
      <w:lvlText w:val="o"/>
      <w:lvlJc w:val="left"/>
      <w:pPr>
        <w:ind w:left="2007" w:hanging="360"/>
      </w:pPr>
      <w:rPr>
        <w:rFonts w:ascii="Courier New" w:hAnsi="Courier New" w:cs="Courier New" w:hint="default"/>
      </w:rPr>
    </w:lvl>
    <w:lvl w:ilvl="2" w:tplc="5AE2FE00" w:tentative="1">
      <w:start w:val="1"/>
      <w:numFmt w:val="bullet"/>
      <w:lvlText w:val=""/>
      <w:lvlJc w:val="left"/>
      <w:pPr>
        <w:ind w:left="2727" w:hanging="360"/>
      </w:pPr>
      <w:rPr>
        <w:rFonts w:ascii="Wingdings" w:hAnsi="Wingdings" w:hint="default"/>
      </w:rPr>
    </w:lvl>
    <w:lvl w:ilvl="3" w:tplc="037E42B6" w:tentative="1">
      <w:start w:val="1"/>
      <w:numFmt w:val="bullet"/>
      <w:lvlText w:val=""/>
      <w:lvlJc w:val="left"/>
      <w:pPr>
        <w:ind w:left="3447" w:hanging="360"/>
      </w:pPr>
      <w:rPr>
        <w:rFonts w:ascii="Symbol" w:hAnsi="Symbol" w:hint="default"/>
      </w:rPr>
    </w:lvl>
    <w:lvl w:ilvl="4" w:tplc="C636894C" w:tentative="1">
      <w:start w:val="1"/>
      <w:numFmt w:val="bullet"/>
      <w:lvlText w:val="o"/>
      <w:lvlJc w:val="left"/>
      <w:pPr>
        <w:ind w:left="4167" w:hanging="360"/>
      </w:pPr>
      <w:rPr>
        <w:rFonts w:ascii="Courier New" w:hAnsi="Courier New" w:cs="Courier New" w:hint="default"/>
      </w:rPr>
    </w:lvl>
    <w:lvl w:ilvl="5" w:tplc="8E002F1A" w:tentative="1">
      <w:start w:val="1"/>
      <w:numFmt w:val="bullet"/>
      <w:lvlText w:val=""/>
      <w:lvlJc w:val="left"/>
      <w:pPr>
        <w:ind w:left="4887" w:hanging="360"/>
      </w:pPr>
      <w:rPr>
        <w:rFonts w:ascii="Wingdings" w:hAnsi="Wingdings" w:hint="default"/>
      </w:rPr>
    </w:lvl>
    <w:lvl w:ilvl="6" w:tplc="765C1BA4" w:tentative="1">
      <w:start w:val="1"/>
      <w:numFmt w:val="bullet"/>
      <w:lvlText w:val=""/>
      <w:lvlJc w:val="left"/>
      <w:pPr>
        <w:ind w:left="5607" w:hanging="360"/>
      </w:pPr>
      <w:rPr>
        <w:rFonts w:ascii="Symbol" w:hAnsi="Symbol" w:hint="default"/>
      </w:rPr>
    </w:lvl>
    <w:lvl w:ilvl="7" w:tplc="C7F820F8" w:tentative="1">
      <w:start w:val="1"/>
      <w:numFmt w:val="bullet"/>
      <w:lvlText w:val="o"/>
      <w:lvlJc w:val="left"/>
      <w:pPr>
        <w:ind w:left="6327" w:hanging="360"/>
      </w:pPr>
      <w:rPr>
        <w:rFonts w:ascii="Courier New" w:hAnsi="Courier New" w:cs="Courier New" w:hint="default"/>
      </w:rPr>
    </w:lvl>
    <w:lvl w:ilvl="8" w:tplc="4DF887E6" w:tentative="1">
      <w:start w:val="1"/>
      <w:numFmt w:val="bullet"/>
      <w:lvlText w:val=""/>
      <w:lvlJc w:val="left"/>
      <w:pPr>
        <w:ind w:left="7047" w:hanging="360"/>
      </w:pPr>
      <w:rPr>
        <w:rFonts w:ascii="Wingdings" w:hAnsi="Wingdings" w:hint="default"/>
      </w:rPr>
    </w:lvl>
  </w:abstractNum>
  <w:abstractNum w:abstractNumId="55" w15:restartNumberingAfterBreak="0">
    <w:nsid w:val="73A3756E"/>
    <w:multiLevelType w:val="hybridMultilevel"/>
    <w:tmpl w:val="52DAD9F8"/>
    <w:lvl w:ilvl="0" w:tplc="56B60FA2">
      <w:numFmt w:val="bullet"/>
      <w:lvlText w:val="-"/>
      <w:lvlJc w:val="left"/>
      <w:pPr>
        <w:ind w:left="1287" w:hanging="360"/>
      </w:pPr>
      <w:rPr>
        <w:rFonts w:ascii="Times New Roman" w:eastAsiaTheme="minorHAnsi" w:hAnsi="Times New Roman" w:cs="Times New Roman" w:hint="default"/>
      </w:rPr>
    </w:lvl>
    <w:lvl w:ilvl="1" w:tplc="01A6891C" w:tentative="1">
      <w:start w:val="1"/>
      <w:numFmt w:val="bullet"/>
      <w:lvlText w:val="o"/>
      <w:lvlJc w:val="left"/>
      <w:pPr>
        <w:ind w:left="2007" w:hanging="360"/>
      </w:pPr>
      <w:rPr>
        <w:rFonts w:ascii="Courier New" w:hAnsi="Courier New" w:cs="Courier New" w:hint="default"/>
      </w:rPr>
    </w:lvl>
    <w:lvl w:ilvl="2" w:tplc="8CCCDF94" w:tentative="1">
      <w:start w:val="1"/>
      <w:numFmt w:val="bullet"/>
      <w:lvlText w:val=""/>
      <w:lvlJc w:val="left"/>
      <w:pPr>
        <w:ind w:left="2727" w:hanging="360"/>
      </w:pPr>
      <w:rPr>
        <w:rFonts w:ascii="Wingdings" w:hAnsi="Wingdings" w:hint="default"/>
      </w:rPr>
    </w:lvl>
    <w:lvl w:ilvl="3" w:tplc="F30CB2A2" w:tentative="1">
      <w:start w:val="1"/>
      <w:numFmt w:val="bullet"/>
      <w:lvlText w:val=""/>
      <w:lvlJc w:val="left"/>
      <w:pPr>
        <w:ind w:left="3447" w:hanging="360"/>
      </w:pPr>
      <w:rPr>
        <w:rFonts w:ascii="Symbol" w:hAnsi="Symbol" w:hint="default"/>
      </w:rPr>
    </w:lvl>
    <w:lvl w:ilvl="4" w:tplc="7A6AAEA0" w:tentative="1">
      <w:start w:val="1"/>
      <w:numFmt w:val="bullet"/>
      <w:lvlText w:val="o"/>
      <w:lvlJc w:val="left"/>
      <w:pPr>
        <w:ind w:left="4167" w:hanging="360"/>
      </w:pPr>
      <w:rPr>
        <w:rFonts w:ascii="Courier New" w:hAnsi="Courier New" w:cs="Courier New" w:hint="default"/>
      </w:rPr>
    </w:lvl>
    <w:lvl w:ilvl="5" w:tplc="C804EC5E" w:tentative="1">
      <w:start w:val="1"/>
      <w:numFmt w:val="bullet"/>
      <w:lvlText w:val=""/>
      <w:lvlJc w:val="left"/>
      <w:pPr>
        <w:ind w:left="4887" w:hanging="360"/>
      </w:pPr>
      <w:rPr>
        <w:rFonts w:ascii="Wingdings" w:hAnsi="Wingdings" w:hint="default"/>
      </w:rPr>
    </w:lvl>
    <w:lvl w:ilvl="6" w:tplc="779C3D3C" w:tentative="1">
      <w:start w:val="1"/>
      <w:numFmt w:val="bullet"/>
      <w:lvlText w:val=""/>
      <w:lvlJc w:val="left"/>
      <w:pPr>
        <w:ind w:left="5607" w:hanging="360"/>
      </w:pPr>
      <w:rPr>
        <w:rFonts w:ascii="Symbol" w:hAnsi="Symbol" w:hint="default"/>
      </w:rPr>
    </w:lvl>
    <w:lvl w:ilvl="7" w:tplc="78665E64" w:tentative="1">
      <w:start w:val="1"/>
      <w:numFmt w:val="bullet"/>
      <w:lvlText w:val="o"/>
      <w:lvlJc w:val="left"/>
      <w:pPr>
        <w:ind w:left="6327" w:hanging="360"/>
      </w:pPr>
      <w:rPr>
        <w:rFonts w:ascii="Courier New" w:hAnsi="Courier New" w:cs="Courier New" w:hint="default"/>
      </w:rPr>
    </w:lvl>
    <w:lvl w:ilvl="8" w:tplc="AF42E93E" w:tentative="1">
      <w:start w:val="1"/>
      <w:numFmt w:val="bullet"/>
      <w:lvlText w:val=""/>
      <w:lvlJc w:val="left"/>
      <w:pPr>
        <w:ind w:left="7047" w:hanging="360"/>
      </w:pPr>
      <w:rPr>
        <w:rFonts w:ascii="Wingdings" w:hAnsi="Wingdings" w:hint="default"/>
      </w:rPr>
    </w:lvl>
  </w:abstractNum>
  <w:abstractNum w:abstractNumId="56"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7"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8" w15:restartNumberingAfterBreak="0">
    <w:nsid w:val="7F39053D"/>
    <w:multiLevelType w:val="hybridMultilevel"/>
    <w:tmpl w:val="42CA929E"/>
    <w:lvl w:ilvl="0" w:tplc="DAA2159E">
      <w:start w:val="1"/>
      <w:numFmt w:val="bullet"/>
      <w:lvlText w:val=""/>
      <w:lvlJc w:val="left"/>
      <w:pPr>
        <w:ind w:left="720" w:hanging="360"/>
      </w:pPr>
      <w:rPr>
        <w:rFonts w:ascii="Symbol" w:hAnsi="Symbol" w:hint="default"/>
      </w:rPr>
    </w:lvl>
    <w:lvl w:ilvl="1" w:tplc="C1A6B484" w:tentative="1">
      <w:start w:val="1"/>
      <w:numFmt w:val="bullet"/>
      <w:lvlText w:val="o"/>
      <w:lvlJc w:val="left"/>
      <w:pPr>
        <w:ind w:left="1440" w:hanging="360"/>
      </w:pPr>
      <w:rPr>
        <w:rFonts w:ascii="Courier New" w:hAnsi="Courier New" w:cs="Courier New" w:hint="default"/>
      </w:rPr>
    </w:lvl>
    <w:lvl w:ilvl="2" w:tplc="DC449AEA" w:tentative="1">
      <w:start w:val="1"/>
      <w:numFmt w:val="bullet"/>
      <w:lvlText w:val=""/>
      <w:lvlJc w:val="left"/>
      <w:pPr>
        <w:ind w:left="2160" w:hanging="360"/>
      </w:pPr>
      <w:rPr>
        <w:rFonts w:ascii="Wingdings" w:hAnsi="Wingdings" w:hint="default"/>
      </w:rPr>
    </w:lvl>
    <w:lvl w:ilvl="3" w:tplc="98B02662" w:tentative="1">
      <w:start w:val="1"/>
      <w:numFmt w:val="bullet"/>
      <w:lvlText w:val=""/>
      <w:lvlJc w:val="left"/>
      <w:pPr>
        <w:ind w:left="2880" w:hanging="360"/>
      </w:pPr>
      <w:rPr>
        <w:rFonts w:ascii="Symbol" w:hAnsi="Symbol" w:hint="default"/>
      </w:rPr>
    </w:lvl>
    <w:lvl w:ilvl="4" w:tplc="CA9EC566" w:tentative="1">
      <w:start w:val="1"/>
      <w:numFmt w:val="bullet"/>
      <w:lvlText w:val="o"/>
      <w:lvlJc w:val="left"/>
      <w:pPr>
        <w:ind w:left="3600" w:hanging="360"/>
      </w:pPr>
      <w:rPr>
        <w:rFonts w:ascii="Courier New" w:hAnsi="Courier New" w:cs="Courier New" w:hint="default"/>
      </w:rPr>
    </w:lvl>
    <w:lvl w:ilvl="5" w:tplc="8E12E8F6" w:tentative="1">
      <w:start w:val="1"/>
      <w:numFmt w:val="bullet"/>
      <w:lvlText w:val=""/>
      <w:lvlJc w:val="left"/>
      <w:pPr>
        <w:ind w:left="4320" w:hanging="360"/>
      </w:pPr>
      <w:rPr>
        <w:rFonts w:ascii="Wingdings" w:hAnsi="Wingdings" w:hint="default"/>
      </w:rPr>
    </w:lvl>
    <w:lvl w:ilvl="6" w:tplc="C362FC5E" w:tentative="1">
      <w:start w:val="1"/>
      <w:numFmt w:val="bullet"/>
      <w:lvlText w:val=""/>
      <w:lvlJc w:val="left"/>
      <w:pPr>
        <w:ind w:left="5040" w:hanging="360"/>
      </w:pPr>
      <w:rPr>
        <w:rFonts w:ascii="Symbol" w:hAnsi="Symbol" w:hint="default"/>
      </w:rPr>
    </w:lvl>
    <w:lvl w:ilvl="7" w:tplc="48CE989C" w:tentative="1">
      <w:start w:val="1"/>
      <w:numFmt w:val="bullet"/>
      <w:lvlText w:val="o"/>
      <w:lvlJc w:val="left"/>
      <w:pPr>
        <w:ind w:left="5760" w:hanging="360"/>
      </w:pPr>
      <w:rPr>
        <w:rFonts w:ascii="Courier New" w:hAnsi="Courier New" w:cs="Courier New" w:hint="default"/>
      </w:rPr>
    </w:lvl>
    <w:lvl w:ilvl="8" w:tplc="1C56950C" w:tentative="1">
      <w:start w:val="1"/>
      <w:numFmt w:val="bullet"/>
      <w:lvlText w:val=""/>
      <w:lvlJc w:val="left"/>
      <w:pPr>
        <w:ind w:left="6480" w:hanging="360"/>
      </w:pPr>
      <w:rPr>
        <w:rFonts w:ascii="Wingdings" w:hAnsi="Wingdings" w:hint="default"/>
      </w:rPr>
    </w:lvl>
  </w:abstractNum>
  <w:num w:numId="1" w16cid:durableId="519049293">
    <w:abstractNumId w:val="26"/>
  </w:num>
  <w:num w:numId="2" w16cid:durableId="1549103412">
    <w:abstractNumId w:val="43"/>
  </w:num>
  <w:num w:numId="3" w16cid:durableId="302121244">
    <w:abstractNumId w:val="9"/>
  </w:num>
  <w:num w:numId="4" w16cid:durableId="699353423">
    <w:abstractNumId w:val="1"/>
  </w:num>
  <w:num w:numId="5" w16cid:durableId="1078477634">
    <w:abstractNumId w:val="20"/>
  </w:num>
  <w:num w:numId="6" w16cid:durableId="386490495">
    <w:abstractNumId w:val="30"/>
  </w:num>
  <w:num w:numId="7" w16cid:durableId="364796152">
    <w:abstractNumId w:val="28"/>
  </w:num>
  <w:num w:numId="8" w16cid:durableId="1587809554">
    <w:abstractNumId w:val="35"/>
  </w:num>
  <w:num w:numId="9" w16cid:durableId="1197423547">
    <w:abstractNumId w:val="31"/>
  </w:num>
  <w:num w:numId="10" w16cid:durableId="246237049">
    <w:abstractNumId w:val="42"/>
  </w:num>
  <w:num w:numId="11" w16cid:durableId="2116290766">
    <w:abstractNumId w:val="2"/>
  </w:num>
  <w:num w:numId="12" w16cid:durableId="457602878">
    <w:abstractNumId w:val="7"/>
  </w:num>
  <w:num w:numId="13" w16cid:durableId="1600528669">
    <w:abstractNumId w:val="46"/>
  </w:num>
  <w:num w:numId="14" w16cid:durableId="622152191">
    <w:abstractNumId w:val="13"/>
  </w:num>
  <w:num w:numId="15" w16cid:durableId="1891116258">
    <w:abstractNumId w:val="45"/>
  </w:num>
  <w:num w:numId="16" w16cid:durableId="1231498939">
    <w:abstractNumId w:val="23"/>
  </w:num>
  <w:num w:numId="17" w16cid:durableId="2118937489">
    <w:abstractNumId w:val="16"/>
  </w:num>
  <w:num w:numId="18" w16cid:durableId="400565511">
    <w:abstractNumId w:val="40"/>
  </w:num>
  <w:num w:numId="19" w16cid:durableId="1205092840">
    <w:abstractNumId w:val="18"/>
  </w:num>
  <w:num w:numId="20" w16cid:durableId="1626080322">
    <w:abstractNumId w:val="15"/>
  </w:num>
  <w:num w:numId="21" w16cid:durableId="1599024280">
    <w:abstractNumId w:val="22"/>
  </w:num>
  <w:num w:numId="22" w16cid:durableId="1788311979">
    <w:abstractNumId w:val="19"/>
  </w:num>
  <w:num w:numId="23" w16cid:durableId="742217631">
    <w:abstractNumId w:val="25"/>
  </w:num>
  <w:num w:numId="24" w16cid:durableId="741610185">
    <w:abstractNumId w:val="12"/>
  </w:num>
  <w:num w:numId="25" w16cid:durableId="1241598096">
    <w:abstractNumId w:val="34"/>
  </w:num>
  <w:num w:numId="26" w16cid:durableId="1718432424">
    <w:abstractNumId w:val="10"/>
  </w:num>
  <w:num w:numId="27" w16cid:durableId="1539076846">
    <w:abstractNumId w:val="0"/>
  </w:num>
  <w:num w:numId="28" w16cid:durableId="2053916533">
    <w:abstractNumId w:val="52"/>
  </w:num>
  <w:num w:numId="29" w16cid:durableId="1706755887">
    <w:abstractNumId w:val="53"/>
  </w:num>
  <w:num w:numId="30" w16cid:durableId="962540275">
    <w:abstractNumId w:val="5"/>
  </w:num>
  <w:num w:numId="31" w16cid:durableId="1826702834">
    <w:abstractNumId w:val="38"/>
  </w:num>
  <w:num w:numId="32" w16cid:durableId="883711226">
    <w:abstractNumId w:val="21"/>
  </w:num>
  <w:num w:numId="33" w16cid:durableId="402335198">
    <w:abstractNumId w:val="41"/>
  </w:num>
  <w:num w:numId="34" w16cid:durableId="450054036">
    <w:abstractNumId w:val="14"/>
  </w:num>
  <w:num w:numId="35" w16cid:durableId="833836395">
    <w:abstractNumId w:val="3"/>
  </w:num>
  <w:num w:numId="36" w16cid:durableId="1844124355">
    <w:abstractNumId w:val="48"/>
  </w:num>
  <w:num w:numId="37" w16cid:durableId="2124959610">
    <w:abstractNumId w:val="27"/>
  </w:num>
  <w:num w:numId="38" w16cid:durableId="855314271">
    <w:abstractNumId w:val="29"/>
  </w:num>
  <w:num w:numId="39" w16cid:durableId="1712612747">
    <w:abstractNumId w:val="54"/>
  </w:num>
  <w:num w:numId="40" w16cid:durableId="1464424340">
    <w:abstractNumId w:val="55"/>
  </w:num>
  <w:num w:numId="41" w16cid:durableId="1662000782">
    <w:abstractNumId w:val="58"/>
  </w:num>
  <w:num w:numId="42" w16cid:durableId="1103114537">
    <w:abstractNumId w:val="56"/>
  </w:num>
  <w:num w:numId="43" w16cid:durableId="280192055">
    <w:abstractNumId w:val="57"/>
  </w:num>
  <w:num w:numId="44" w16cid:durableId="274675596">
    <w:abstractNumId w:val="8"/>
  </w:num>
  <w:num w:numId="45" w16cid:durableId="577448044">
    <w:abstractNumId w:val="6"/>
  </w:num>
  <w:num w:numId="46" w16cid:durableId="1451776353">
    <w:abstractNumId w:val="17"/>
  </w:num>
  <w:num w:numId="47" w16cid:durableId="1205289380">
    <w:abstractNumId w:val="50"/>
  </w:num>
  <w:num w:numId="48" w16cid:durableId="923298845">
    <w:abstractNumId w:val="51"/>
  </w:num>
  <w:num w:numId="49" w16cid:durableId="2059352058">
    <w:abstractNumId w:val="11"/>
  </w:num>
  <w:num w:numId="50" w16cid:durableId="1678844447">
    <w:abstractNumId w:val="47"/>
  </w:num>
  <w:num w:numId="51" w16cid:durableId="1729500642">
    <w:abstractNumId w:val="24"/>
  </w:num>
  <w:num w:numId="52" w16cid:durableId="672075373">
    <w:abstractNumId w:val="36"/>
  </w:num>
  <w:num w:numId="53" w16cid:durableId="1765614758">
    <w:abstractNumId w:val="44"/>
  </w:num>
  <w:num w:numId="54" w16cid:durableId="1426076350">
    <w:abstractNumId w:val="49"/>
  </w:num>
  <w:num w:numId="55" w16cid:durableId="1984387581">
    <w:abstractNumId w:val="39"/>
  </w:num>
  <w:num w:numId="56" w16cid:durableId="1249343493">
    <w:abstractNumId w:val="4"/>
  </w:num>
  <w:num w:numId="57" w16cid:durableId="180819441">
    <w:abstractNumId w:val="37"/>
  </w:num>
  <w:num w:numId="58" w16cid:durableId="831991795">
    <w:abstractNumId w:val="33"/>
  </w:num>
  <w:num w:numId="59" w16cid:durableId="783505193">
    <w:abstractNumId w:val="32"/>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Anonymous - Viatris">
    <w15:presenceInfo w15:providerId="None" w15:userId="Anonymous - Viatris"/>
  </w15:person>
  <w15:person w15:author="CRA Combined">
    <w15:presenceInfo w15:providerId="None" w15:userId="CRA Combin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C0E"/>
    <w:rsid w:val="00002477"/>
    <w:rsid w:val="000029C9"/>
    <w:rsid w:val="00011172"/>
    <w:rsid w:val="00013B86"/>
    <w:rsid w:val="000168D5"/>
    <w:rsid w:val="00017888"/>
    <w:rsid w:val="00017C68"/>
    <w:rsid w:val="0002062C"/>
    <w:rsid w:val="00025EFC"/>
    <w:rsid w:val="00026F98"/>
    <w:rsid w:val="0003030E"/>
    <w:rsid w:val="00032C33"/>
    <w:rsid w:val="00034941"/>
    <w:rsid w:val="000359E4"/>
    <w:rsid w:val="00036778"/>
    <w:rsid w:val="0003695E"/>
    <w:rsid w:val="00036A1D"/>
    <w:rsid w:val="00037D8D"/>
    <w:rsid w:val="00041548"/>
    <w:rsid w:val="00042C29"/>
    <w:rsid w:val="00042C9C"/>
    <w:rsid w:val="000458F1"/>
    <w:rsid w:val="000468F1"/>
    <w:rsid w:val="00047C3F"/>
    <w:rsid w:val="000525CA"/>
    <w:rsid w:val="00053910"/>
    <w:rsid w:val="00053E89"/>
    <w:rsid w:val="000556E9"/>
    <w:rsid w:val="0005580D"/>
    <w:rsid w:val="00060424"/>
    <w:rsid w:val="00062D1A"/>
    <w:rsid w:val="000630A8"/>
    <w:rsid w:val="000772C1"/>
    <w:rsid w:val="0008046D"/>
    <w:rsid w:val="00080994"/>
    <w:rsid w:val="00082425"/>
    <w:rsid w:val="00085EEF"/>
    <w:rsid w:val="00085F4F"/>
    <w:rsid w:val="00086954"/>
    <w:rsid w:val="00093B67"/>
    <w:rsid w:val="00093D78"/>
    <w:rsid w:val="000A0B8D"/>
    <w:rsid w:val="000A1F57"/>
    <w:rsid w:val="000A30DE"/>
    <w:rsid w:val="000A4309"/>
    <w:rsid w:val="000A44E7"/>
    <w:rsid w:val="000A7742"/>
    <w:rsid w:val="000A7863"/>
    <w:rsid w:val="000B3D61"/>
    <w:rsid w:val="000C19F7"/>
    <w:rsid w:val="000C55BE"/>
    <w:rsid w:val="000C754A"/>
    <w:rsid w:val="000D023A"/>
    <w:rsid w:val="000D05F9"/>
    <w:rsid w:val="000D1B0F"/>
    <w:rsid w:val="000D2BBD"/>
    <w:rsid w:val="000D4F92"/>
    <w:rsid w:val="000D6004"/>
    <w:rsid w:val="000E04DC"/>
    <w:rsid w:val="000E074B"/>
    <w:rsid w:val="000E1611"/>
    <w:rsid w:val="000E3C98"/>
    <w:rsid w:val="000E3FDB"/>
    <w:rsid w:val="000E5A8D"/>
    <w:rsid w:val="000E6BDE"/>
    <w:rsid w:val="000F2B6C"/>
    <w:rsid w:val="001020DD"/>
    <w:rsid w:val="0010489F"/>
    <w:rsid w:val="00105F22"/>
    <w:rsid w:val="001078DE"/>
    <w:rsid w:val="001109FB"/>
    <w:rsid w:val="00121C54"/>
    <w:rsid w:val="00123C87"/>
    <w:rsid w:val="00123DA9"/>
    <w:rsid w:val="00130DC0"/>
    <w:rsid w:val="0013117E"/>
    <w:rsid w:val="001312F4"/>
    <w:rsid w:val="00131E09"/>
    <w:rsid w:val="0014078E"/>
    <w:rsid w:val="001413C7"/>
    <w:rsid w:val="00141A3E"/>
    <w:rsid w:val="00141D16"/>
    <w:rsid w:val="00141D94"/>
    <w:rsid w:val="001425C1"/>
    <w:rsid w:val="00151543"/>
    <w:rsid w:val="00152C0C"/>
    <w:rsid w:val="00155962"/>
    <w:rsid w:val="00157601"/>
    <w:rsid w:val="00157A23"/>
    <w:rsid w:val="0016067C"/>
    <w:rsid w:val="001622C2"/>
    <w:rsid w:val="00167952"/>
    <w:rsid w:val="00170B6F"/>
    <w:rsid w:val="001741B1"/>
    <w:rsid w:val="00180681"/>
    <w:rsid w:val="00192128"/>
    <w:rsid w:val="00192DCB"/>
    <w:rsid w:val="001947DE"/>
    <w:rsid w:val="00196539"/>
    <w:rsid w:val="001A1702"/>
    <w:rsid w:val="001A35B0"/>
    <w:rsid w:val="001A710C"/>
    <w:rsid w:val="001B1DAD"/>
    <w:rsid w:val="001B3553"/>
    <w:rsid w:val="001B3D96"/>
    <w:rsid w:val="001C2474"/>
    <w:rsid w:val="001C7115"/>
    <w:rsid w:val="001C7C0E"/>
    <w:rsid w:val="001D21B0"/>
    <w:rsid w:val="001D3874"/>
    <w:rsid w:val="001D5367"/>
    <w:rsid w:val="001E4D74"/>
    <w:rsid w:val="001E5177"/>
    <w:rsid w:val="001F3D06"/>
    <w:rsid w:val="001F3D76"/>
    <w:rsid w:val="001F5D58"/>
    <w:rsid w:val="001F6D24"/>
    <w:rsid w:val="001F7E89"/>
    <w:rsid w:val="00202E1B"/>
    <w:rsid w:val="002038EA"/>
    <w:rsid w:val="002145B1"/>
    <w:rsid w:val="00215A02"/>
    <w:rsid w:val="00215D23"/>
    <w:rsid w:val="00216816"/>
    <w:rsid w:val="002169C6"/>
    <w:rsid w:val="0021776A"/>
    <w:rsid w:val="00221A15"/>
    <w:rsid w:val="00221F1E"/>
    <w:rsid w:val="00226EFE"/>
    <w:rsid w:val="00237439"/>
    <w:rsid w:val="002438A4"/>
    <w:rsid w:val="00245A64"/>
    <w:rsid w:val="00246271"/>
    <w:rsid w:val="00246EB2"/>
    <w:rsid w:val="00251971"/>
    <w:rsid w:val="002532A6"/>
    <w:rsid w:val="00253D6A"/>
    <w:rsid w:val="002561EC"/>
    <w:rsid w:val="00262C24"/>
    <w:rsid w:val="00267AF8"/>
    <w:rsid w:val="002752D7"/>
    <w:rsid w:val="0027667E"/>
    <w:rsid w:val="00281D80"/>
    <w:rsid w:val="00282DA8"/>
    <w:rsid w:val="00283649"/>
    <w:rsid w:val="00283655"/>
    <w:rsid w:val="0029093D"/>
    <w:rsid w:val="00291F99"/>
    <w:rsid w:val="002927BA"/>
    <w:rsid w:val="002934E4"/>
    <w:rsid w:val="00293C9D"/>
    <w:rsid w:val="002A5F43"/>
    <w:rsid w:val="002B08B1"/>
    <w:rsid w:val="002B1045"/>
    <w:rsid w:val="002B16FE"/>
    <w:rsid w:val="002B19F9"/>
    <w:rsid w:val="002B56E1"/>
    <w:rsid w:val="002B61E1"/>
    <w:rsid w:val="002C40C8"/>
    <w:rsid w:val="002C636E"/>
    <w:rsid w:val="002D19FF"/>
    <w:rsid w:val="002D2520"/>
    <w:rsid w:val="002D2705"/>
    <w:rsid w:val="002D3D7C"/>
    <w:rsid w:val="002D61D7"/>
    <w:rsid w:val="002D70F1"/>
    <w:rsid w:val="002E1BE2"/>
    <w:rsid w:val="002E1FDB"/>
    <w:rsid w:val="002E59F6"/>
    <w:rsid w:val="002E6F8A"/>
    <w:rsid w:val="002E70FA"/>
    <w:rsid w:val="002E712E"/>
    <w:rsid w:val="002F03D6"/>
    <w:rsid w:val="002F1AB9"/>
    <w:rsid w:val="002F4BCA"/>
    <w:rsid w:val="002F4E6C"/>
    <w:rsid w:val="00301B88"/>
    <w:rsid w:val="00313845"/>
    <w:rsid w:val="0032237B"/>
    <w:rsid w:val="00325236"/>
    <w:rsid w:val="00330DB6"/>
    <w:rsid w:val="003321BA"/>
    <w:rsid w:val="003322FE"/>
    <w:rsid w:val="00340B8A"/>
    <w:rsid w:val="00341FB5"/>
    <w:rsid w:val="00342E40"/>
    <w:rsid w:val="00344700"/>
    <w:rsid w:val="00350E1D"/>
    <w:rsid w:val="00350F2C"/>
    <w:rsid w:val="0035517E"/>
    <w:rsid w:val="003565D7"/>
    <w:rsid w:val="003578FC"/>
    <w:rsid w:val="00357E09"/>
    <w:rsid w:val="00361078"/>
    <w:rsid w:val="00361E31"/>
    <w:rsid w:val="003623FF"/>
    <w:rsid w:val="00364B90"/>
    <w:rsid w:val="00366025"/>
    <w:rsid w:val="00367B3B"/>
    <w:rsid w:val="00374D53"/>
    <w:rsid w:val="003758F9"/>
    <w:rsid w:val="00376B42"/>
    <w:rsid w:val="00386BB7"/>
    <w:rsid w:val="00392478"/>
    <w:rsid w:val="00392EEC"/>
    <w:rsid w:val="00393898"/>
    <w:rsid w:val="00394B10"/>
    <w:rsid w:val="00395041"/>
    <w:rsid w:val="00396289"/>
    <w:rsid w:val="003A19A7"/>
    <w:rsid w:val="003B2541"/>
    <w:rsid w:val="003B31AD"/>
    <w:rsid w:val="003B6A3A"/>
    <w:rsid w:val="003C55CE"/>
    <w:rsid w:val="003C7A23"/>
    <w:rsid w:val="003D0BE6"/>
    <w:rsid w:val="003D2334"/>
    <w:rsid w:val="003D2541"/>
    <w:rsid w:val="003D3EB2"/>
    <w:rsid w:val="003D43AB"/>
    <w:rsid w:val="003D4522"/>
    <w:rsid w:val="003D4B23"/>
    <w:rsid w:val="003D5591"/>
    <w:rsid w:val="003D5B60"/>
    <w:rsid w:val="003D66FD"/>
    <w:rsid w:val="003D7F59"/>
    <w:rsid w:val="003E0FFD"/>
    <w:rsid w:val="003E2964"/>
    <w:rsid w:val="003F46C9"/>
    <w:rsid w:val="003F4848"/>
    <w:rsid w:val="003F545A"/>
    <w:rsid w:val="00401762"/>
    <w:rsid w:val="0040649F"/>
    <w:rsid w:val="00407BA1"/>
    <w:rsid w:val="00411620"/>
    <w:rsid w:val="00412BBF"/>
    <w:rsid w:val="00412D89"/>
    <w:rsid w:val="0041316E"/>
    <w:rsid w:val="00415D0B"/>
    <w:rsid w:val="00417309"/>
    <w:rsid w:val="00417662"/>
    <w:rsid w:val="00417BA1"/>
    <w:rsid w:val="0042082B"/>
    <w:rsid w:val="00420DB9"/>
    <w:rsid w:val="00430832"/>
    <w:rsid w:val="00434E5C"/>
    <w:rsid w:val="00436083"/>
    <w:rsid w:val="004364B2"/>
    <w:rsid w:val="004411D6"/>
    <w:rsid w:val="004428A0"/>
    <w:rsid w:val="00447BCF"/>
    <w:rsid w:val="0045343E"/>
    <w:rsid w:val="0046043D"/>
    <w:rsid w:val="004648C6"/>
    <w:rsid w:val="00466635"/>
    <w:rsid w:val="004672EF"/>
    <w:rsid w:val="00467EFC"/>
    <w:rsid w:val="0047040C"/>
    <w:rsid w:val="004723C5"/>
    <w:rsid w:val="004766B4"/>
    <w:rsid w:val="00476BF4"/>
    <w:rsid w:val="00492CED"/>
    <w:rsid w:val="00495A20"/>
    <w:rsid w:val="004A1150"/>
    <w:rsid w:val="004A14EB"/>
    <w:rsid w:val="004A24AE"/>
    <w:rsid w:val="004A70CD"/>
    <w:rsid w:val="004A7EA0"/>
    <w:rsid w:val="004B0D8E"/>
    <w:rsid w:val="004B1792"/>
    <w:rsid w:val="004B4DBD"/>
    <w:rsid w:val="004B5425"/>
    <w:rsid w:val="004C03B3"/>
    <w:rsid w:val="004C3956"/>
    <w:rsid w:val="004C3A7F"/>
    <w:rsid w:val="004C3F65"/>
    <w:rsid w:val="004C47F1"/>
    <w:rsid w:val="004D7205"/>
    <w:rsid w:val="004E44C5"/>
    <w:rsid w:val="004E6EFE"/>
    <w:rsid w:val="004F03CC"/>
    <w:rsid w:val="004F0C9C"/>
    <w:rsid w:val="004F3905"/>
    <w:rsid w:val="004F6E22"/>
    <w:rsid w:val="00503E02"/>
    <w:rsid w:val="0050429F"/>
    <w:rsid w:val="00510AA4"/>
    <w:rsid w:val="00517A42"/>
    <w:rsid w:val="00520349"/>
    <w:rsid w:val="00520A24"/>
    <w:rsid w:val="00520F19"/>
    <w:rsid w:val="00521F2C"/>
    <w:rsid w:val="005222B2"/>
    <w:rsid w:val="00531351"/>
    <w:rsid w:val="005323CB"/>
    <w:rsid w:val="005326F3"/>
    <w:rsid w:val="00534E81"/>
    <w:rsid w:val="00536E50"/>
    <w:rsid w:val="0054432D"/>
    <w:rsid w:val="0054450A"/>
    <w:rsid w:val="005476D0"/>
    <w:rsid w:val="005528D6"/>
    <w:rsid w:val="005603CA"/>
    <w:rsid w:val="00562A4B"/>
    <w:rsid w:val="00563D34"/>
    <w:rsid w:val="0056710B"/>
    <w:rsid w:val="00570BF6"/>
    <w:rsid w:val="00571602"/>
    <w:rsid w:val="0057163B"/>
    <w:rsid w:val="00573462"/>
    <w:rsid w:val="0057347C"/>
    <w:rsid w:val="00576118"/>
    <w:rsid w:val="00576E25"/>
    <w:rsid w:val="00585975"/>
    <w:rsid w:val="0059105E"/>
    <w:rsid w:val="005932BB"/>
    <w:rsid w:val="0059375F"/>
    <w:rsid w:val="00593C5B"/>
    <w:rsid w:val="00594827"/>
    <w:rsid w:val="005A0EEB"/>
    <w:rsid w:val="005A297F"/>
    <w:rsid w:val="005A2ACA"/>
    <w:rsid w:val="005B5361"/>
    <w:rsid w:val="005B5E13"/>
    <w:rsid w:val="005C204C"/>
    <w:rsid w:val="005C247A"/>
    <w:rsid w:val="005C278D"/>
    <w:rsid w:val="005C551F"/>
    <w:rsid w:val="005C5C12"/>
    <w:rsid w:val="005C639B"/>
    <w:rsid w:val="005D1FB4"/>
    <w:rsid w:val="005D3103"/>
    <w:rsid w:val="005E3BF6"/>
    <w:rsid w:val="005E3FEB"/>
    <w:rsid w:val="005E4F00"/>
    <w:rsid w:val="005E6A86"/>
    <w:rsid w:val="005E6B12"/>
    <w:rsid w:val="005E75C0"/>
    <w:rsid w:val="005E7CAC"/>
    <w:rsid w:val="005F232D"/>
    <w:rsid w:val="005F25FB"/>
    <w:rsid w:val="005F7509"/>
    <w:rsid w:val="00601DA9"/>
    <w:rsid w:val="00602E10"/>
    <w:rsid w:val="00605579"/>
    <w:rsid w:val="006064CE"/>
    <w:rsid w:val="00607BC6"/>
    <w:rsid w:val="006115BF"/>
    <w:rsid w:val="00617AB1"/>
    <w:rsid w:val="00627010"/>
    <w:rsid w:val="0064138A"/>
    <w:rsid w:val="0064231B"/>
    <w:rsid w:val="00642385"/>
    <w:rsid w:val="00642D5E"/>
    <w:rsid w:val="0064613D"/>
    <w:rsid w:val="006571A9"/>
    <w:rsid w:val="00667234"/>
    <w:rsid w:val="00671C17"/>
    <w:rsid w:val="0067226B"/>
    <w:rsid w:val="00675D08"/>
    <w:rsid w:val="00675FE8"/>
    <w:rsid w:val="0067655B"/>
    <w:rsid w:val="00680754"/>
    <w:rsid w:val="006812FB"/>
    <w:rsid w:val="006820B9"/>
    <w:rsid w:val="00682959"/>
    <w:rsid w:val="00683976"/>
    <w:rsid w:val="00684018"/>
    <w:rsid w:val="006849BA"/>
    <w:rsid w:val="006863EE"/>
    <w:rsid w:val="0068762F"/>
    <w:rsid w:val="00694477"/>
    <w:rsid w:val="00696FE3"/>
    <w:rsid w:val="00697BCF"/>
    <w:rsid w:val="006A3143"/>
    <w:rsid w:val="006A784F"/>
    <w:rsid w:val="006B0BFE"/>
    <w:rsid w:val="006B34AE"/>
    <w:rsid w:val="006B6061"/>
    <w:rsid w:val="006C0A54"/>
    <w:rsid w:val="006C533D"/>
    <w:rsid w:val="006C5A87"/>
    <w:rsid w:val="006C5B08"/>
    <w:rsid w:val="006C798A"/>
    <w:rsid w:val="006D020D"/>
    <w:rsid w:val="006D0900"/>
    <w:rsid w:val="006D57F5"/>
    <w:rsid w:val="006D695A"/>
    <w:rsid w:val="006D7122"/>
    <w:rsid w:val="006D77EA"/>
    <w:rsid w:val="006E41C5"/>
    <w:rsid w:val="006E593C"/>
    <w:rsid w:val="006F359E"/>
    <w:rsid w:val="006F3FBC"/>
    <w:rsid w:val="00704CEB"/>
    <w:rsid w:val="007053DA"/>
    <w:rsid w:val="00705497"/>
    <w:rsid w:val="007101B2"/>
    <w:rsid w:val="00712107"/>
    <w:rsid w:val="00712F4D"/>
    <w:rsid w:val="00720783"/>
    <w:rsid w:val="00722FE1"/>
    <w:rsid w:val="00723546"/>
    <w:rsid w:val="00724707"/>
    <w:rsid w:val="00724ABC"/>
    <w:rsid w:val="0073092A"/>
    <w:rsid w:val="00733315"/>
    <w:rsid w:val="007345BD"/>
    <w:rsid w:val="007418A4"/>
    <w:rsid w:val="00741FAD"/>
    <w:rsid w:val="0074375C"/>
    <w:rsid w:val="00745025"/>
    <w:rsid w:val="007458B2"/>
    <w:rsid w:val="00746A68"/>
    <w:rsid w:val="00747000"/>
    <w:rsid w:val="007471DF"/>
    <w:rsid w:val="0075234B"/>
    <w:rsid w:val="00752557"/>
    <w:rsid w:val="0075635F"/>
    <w:rsid w:val="00762951"/>
    <w:rsid w:val="00764794"/>
    <w:rsid w:val="00772AE6"/>
    <w:rsid w:val="00775904"/>
    <w:rsid w:val="007774DE"/>
    <w:rsid w:val="007810DE"/>
    <w:rsid w:val="00783907"/>
    <w:rsid w:val="00783B62"/>
    <w:rsid w:val="00785897"/>
    <w:rsid w:val="00795590"/>
    <w:rsid w:val="007A2134"/>
    <w:rsid w:val="007A6C6D"/>
    <w:rsid w:val="007B031E"/>
    <w:rsid w:val="007B1014"/>
    <w:rsid w:val="007B189A"/>
    <w:rsid w:val="007C2AA7"/>
    <w:rsid w:val="007C3FA6"/>
    <w:rsid w:val="007D61FE"/>
    <w:rsid w:val="007D699C"/>
    <w:rsid w:val="007D7F06"/>
    <w:rsid w:val="007F01E0"/>
    <w:rsid w:val="007F07DD"/>
    <w:rsid w:val="007F2B22"/>
    <w:rsid w:val="00800587"/>
    <w:rsid w:val="0080281E"/>
    <w:rsid w:val="00806027"/>
    <w:rsid w:val="00811505"/>
    <w:rsid w:val="00821B7E"/>
    <w:rsid w:val="0082309A"/>
    <w:rsid w:val="008231C7"/>
    <w:rsid w:val="0083053A"/>
    <w:rsid w:val="00836F07"/>
    <w:rsid w:val="00840CCE"/>
    <w:rsid w:val="00844FB1"/>
    <w:rsid w:val="00851CC4"/>
    <w:rsid w:val="0085683F"/>
    <w:rsid w:val="00861081"/>
    <w:rsid w:val="00865D06"/>
    <w:rsid w:val="00866586"/>
    <w:rsid w:val="00867524"/>
    <w:rsid w:val="0087097E"/>
    <w:rsid w:val="00874F91"/>
    <w:rsid w:val="00876E5B"/>
    <w:rsid w:val="008802AA"/>
    <w:rsid w:val="00880F96"/>
    <w:rsid w:val="00881D6E"/>
    <w:rsid w:val="00882962"/>
    <w:rsid w:val="00882EE7"/>
    <w:rsid w:val="00885684"/>
    <w:rsid w:val="00896597"/>
    <w:rsid w:val="008A06C4"/>
    <w:rsid w:val="008A2641"/>
    <w:rsid w:val="008A3B28"/>
    <w:rsid w:val="008A4507"/>
    <w:rsid w:val="008A69FA"/>
    <w:rsid w:val="008A7CDD"/>
    <w:rsid w:val="008B13DB"/>
    <w:rsid w:val="008B60C6"/>
    <w:rsid w:val="008B66DC"/>
    <w:rsid w:val="008B7802"/>
    <w:rsid w:val="008B7EC3"/>
    <w:rsid w:val="008C0792"/>
    <w:rsid w:val="008C0CEA"/>
    <w:rsid w:val="008C29FB"/>
    <w:rsid w:val="008C353B"/>
    <w:rsid w:val="008C7BA0"/>
    <w:rsid w:val="008C7ED2"/>
    <w:rsid w:val="008D06F1"/>
    <w:rsid w:val="008D3BEC"/>
    <w:rsid w:val="008D5F9A"/>
    <w:rsid w:val="008D627D"/>
    <w:rsid w:val="008E0056"/>
    <w:rsid w:val="008E0081"/>
    <w:rsid w:val="008E131F"/>
    <w:rsid w:val="008F22C4"/>
    <w:rsid w:val="008F2619"/>
    <w:rsid w:val="008F5ABE"/>
    <w:rsid w:val="008F743F"/>
    <w:rsid w:val="00903202"/>
    <w:rsid w:val="00903ED1"/>
    <w:rsid w:val="00905F7F"/>
    <w:rsid w:val="00907281"/>
    <w:rsid w:val="0091069D"/>
    <w:rsid w:val="009177ED"/>
    <w:rsid w:val="009204A0"/>
    <w:rsid w:val="0092395B"/>
    <w:rsid w:val="00925A08"/>
    <w:rsid w:val="0092601C"/>
    <w:rsid w:val="00930FCE"/>
    <w:rsid w:val="009322AC"/>
    <w:rsid w:val="00935476"/>
    <w:rsid w:val="009357DE"/>
    <w:rsid w:val="00937633"/>
    <w:rsid w:val="00937857"/>
    <w:rsid w:val="0094053C"/>
    <w:rsid w:val="00945F80"/>
    <w:rsid w:val="009524F4"/>
    <w:rsid w:val="00953EF9"/>
    <w:rsid w:val="00955A7E"/>
    <w:rsid w:val="00956A6D"/>
    <w:rsid w:val="00965762"/>
    <w:rsid w:val="0097543E"/>
    <w:rsid w:val="00975EA5"/>
    <w:rsid w:val="00977822"/>
    <w:rsid w:val="009778AD"/>
    <w:rsid w:val="00977B70"/>
    <w:rsid w:val="00980F69"/>
    <w:rsid w:val="00981C96"/>
    <w:rsid w:val="00982615"/>
    <w:rsid w:val="009858E5"/>
    <w:rsid w:val="00985F41"/>
    <w:rsid w:val="0098708D"/>
    <w:rsid w:val="0099143D"/>
    <w:rsid w:val="0099273D"/>
    <w:rsid w:val="009A1DAF"/>
    <w:rsid w:val="009A24FF"/>
    <w:rsid w:val="009A534A"/>
    <w:rsid w:val="009B35B9"/>
    <w:rsid w:val="009C0E11"/>
    <w:rsid w:val="009C2275"/>
    <w:rsid w:val="009C7922"/>
    <w:rsid w:val="009D4B95"/>
    <w:rsid w:val="009D52BB"/>
    <w:rsid w:val="009D7F7A"/>
    <w:rsid w:val="009E0329"/>
    <w:rsid w:val="009E16C0"/>
    <w:rsid w:val="009E245E"/>
    <w:rsid w:val="009E404C"/>
    <w:rsid w:val="009F1F85"/>
    <w:rsid w:val="009F202A"/>
    <w:rsid w:val="009F463D"/>
    <w:rsid w:val="009F6E89"/>
    <w:rsid w:val="009F7AC6"/>
    <w:rsid w:val="00A0325B"/>
    <w:rsid w:val="00A07886"/>
    <w:rsid w:val="00A07D89"/>
    <w:rsid w:val="00A103F1"/>
    <w:rsid w:val="00A10BE7"/>
    <w:rsid w:val="00A12661"/>
    <w:rsid w:val="00A12D69"/>
    <w:rsid w:val="00A13183"/>
    <w:rsid w:val="00A13B34"/>
    <w:rsid w:val="00A1643C"/>
    <w:rsid w:val="00A275E4"/>
    <w:rsid w:val="00A30CFF"/>
    <w:rsid w:val="00A32FE0"/>
    <w:rsid w:val="00A34F36"/>
    <w:rsid w:val="00A4040D"/>
    <w:rsid w:val="00A40721"/>
    <w:rsid w:val="00A42395"/>
    <w:rsid w:val="00A432DE"/>
    <w:rsid w:val="00A43A84"/>
    <w:rsid w:val="00A4496D"/>
    <w:rsid w:val="00A44AFE"/>
    <w:rsid w:val="00A45870"/>
    <w:rsid w:val="00A50E3D"/>
    <w:rsid w:val="00A55463"/>
    <w:rsid w:val="00A600E9"/>
    <w:rsid w:val="00A62660"/>
    <w:rsid w:val="00A66B46"/>
    <w:rsid w:val="00A707D6"/>
    <w:rsid w:val="00A71734"/>
    <w:rsid w:val="00A734E9"/>
    <w:rsid w:val="00A73641"/>
    <w:rsid w:val="00A772DF"/>
    <w:rsid w:val="00A776EC"/>
    <w:rsid w:val="00A8017E"/>
    <w:rsid w:val="00A821A3"/>
    <w:rsid w:val="00A86FF1"/>
    <w:rsid w:val="00A9250C"/>
    <w:rsid w:val="00A940DE"/>
    <w:rsid w:val="00A95ABB"/>
    <w:rsid w:val="00A973B0"/>
    <w:rsid w:val="00A97C71"/>
    <w:rsid w:val="00AA6039"/>
    <w:rsid w:val="00AA7D33"/>
    <w:rsid w:val="00AB48A7"/>
    <w:rsid w:val="00AB53A9"/>
    <w:rsid w:val="00AB7D06"/>
    <w:rsid w:val="00AC0F82"/>
    <w:rsid w:val="00AC44B0"/>
    <w:rsid w:val="00AD287B"/>
    <w:rsid w:val="00AD3249"/>
    <w:rsid w:val="00AD3772"/>
    <w:rsid w:val="00AE137F"/>
    <w:rsid w:val="00AE7F25"/>
    <w:rsid w:val="00AF0A53"/>
    <w:rsid w:val="00AF45C0"/>
    <w:rsid w:val="00AF7731"/>
    <w:rsid w:val="00B02DC6"/>
    <w:rsid w:val="00B04801"/>
    <w:rsid w:val="00B0573E"/>
    <w:rsid w:val="00B066B7"/>
    <w:rsid w:val="00B10CD9"/>
    <w:rsid w:val="00B152E0"/>
    <w:rsid w:val="00B20D16"/>
    <w:rsid w:val="00B33E6B"/>
    <w:rsid w:val="00B3475A"/>
    <w:rsid w:val="00B40CE1"/>
    <w:rsid w:val="00B40D47"/>
    <w:rsid w:val="00B462BC"/>
    <w:rsid w:val="00B47F47"/>
    <w:rsid w:val="00B50152"/>
    <w:rsid w:val="00B52DCE"/>
    <w:rsid w:val="00B53EB7"/>
    <w:rsid w:val="00B5456E"/>
    <w:rsid w:val="00B573E1"/>
    <w:rsid w:val="00B60015"/>
    <w:rsid w:val="00B61356"/>
    <w:rsid w:val="00B62F17"/>
    <w:rsid w:val="00B6306D"/>
    <w:rsid w:val="00B64822"/>
    <w:rsid w:val="00B65BB2"/>
    <w:rsid w:val="00B70C2B"/>
    <w:rsid w:val="00B71A9F"/>
    <w:rsid w:val="00B736B4"/>
    <w:rsid w:val="00B86401"/>
    <w:rsid w:val="00B86BB8"/>
    <w:rsid w:val="00B87EC2"/>
    <w:rsid w:val="00B87F34"/>
    <w:rsid w:val="00B9123C"/>
    <w:rsid w:val="00B920A2"/>
    <w:rsid w:val="00B925D6"/>
    <w:rsid w:val="00B9376B"/>
    <w:rsid w:val="00B9409E"/>
    <w:rsid w:val="00B9574C"/>
    <w:rsid w:val="00B97239"/>
    <w:rsid w:val="00BA2552"/>
    <w:rsid w:val="00BB2FC6"/>
    <w:rsid w:val="00BB5928"/>
    <w:rsid w:val="00BC5400"/>
    <w:rsid w:val="00BD0043"/>
    <w:rsid w:val="00BD20D0"/>
    <w:rsid w:val="00BD30B3"/>
    <w:rsid w:val="00BD4211"/>
    <w:rsid w:val="00BD6526"/>
    <w:rsid w:val="00BE1979"/>
    <w:rsid w:val="00BF075E"/>
    <w:rsid w:val="00BF1F4A"/>
    <w:rsid w:val="00BF4D64"/>
    <w:rsid w:val="00BF7A79"/>
    <w:rsid w:val="00C02DBA"/>
    <w:rsid w:val="00C03F2D"/>
    <w:rsid w:val="00C051DB"/>
    <w:rsid w:val="00C078B3"/>
    <w:rsid w:val="00C07AF8"/>
    <w:rsid w:val="00C12E82"/>
    <w:rsid w:val="00C15047"/>
    <w:rsid w:val="00C151AB"/>
    <w:rsid w:val="00C1554B"/>
    <w:rsid w:val="00C17A0A"/>
    <w:rsid w:val="00C17C4F"/>
    <w:rsid w:val="00C21611"/>
    <w:rsid w:val="00C23A0A"/>
    <w:rsid w:val="00C25491"/>
    <w:rsid w:val="00C2606B"/>
    <w:rsid w:val="00C33900"/>
    <w:rsid w:val="00C341F6"/>
    <w:rsid w:val="00C34495"/>
    <w:rsid w:val="00C35F7E"/>
    <w:rsid w:val="00C37E4A"/>
    <w:rsid w:val="00C44932"/>
    <w:rsid w:val="00C54568"/>
    <w:rsid w:val="00C61B2F"/>
    <w:rsid w:val="00C63354"/>
    <w:rsid w:val="00C63738"/>
    <w:rsid w:val="00C651BE"/>
    <w:rsid w:val="00C65324"/>
    <w:rsid w:val="00C65D20"/>
    <w:rsid w:val="00C66474"/>
    <w:rsid w:val="00C66A84"/>
    <w:rsid w:val="00C818FA"/>
    <w:rsid w:val="00C81BAA"/>
    <w:rsid w:val="00C826D9"/>
    <w:rsid w:val="00C83ACC"/>
    <w:rsid w:val="00C8425A"/>
    <w:rsid w:val="00C84EE1"/>
    <w:rsid w:val="00C90205"/>
    <w:rsid w:val="00C91819"/>
    <w:rsid w:val="00C96BDC"/>
    <w:rsid w:val="00C96D23"/>
    <w:rsid w:val="00CA1966"/>
    <w:rsid w:val="00CA1973"/>
    <w:rsid w:val="00CA3B70"/>
    <w:rsid w:val="00CB12B0"/>
    <w:rsid w:val="00CB2D50"/>
    <w:rsid w:val="00CB3E96"/>
    <w:rsid w:val="00CB530C"/>
    <w:rsid w:val="00CB58B6"/>
    <w:rsid w:val="00CB7552"/>
    <w:rsid w:val="00CC1CDA"/>
    <w:rsid w:val="00CC5C53"/>
    <w:rsid w:val="00CC7DA2"/>
    <w:rsid w:val="00CD081F"/>
    <w:rsid w:val="00CD5978"/>
    <w:rsid w:val="00CD68C2"/>
    <w:rsid w:val="00CE0991"/>
    <w:rsid w:val="00CE26B6"/>
    <w:rsid w:val="00CE28C7"/>
    <w:rsid w:val="00CE71C6"/>
    <w:rsid w:val="00CF160F"/>
    <w:rsid w:val="00CF240D"/>
    <w:rsid w:val="00CF2C78"/>
    <w:rsid w:val="00CF5E4F"/>
    <w:rsid w:val="00D01DE8"/>
    <w:rsid w:val="00D029A9"/>
    <w:rsid w:val="00D04CDF"/>
    <w:rsid w:val="00D06287"/>
    <w:rsid w:val="00D14CE2"/>
    <w:rsid w:val="00D159C6"/>
    <w:rsid w:val="00D168D6"/>
    <w:rsid w:val="00D17ACF"/>
    <w:rsid w:val="00D22F79"/>
    <w:rsid w:val="00D25984"/>
    <w:rsid w:val="00D2680D"/>
    <w:rsid w:val="00D30692"/>
    <w:rsid w:val="00D31AAC"/>
    <w:rsid w:val="00D34A45"/>
    <w:rsid w:val="00D36E12"/>
    <w:rsid w:val="00D3725F"/>
    <w:rsid w:val="00D413A0"/>
    <w:rsid w:val="00D4166C"/>
    <w:rsid w:val="00D42ACD"/>
    <w:rsid w:val="00D44A64"/>
    <w:rsid w:val="00D459A7"/>
    <w:rsid w:val="00D4682C"/>
    <w:rsid w:val="00D51F18"/>
    <w:rsid w:val="00D52243"/>
    <w:rsid w:val="00D52E5E"/>
    <w:rsid w:val="00D53924"/>
    <w:rsid w:val="00D54571"/>
    <w:rsid w:val="00D572A2"/>
    <w:rsid w:val="00D61732"/>
    <w:rsid w:val="00D61EC2"/>
    <w:rsid w:val="00D63ED3"/>
    <w:rsid w:val="00D64B10"/>
    <w:rsid w:val="00D658ED"/>
    <w:rsid w:val="00D66079"/>
    <w:rsid w:val="00D718F3"/>
    <w:rsid w:val="00D7522C"/>
    <w:rsid w:val="00D80029"/>
    <w:rsid w:val="00D80D6A"/>
    <w:rsid w:val="00D83CE5"/>
    <w:rsid w:val="00D851DD"/>
    <w:rsid w:val="00D86856"/>
    <w:rsid w:val="00D93480"/>
    <w:rsid w:val="00D94B2A"/>
    <w:rsid w:val="00D9511C"/>
    <w:rsid w:val="00DA10A5"/>
    <w:rsid w:val="00DA18A8"/>
    <w:rsid w:val="00DB03AF"/>
    <w:rsid w:val="00DB074D"/>
    <w:rsid w:val="00DB0B20"/>
    <w:rsid w:val="00DB4CBD"/>
    <w:rsid w:val="00DB5491"/>
    <w:rsid w:val="00DB5E03"/>
    <w:rsid w:val="00DB6F19"/>
    <w:rsid w:val="00DC0939"/>
    <w:rsid w:val="00DC26D8"/>
    <w:rsid w:val="00DC28ED"/>
    <w:rsid w:val="00DC694D"/>
    <w:rsid w:val="00DD1D5A"/>
    <w:rsid w:val="00DE253E"/>
    <w:rsid w:val="00DE763A"/>
    <w:rsid w:val="00DF15C7"/>
    <w:rsid w:val="00DF1AF1"/>
    <w:rsid w:val="00DF2208"/>
    <w:rsid w:val="00DF3919"/>
    <w:rsid w:val="00DF4167"/>
    <w:rsid w:val="00DF53C6"/>
    <w:rsid w:val="00DF6782"/>
    <w:rsid w:val="00E00B39"/>
    <w:rsid w:val="00E024B6"/>
    <w:rsid w:val="00E02934"/>
    <w:rsid w:val="00E02AE9"/>
    <w:rsid w:val="00E04EFA"/>
    <w:rsid w:val="00E05D71"/>
    <w:rsid w:val="00E124D4"/>
    <w:rsid w:val="00E12821"/>
    <w:rsid w:val="00E14138"/>
    <w:rsid w:val="00E2519E"/>
    <w:rsid w:val="00E316F0"/>
    <w:rsid w:val="00E32DB4"/>
    <w:rsid w:val="00E33BB9"/>
    <w:rsid w:val="00E37FC5"/>
    <w:rsid w:val="00E440A3"/>
    <w:rsid w:val="00E4488D"/>
    <w:rsid w:val="00E46DE4"/>
    <w:rsid w:val="00E47442"/>
    <w:rsid w:val="00E53C97"/>
    <w:rsid w:val="00E6263E"/>
    <w:rsid w:val="00E62F21"/>
    <w:rsid w:val="00E62FBB"/>
    <w:rsid w:val="00E63A2D"/>
    <w:rsid w:val="00E654DE"/>
    <w:rsid w:val="00E6596D"/>
    <w:rsid w:val="00E7102D"/>
    <w:rsid w:val="00E712F6"/>
    <w:rsid w:val="00E7333F"/>
    <w:rsid w:val="00E742FE"/>
    <w:rsid w:val="00E76D37"/>
    <w:rsid w:val="00E77896"/>
    <w:rsid w:val="00E81198"/>
    <w:rsid w:val="00E81756"/>
    <w:rsid w:val="00E821A8"/>
    <w:rsid w:val="00E83529"/>
    <w:rsid w:val="00E83D3D"/>
    <w:rsid w:val="00E84855"/>
    <w:rsid w:val="00E87B76"/>
    <w:rsid w:val="00E90F68"/>
    <w:rsid w:val="00E92F08"/>
    <w:rsid w:val="00E96B46"/>
    <w:rsid w:val="00E97EF0"/>
    <w:rsid w:val="00EA1A87"/>
    <w:rsid w:val="00EA2697"/>
    <w:rsid w:val="00EA275D"/>
    <w:rsid w:val="00EB2B36"/>
    <w:rsid w:val="00EB3280"/>
    <w:rsid w:val="00EB4BBC"/>
    <w:rsid w:val="00EB5A58"/>
    <w:rsid w:val="00EB66E5"/>
    <w:rsid w:val="00EC0EAD"/>
    <w:rsid w:val="00EC6EE8"/>
    <w:rsid w:val="00EC7843"/>
    <w:rsid w:val="00EC7CC0"/>
    <w:rsid w:val="00ED0691"/>
    <w:rsid w:val="00ED1154"/>
    <w:rsid w:val="00ED1D09"/>
    <w:rsid w:val="00ED3B68"/>
    <w:rsid w:val="00ED3DB1"/>
    <w:rsid w:val="00ED3EE8"/>
    <w:rsid w:val="00ED5CD8"/>
    <w:rsid w:val="00ED6792"/>
    <w:rsid w:val="00ED7DF4"/>
    <w:rsid w:val="00EE2E70"/>
    <w:rsid w:val="00EF1415"/>
    <w:rsid w:val="00EF1960"/>
    <w:rsid w:val="00EF45DF"/>
    <w:rsid w:val="00EF7C30"/>
    <w:rsid w:val="00F02618"/>
    <w:rsid w:val="00F04852"/>
    <w:rsid w:val="00F06993"/>
    <w:rsid w:val="00F06F86"/>
    <w:rsid w:val="00F11B2A"/>
    <w:rsid w:val="00F124D9"/>
    <w:rsid w:val="00F1372F"/>
    <w:rsid w:val="00F145E1"/>
    <w:rsid w:val="00F17E8A"/>
    <w:rsid w:val="00F17FFD"/>
    <w:rsid w:val="00F24B3F"/>
    <w:rsid w:val="00F2534D"/>
    <w:rsid w:val="00F257A8"/>
    <w:rsid w:val="00F25A80"/>
    <w:rsid w:val="00F272DA"/>
    <w:rsid w:val="00F31299"/>
    <w:rsid w:val="00F324A9"/>
    <w:rsid w:val="00F34D10"/>
    <w:rsid w:val="00F3658B"/>
    <w:rsid w:val="00F51529"/>
    <w:rsid w:val="00F549F3"/>
    <w:rsid w:val="00F54C41"/>
    <w:rsid w:val="00F57984"/>
    <w:rsid w:val="00F61378"/>
    <w:rsid w:val="00F614D5"/>
    <w:rsid w:val="00F62A47"/>
    <w:rsid w:val="00F631A8"/>
    <w:rsid w:val="00F657FA"/>
    <w:rsid w:val="00F67287"/>
    <w:rsid w:val="00F710A0"/>
    <w:rsid w:val="00F7297D"/>
    <w:rsid w:val="00F732A4"/>
    <w:rsid w:val="00F73ABD"/>
    <w:rsid w:val="00F74663"/>
    <w:rsid w:val="00F754B2"/>
    <w:rsid w:val="00F76AEA"/>
    <w:rsid w:val="00F7784F"/>
    <w:rsid w:val="00F77E52"/>
    <w:rsid w:val="00F816EA"/>
    <w:rsid w:val="00F83F41"/>
    <w:rsid w:val="00F87692"/>
    <w:rsid w:val="00F87BF3"/>
    <w:rsid w:val="00F92C13"/>
    <w:rsid w:val="00F93D19"/>
    <w:rsid w:val="00F95DE8"/>
    <w:rsid w:val="00F9625D"/>
    <w:rsid w:val="00FA0424"/>
    <w:rsid w:val="00FA209E"/>
    <w:rsid w:val="00FA4943"/>
    <w:rsid w:val="00FA4D3E"/>
    <w:rsid w:val="00FA58B9"/>
    <w:rsid w:val="00FA5DFC"/>
    <w:rsid w:val="00FB2C50"/>
    <w:rsid w:val="00FB49EF"/>
    <w:rsid w:val="00FB7254"/>
    <w:rsid w:val="00FC15ED"/>
    <w:rsid w:val="00FC25CF"/>
    <w:rsid w:val="00FC794F"/>
    <w:rsid w:val="00FD3D85"/>
    <w:rsid w:val="00FD7D19"/>
    <w:rsid w:val="00FE38BB"/>
    <w:rsid w:val="00FE4415"/>
    <w:rsid w:val="00FE489B"/>
    <w:rsid w:val="00FE4CA4"/>
    <w:rsid w:val="00FE665E"/>
    <w:rsid w:val="00FE6AA6"/>
    <w:rsid w:val="00FF32A9"/>
    <w:rsid w:val="00FF6A20"/>
    <w:rsid w:val="00FF7B4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2F818"/>
  <w15:docId w15:val="{9856EC6F-B869-4675-90EF-01E301FD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2E0"/>
  </w:style>
  <w:style w:type="paragraph" w:styleId="Titre1">
    <w:name w:val="heading 1"/>
    <w:basedOn w:val="Normal"/>
    <w:next w:val="Normal"/>
    <w:link w:val="Titre1Car"/>
    <w:uiPriority w:val="9"/>
    <w:qFormat/>
    <w:rsid w:val="00617AB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665E"/>
    <w:pPr>
      <w:ind w:left="720"/>
      <w:contextualSpacing/>
    </w:pPr>
  </w:style>
  <w:style w:type="table" w:styleId="Grilledutableau">
    <w:name w:val="Table Grid"/>
    <w:basedOn w:val="TableauNormal"/>
    <w:unhideWhenUsed/>
    <w:rsid w:val="00A86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unhideWhenUsed/>
    <w:rsid w:val="005A2ACA"/>
    <w:rPr>
      <w:sz w:val="16"/>
      <w:szCs w:val="16"/>
    </w:rPr>
  </w:style>
  <w:style w:type="paragraph" w:styleId="Commentaire">
    <w:name w:val="annotation text"/>
    <w:aliases w:val=" Car17, Car17 Car, Char, Char Char, Char Char Char,Annotationtext,Char,Char Char Char,Char Char1,Comment Text Char Char,Comment Text Char Char Char,Comment Text Char Char1,Comment Text Char1,Comment Text Char1 Char"/>
    <w:basedOn w:val="Normal"/>
    <w:link w:val="CommentaireCar"/>
    <w:unhideWhenUsed/>
    <w:qFormat/>
    <w:rsid w:val="005A2ACA"/>
    <w:pPr>
      <w:spacing w:line="240" w:lineRule="auto"/>
    </w:pPr>
    <w:rPr>
      <w:sz w:val="20"/>
      <w:szCs w:val="20"/>
    </w:rPr>
  </w:style>
  <w:style w:type="character" w:customStyle="1" w:styleId="CommentaireCar">
    <w:name w:val="Commentaire Car"/>
    <w:aliases w:val=" Car17 Car1, Car17 Car Car, Char Car, Char Char Car, Char Char Char Car,Annotationtext Car,Char Car,Char Char Char Car,Char Char1 Car,Comment Text Char Char Car,Comment Text Char Char Char Car,Comment Text Char Char1 Car"/>
    <w:basedOn w:val="Policepardfaut"/>
    <w:link w:val="Commentaire"/>
    <w:rsid w:val="005A2ACA"/>
    <w:rPr>
      <w:sz w:val="20"/>
      <w:szCs w:val="20"/>
    </w:rPr>
  </w:style>
  <w:style w:type="paragraph" w:styleId="Objetducommentaire">
    <w:name w:val="annotation subject"/>
    <w:basedOn w:val="Commentaire"/>
    <w:next w:val="Commentaire"/>
    <w:link w:val="ObjetducommentaireCar"/>
    <w:uiPriority w:val="99"/>
    <w:semiHidden/>
    <w:unhideWhenUsed/>
    <w:rsid w:val="005A2ACA"/>
    <w:rPr>
      <w:b/>
      <w:bCs/>
    </w:rPr>
  </w:style>
  <w:style w:type="character" w:customStyle="1" w:styleId="ObjetducommentaireCar">
    <w:name w:val="Objet du commentaire Car"/>
    <w:basedOn w:val="CommentaireCar"/>
    <w:link w:val="Objetducommentaire"/>
    <w:uiPriority w:val="99"/>
    <w:semiHidden/>
    <w:rsid w:val="005A2ACA"/>
    <w:rPr>
      <w:b/>
      <w:bCs/>
      <w:sz w:val="20"/>
      <w:szCs w:val="20"/>
    </w:rPr>
  </w:style>
  <w:style w:type="paragraph" w:styleId="Textedebulles">
    <w:name w:val="Balloon Text"/>
    <w:basedOn w:val="Normal"/>
    <w:link w:val="TextedebullesCar"/>
    <w:uiPriority w:val="99"/>
    <w:semiHidden/>
    <w:unhideWhenUsed/>
    <w:rsid w:val="005A2AC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2ACA"/>
    <w:rPr>
      <w:rFonts w:ascii="Segoe UI" w:hAnsi="Segoe UI" w:cs="Segoe UI"/>
      <w:sz w:val="18"/>
      <w:szCs w:val="18"/>
    </w:rPr>
  </w:style>
  <w:style w:type="paragraph" w:styleId="En-tte">
    <w:name w:val="header"/>
    <w:basedOn w:val="Normal"/>
    <w:link w:val="En-tteCar"/>
    <w:uiPriority w:val="99"/>
    <w:unhideWhenUsed/>
    <w:rsid w:val="00A103F1"/>
    <w:pPr>
      <w:tabs>
        <w:tab w:val="center" w:pos="4513"/>
        <w:tab w:val="right" w:pos="9026"/>
      </w:tabs>
      <w:spacing w:after="0" w:line="240" w:lineRule="auto"/>
    </w:pPr>
  </w:style>
  <w:style w:type="character" w:customStyle="1" w:styleId="En-tteCar">
    <w:name w:val="En-tête Car"/>
    <w:basedOn w:val="Policepardfaut"/>
    <w:link w:val="En-tte"/>
    <w:uiPriority w:val="99"/>
    <w:rsid w:val="00A103F1"/>
  </w:style>
  <w:style w:type="paragraph" w:styleId="Pieddepage">
    <w:name w:val="footer"/>
    <w:basedOn w:val="Normal"/>
    <w:link w:val="PieddepageCar"/>
    <w:uiPriority w:val="99"/>
    <w:unhideWhenUsed/>
    <w:rsid w:val="00A103F1"/>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103F1"/>
  </w:style>
  <w:style w:type="paragraph" w:styleId="Rvision">
    <w:name w:val="Revision"/>
    <w:hidden/>
    <w:uiPriority w:val="99"/>
    <w:semiHidden/>
    <w:rsid w:val="00C8425A"/>
    <w:pPr>
      <w:widowControl/>
      <w:spacing w:after="0" w:line="240" w:lineRule="auto"/>
    </w:pPr>
  </w:style>
  <w:style w:type="character" w:styleId="Lienhypertexte">
    <w:name w:val="Hyperlink"/>
    <w:basedOn w:val="Policepardfaut"/>
    <w:uiPriority w:val="99"/>
    <w:unhideWhenUsed/>
    <w:rsid w:val="001C2474"/>
    <w:rPr>
      <w:color w:val="0000FF" w:themeColor="hyperlink"/>
      <w:u w:val="single"/>
    </w:rPr>
  </w:style>
  <w:style w:type="character" w:customStyle="1" w:styleId="UnresolvedMention1">
    <w:name w:val="Unresolved Mention1"/>
    <w:basedOn w:val="Policepardfaut"/>
    <w:uiPriority w:val="99"/>
    <w:semiHidden/>
    <w:unhideWhenUsed/>
    <w:rsid w:val="001C2474"/>
    <w:rPr>
      <w:color w:val="605E5C"/>
      <w:shd w:val="clear" w:color="auto" w:fill="E1DFDD"/>
    </w:rPr>
  </w:style>
  <w:style w:type="character" w:styleId="Lienhypertextesuivivisit">
    <w:name w:val="FollowedHyperlink"/>
    <w:basedOn w:val="Policepardfaut"/>
    <w:uiPriority w:val="99"/>
    <w:semiHidden/>
    <w:unhideWhenUsed/>
    <w:rsid w:val="001C2474"/>
    <w:rPr>
      <w:color w:val="800080" w:themeColor="followedHyperlink"/>
      <w:u w:val="single"/>
    </w:rPr>
  </w:style>
  <w:style w:type="paragraph" w:customStyle="1" w:styleId="paragraph">
    <w:name w:val="paragraph"/>
    <w:basedOn w:val="Normal"/>
    <w:rsid w:val="007A2134"/>
    <w:pPr>
      <w:widowControl/>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normaltextrun">
    <w:name w:val="normaltextrun"/>
    <w:basedOn w:val="Policepardfaut"/>
    <w:rsid w:val="007A2134"/>
  </w:style>
  <w:style w:type="character" w:customStyle="1" w:styleId="eop">
    <w:name w:val="eop"/>
    <w:basedOn w:val="Policepardfaut"/>
    <w:rsid w:val="007A2134"/>
  </w:style>
  <w:style w:type="character" w:customStyle="1" w:styleId="spellingerror">
    <w:name w:val="spellingerror"/>
    <w:basedOn w:val="Policepardfaut"/>
    <w:rsid w:val="007A2134"/>
  </w:style>
  <w:style w:type="character" w:customStyle="1" w:styleId="UnresolvedMention2">
    <w:name w:val="Unresolved Mention2"/>
    <w:basedOn w:val="Policepardfaut"/>
    <w:uiPriority w:val="99"/>
    <w:semiHidden/>
    <w:unhideWhenUsed/>
    <w:rsid w:val="006D020D"/>
    <w:rPr>
      <w:color w:val="605E5C"/>
      <w:shd w:val="clear" w:color="auto" w:fill="E1DFDD"/>
    </w:rPr>
  </w:style>
  <w:style w:type="paragraph" w:customStyle="1" w:styleId="ListParagraph1">
    <w:name w:val="List Paragraph1"/>
    <w:basedOn w:val="Normal"/>
    <w:uiPriority w:val="34"/>
    <w:qFormat/>
    <w:rsid w:val="000630A8"/>
    <w:pPr>
      <w:widowControl/>
      <w:tabs>
        <w:tab w:val="left" w:pos="567"/>
      </w:tabs>
      <w:spacing w:after="0" w:line="260" w:lineRule="exact"/>
      <w:ind w:left="708"/>
    </w:pPr>
    <w:rPr>
      <w:rFonts w:ascii="Times New Roman" w:eastAsia="Times New Roman" w:hAnsi="Times New Roman" w:cs="Times New Roman"/>
      <w:szCs w:val="20"/>
      <w:lang w:val="en-GB"/>
    </w:rPr>
  </w:style>
  <w:style w:type="paragraph" w:customStyle="1" w:styleId="Text">
    <w:name w:val="Text"/>
    <w:aliases w:val="Graphic,Graphic Char Char,Graphic Char Char Char Char Char,Graphic Char Char Char Char Char Char Char C,notic,Text_10394,non tochic"/>
    <w:basedOn w:val="Normal"/>
    <w:link w:val="TextChar"/>
    <w:qFormat/>
    <w:rsid w:val="008A4507"/>
    <w:pPr>
      <w:widowControl/>
      <w:spacing w:before="120" w:after="0" w:line="240" w:lineRule="auto"/>
      <w:jc w:val="both"/>
    </w:pPr>
    <w:rPr>
      <w:rFonts w:ascii="Times New Roman" w:eastAsia="Times New Roman" w:hAnsi="Times New Roman" w:cs="Times New Roman"/>
      <w:sz w:val="24"/>
      <w:szCs w:val="20"/>
      <w:lang w:val="en-US"/>
    </w:rPr>
  </w:style>
  <w:style w:type="character" w:customStyle="1" w:styleId="TextChar">
    <w:name w:val="Text Char"/>
    <w:aliases w:val="Graphic Char"/>
    <w:link w:val="Text"/>
    <w:rsid w:val="008A4507"/>
    <w:rPr>
      <w:rFonts w:ascii="Times New Roman" w:eastAsia="Times New Roman" w:hAnsi="Times New Roman" w:cs="Times New Roman"/>
      <w:sz w:val="24"/>
      <w:szCs w:val="20"/>
      <w:lang w:val="en-US"/>
    </w:rPr>
  </w:style>
  <w:style w:type="character" w:styleId="Numrodeligne">
    <w:name w:val="line number"/>
    <w:basedOn w:val="Policepardfaut"/>
    <w:uiPriority w:val="99"/>
    <w:semiHidden/>
    <w:unhideWhenUsed/>
    <w:rsid w:val="00293C9D"/>
  </w:style>
  <w:style w:type="character" w:customStyle="1" w:styleId="Titre1Car">
    <w:name w:val="Titre 1 Car"/>
    <w:basedOn w:val="Policepardfaut"/>
    <w:link w:val="Titre1"/>
    <w:uiPriority w:val="9"/>
    <w:rsid w:val="00617AB1"/>
    <w:rPr>
      <w:rFonts w:asciiTheme="majorHAnsi" w:eastAsiaTheme="majorEastAsia" w:hAnsiTheme="majorHAnsi" w:cstheme="majorBidi"/>
      <w:color w:val="365F91" w:themeColor="accent1" w:themeShade="BF"/>
      <w:sz w:val="32"/>
      <w:szCs w:val="32"/>
    </w:rPr>
  </w:style>
  <w:style w:type="table" w:customStyle="1" w:styleId="TableGrid1">
    <w:name w:val="Table Grid1"/>
    <w:basedOn w:val="TableauNormal"/>
    <w:next w:val="Grilledutableau"/>
    <w:rsid w:val="00DF6782"/>
    <w:pPr>
      <w:widowControl/>
      <w:spacing w:after="0" w:line="240" w:lineRule="auto"/>
    </w:pPr>
    <w:rPr>
      <w:rFonts w:ascii="Times New Roman" w:eastAsia="SimSun" w:hAnsi="Times New Roman" w:cs="Times New Roma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D52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ema.europa.eu/en"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EMADOC-1700519818-3231616</_dlc_DocId>
    <_dlc_DocIdUrl xmlns="a034c160-bfb7-45f5-8632-2eb7e0508071">
      <Url>https://euema.sharepoint.com/sites/CRM/_layouts/15/DocIdRedir.aspx?ID=EMADOC-1700519818-3231616</Url>
      <Description>EMADOC-1700519818-3231616</Description>
    </_dlc_DocIdUrl>
  </documentManagement>
</p:properties>
</file>

<file path=customXml/itemProps1.xml><?xml version="1.0" encoding="utf-8"?>
<ds:datastoreItem xmlns:ds="http://schemas.openxmlformats.org/officeDocument/2006/customXml" ds:itemID="{FEBA4E47-4309-4794-92FD-D8E163CE2F61}">
  <ds:schemaRefs>
    <ds:schemaRef ds:uri="http://schemas.openxmlformats.org/officeDocument/2006/bibliography"/>
  </ds:schemaRefs>
</ds:datastoreItem>
</file>

<file path=customXml/itemProps2.xml><?xml version="1.0" encoding="utf-8"?>
<ds:datastoreItem xmlns:ds="http://schemas.openxmlformats.org/officeDocument/2006/customXml" ds:itemID="{EADE4228-42B9-4EF6-BE21-2926A5024A1C}"/>
</file>

<file path=customXml/itemProps3.xml><?xml version="1.0" encoding="utf-8"?>
<ds:datastoreItem xmlns:ds="http://schemas.openxmlformats.org/officeDocument/2006/customXml" ds:itemID="{063972DD-BD0E-4A84-BF5B-0C2E7F77554D}"/>
</file>

<file path=customXml/itemProps4.xml><?xml version="1.0" encoding="utf-8"?>
<ds:datastoreItem xmlns:ds="http://schemas.openxmlformats.org/officeDocument/2006/customXml" ds:itemID="{956FA934-D9BA-44DD-9A69-90A5611ACB5B}"/>
</file>

<file path=customXml/itemProps5.xml><?xml version="1.0" encoding="utf-8"?>
<ds:datastoreItem xmlns:ds="http://schemas.openxmlformats.org/officeDocument/2006/customXml" ds:itemID="{A85A7CF0-3426-4474-BE98-5F166F87936C}"/>
</file>

<file path=docProps/app.xml><?xml version="1.0" encoding="utf-8"?>
<Properties xmlns="http://schemas.openxmlformats.org/officeDocument/2006/extended-properties" xmlns:vt="http://schemas.openxmlformats.org/officeDocument/2006/docPropsVTypes">
  <Template>Normal</Template>
  <TotalTime>13</TotalTime>
  <Pages>67</Pages>
  <Words>24983</Words>
  <Characters>137408</Characters>
  <Application>Microsoft Office Word</Application>
  <DocSecurity>0</DocSecurity>
  <Lines>1145</Lines>
  <Paragraphs>324</Paragraphs>
  <ScaleCrop>false</ScaleCrop>
  <HeadingPairs>
    <vt:vector size="8" baseType="variant">
      <vt:variant>
        <vt:lpstr>Titre</vt:lpstr>
      </vt:variant>
      <vt:variant>
        <vt:i4>1</vt:i4>
      </vt:variant>
      <vt:variant>
        <vt:lpstr>Title</vt:lpstr>
      </vt:variant>
      <vt:variant>
        <vt:i4>1</vt:i4>
      </vt:variant>
      <vt:variant>
        <vt:lpstr>Tytuł</vt:lpstr>
      </vt:variant>
      <vt:variant>
        <vt:i4>1</vt:i4>
      </vt:variant>
      <vt:variant>
        <vt:lpstr>Naslov</vt:lpstr>
      </vt:variant>
      <vt:variant>
        <vt:i4>1</vt:i4>
      </vt:variant>
    </vt:vector>
  </HeadingPairs>
  <TitlesOfParts>
    <vt:vector size="4" baseType="lpstr">
      <vt:lpstr>Fingolimod Mylan: EPAR – Product information – tracked changes</vt:lpstr>
      <vt:lpstr>Fingolimod Mylan: EPAR – Product information</vt:lpstr>
      <vt:lpstr>Fingolimod Mylan, INN-fingolimod</vt:lpstr>
      <vt:lpstr>Fingolimod Mylan-5661 - D150 Rapp JAR - EN PI</vt:lpstr>
    </vt:vector>
  </TitlesOfParts>
  <Company/>
  <LinksUpToDate>false</LinksUpToDate>
  <CharactersWithSpaces>162067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Fingolimod Mylan: EPAR – Product information – tracked changes</dc:title>
  <dc:subject>EPAR</dc:subject>
  <dc:creator>CHMP</dc:creator>
  <cp:keywords/>
  <cp:lastModifiedBy>Anonymous - Viatris</cp:lastModifiedBy>
  <cp:revision>18</cp:revision>
  <cp:lastPrinted>2019-04-30T13:34:00Z</cp:lastPrinted>
  <dcterms:created xsi:type="dcterms:W3CDTF">2025-09-02T07:31:00Z</dcterms:created>
  <dcterms:modified xsi:type="dcterms:W3CDTF">2026-04-15T12:25:00Z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DM_Author">
    <vt:lpwstr/>
  </property>
  <property fmtid="{D5CDD505-2E9C-101B-9397-08002B2CF9AE}" pid="4" name="DM_Category">
    <vt:lpwstr>Assessment Report</vt:lpwstr>
  </property>
  <property fmtid="{D5CDD505-2E9C-101B-9397-08002B2CF9AE}" pid="5" name="DM_Creation_Date">
    <vt:lpwstr>18/06/2021 08:10:52</vt:lpwstr>
  </property>
  <property fmtid="{D5CDD505-2E9C-101B-9397-08002B2CF9AE}" pid="6" name="DM_Creator_Name">
    <vt:lpwstr>Diogo Anu</vt:lpwstr>
  </property>
  <property fmtid="{D5CDD505-2E9C-101B-9397-08002B2CF9AE}" pid="7" name="DM_DocRefId">
    <vt:lpwstr>EMA/CHMP/347466/2021</vt:lpwstr>
  </property>
  <property fmtid="{D5CDD505-2E9C-101B-9397-08002B2CF9AE}" pid="8" name="DM_emea_doc_ref_id">
    <vt:lpwstr>EMA/CHMP/347466/2021</vt:lpwstr>
  </property>
  <property fmtid="{D5CDD505-2E9C-101B-9397-08002B2CF9AE}" pid="9" name="DM_Keywords">
    <vt:lpwstr/>
  </property>
  <property fmtid="{D5CDD505-2E9C-101B-9397-08002B2CF9AE}" pid="10" name="DM_Language">
    <vt:lpwstr/>
  </property>
  <property fmtid="{D5CDD505-2E9C-101B-9397-08002B2CF9AE}" pid="11" name="DM_Modifer_Name">
    <vt:lpwstr>Diogo Anu</vt:lpwstr>
  </property>
  <property fmtid="{D5CDD505-2E9C-101B-9397-08002B2CF9AE}" pid="12" name="DM_Modified_Date">
    <vt:lpwstr>18/06/2021 08:10:52</vt:lpwstr>
  </property>
  <property fmtid="{D5CDD505-2E9C-101B-9397-08002B2CF9AE}" pid="13" name="DM_Modifier_Name">
    <vt:lpwstr>Diogo Anu</vt:lpwstr>
  </property>
  <property fmtid="{D5CDD505-2E9C-101B-9397-08002B2CF9AE}" pid="14" name="DM_Modify_Date">
    <vt:lpwstr>18/06/2021 08:10:52</vt:lpwstr>
  </property>
  <property fmtid="{D5CDD505-2E9C-101B-9397-08002B2CF9AE}" pid="15" name="DM_Name">
    <vt:lpwstr>Fingolimod Mylan-5661 - D150 Rapp updated JAR - EN PI</vt:lpwstr>
  </property>
  <property fmtid="{D5CDD505-2E9C-101B-9397-08002B2CF9AE}" pid="16" name="DM_Path">
    <vt:lpwstr>/01. Evaluation of Medicines/H-C/D-F/Fingolimod Mylan - 005661/03 Evaluation/Day 121- 210/04. D150 Rapp updated JARs (17.06.2021)</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2019-02-21T00:00:00Z</vt:filetime>
  </property>
  <property fmtid="{D5CDD505-2E9C-101B-9397-08002B2CF9AE}" pid="23" name="MSIP_Label_503f6870-8cd0-455e-9544-ac69fe858a10_ActionId">
    <vt:lpwstr>f412a261-7fe0-41d4-aa5e-1fb11f6e3717</vt:lpwstr>
  </property>
  <property fmtid="{D5CDD505-2E9C-101B-9397-08002B2CF9AE}" pid="24" name="MSIP_Label_503f6870-8cd0-455e-9544-ac69fe858a10_ContentBits">
    <vt:lpwstr>0</vt:lpwstr>
  </property>
  <property fmtid="{D5CDD505-2E9C-101B-9397-08002B2CF9AE}" pid="25" name="MSIP_Label_503f6870-8cd0-455e-9544-ac69fe858a10_Enabled">
    <vt:lpwstr>true</vt:lpwstr>
  </property>
  <property fmtid="{D5CDD505-2E9C-101B-9397-08002B2CF9AE}" pid="26" name="MSIP_Label_503f6870-8cd0-455e-9544-ac69fe858a10_Method">
    <vt:lpwstr>Privileged</vt:lpwstr>
  </property>
  <property fmtid="{D5CDD505-2E9C-101B-9397-08002B2CF9AE}" pid="27" name="MSIP_Label_503f6870-8cd0-455e-9544-ac69fe858a10_Name">
    <vt:lpwstr>503f6870-8cd0-455e-9544-ac69fe858a10</vt:lpwstr>
  </property>
  <property fmtid="{D5CDD505-2E9C-101B-9397-08002B2CF9AE}" pid="28" name="MSIP_Label_503f6870-8cd0-455e-9544-ac69fe858a10_SetDate">
    <vt:lpwstr>2021-06-18T06:08:14Z</vt:lpwstr>
  </property>
  <property fmtid="{D5CDD505-2E9C-101B-9397-08002B2CF9AE}" pid="29" name="MSIP_Label_503f6870-8cd0-455e-9544-ac69fe858a10_SiteId">
    <vt:lpwstr>bc9dc15c-61bc-4f03-b60b-e5b6d8922839</vt:lpwstr>
  </property>
  <property fmtid="{D5CDD505-2E9C-101B-9397-08002B2CF9AE}" pid="30" name="MSIP_Label_ed96aa77-7762-4c34-b9f0-7d6a55545bbc_Enabled">
    <vt:lpwstr>true</vt:lpwstr>
  </property>
  <property fmtid="{D5CDD505-2E9C-101B-9397-08002B2CF9AE}" pid="31" name="MSIP_Label_ed96aa77-7762-4c34-b9f0-7d6a55545bbc_SetDate">
    <vt:lpwstr>2024-09-03T10:09:17Z</vt:lpwstr>
  </property>
  <property fmtid="{D5CDD505-2E9C-101B-9397-08002B2CF9AE}" pid="32" name="MSIP_Label_ed96aa77-7762-4c34-b9f0-7d6a55545bbc_Method">
    <vt:lpwstr>Privileged</vt:lpwstr>
  </property>
  <property fmtid="{D5CDD505-2E9C-101B-9397-08002B2CF9AE}" pid="33" name="MSIP_Label_ed96aa77-7762-4c34-b9f0-7d6a55545bbc_Name">
    <vt:lpwstr>Proprietary</vt:lpwstr>
  </property>
  <property fmtid="{D5CDD505-2E9C-101B-9397-08002B2CF9AE}" pid="34" name="MSIP_Label_ed96aa77-7762-4c34-b9f0-7d6a55545bbc_SiteId">
    <vt:lpwstr>b7dcea4e-d150-4ba1-8b2a-c8b27a75525c</vt:lpwstr>
  </property>
  <property fmtid="{D5CDD505-2E9C-101B-9397-08002B2CF9AE}" pid="35" name="MSIP_Label_ed96aa77-7762-4c34-b9f0-7d6a55545bbc_ActionId">
    <vt:lpwstr>52ec3b63-1fda-413c-adaa-d9125534bee2</vt:lpwstr>
  </property>
  <property fmtid="{D5CDD505-2E9C-101B-9397-08002B2CF9AE}" pid="36" name="MSIP_Label_ed96aa77-7762-4c34-b9f0-7d6a55545bbc_ContentBits">
    <vt:lpwstr>0</vt:lpwstr>
  </property>
  <property fmtid="{D5CDD505-2E9C-101B-9397-08002B2CF9AE}" pid="37" name="ContentTypeId">
    <vt:lpwstr>0x0101000DA6AD19014FF648A49316945EE786F90200176DED4FF78CD74995F64A0F46B59E48</vt:lpwstr>
  </property>
  <property fmtid="{D5CDD505-2E9C-101B-9397-08002B2CF9AE}" pid="38" name="_dlc_DocIdItemGuid">
    <vt:lpwstr>9c3377e6-b8c6-478b-9740-10c3103685a4</vt:lpwstr>
  </property>
</Properties>
</file>