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41E84" w14:textId="427307FE" w:rsidR="003C1F8B" w:rsidRPr="00220238" w:rsidRDefault="003C1F8B" w:rsidP="003C1F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 w:rsidRPr="00220238">
        <w:t>Niniejszy</w:t>
      </w:r>
      <w:proofErr w:type="spellEnd"/>
      <w:r w:rsidRPr="00220238">
        <w:t xml:space="preserve"> </w:t>
      </w:r>
      <w:proofErr w:type="spellStart"/>
      <w:r w:rsidRPr="00220238">
        <w:t>dokument</w:t>
      </w:r>
      <w:proofErr w:type="spellEnd"/>
      <w:r w:rsidRPr="00220238">
        <w:t xml:space="preserve"> to </w:t>
      </w:r>
      <w:proofErr w:type="spellStart"/>
      <w:r w:rsidRPr="00220238">
        <w:t>zatwierdzone</w:t>
      </w:r>
      <w:proofErr w:type="spellEnd"/>
      <w:r w:rsidRPr="00220238">
        <w:t xml:space="preserve"> </w:t>
      </w:r>
      <w:proofErr w:type="spellStart"/>
      <w:r w:rsidRPr="00220238">
        <w:t>druki</w:t>
      </w:r>
      <w:proofErr w:type="spellEnd"/>
      <w:r w:rsidRPr="00220238">
        <w:t xml:space="preserve"> </w:t>
      </w:r>
      <w:proofErr w:type="spellStart"/>
      <w:r w:rsidRPr="00220238">
        <w:t>informacyjne</w:t>
      </w:r>
      <w:proofErr w:type="spellEnd"/>
      <w:r w:rsidRPr="00220238">
        <w:t xml:space="preserve"> </w:t>
      </w:r>
      <w:r w:rsidRPr="00220238">
        <w:rPr>
          <w:lang w:val="pl-PL"/>
        </w:rPr>
        <w:t>produktu leczniczego</w:t>
      </w:r>
      <w:r w:rsidRPr="00220238">
        <w:t xml:space="preserve"> </w:t>
      </w:r>
      <w:proofErr w:type="spellStart"/>
      <w:r w:rsidRPr="00A23E72">
        <w:rPr>
          <w:szCs w:val="20"/>
        </w:rPr>
        <w:t>Firazyr</w:t>
      </w:r>
      <w:proofErr w:type="spellEnd"/>
      <w:r w:rsidRPr="00220238">
        <w:t xml:space="preserve"> z </w:t>
      </w:r>
      <w:proofErr w:type="spellStart"/>
      <w:r w:rsidRPr="00220238">
        <w:t>wyróżnionymi</w:t>
      </w:r>
      <w:proofErr w:type="spellEnd"/>
      <w:r w:rsidRPr="00220238">
        <w:t xml:space="preserve"> </w:t>
      </w:r>
      <w:proofErr w:type="spellStart"/>
      <w:r w:rsidRPr="00220238">
        <w:t>zmianami</w:t>
      </w:r>
      <w:proofErr w:type="spellEnd"/>
      <w:r w:rsidRPr="00220238">
        <w:t xml:space="preserve"> </w:t>
      </w:r>
      <w:proofErr w:type="spellStart"/>
      <w:r w:rsidRPr="00220238">
        <w:t>wprowadzonymi</w:t>
      </w:r>
      <w:proofErr w:type="spellEnd"/>
      <w:r w:rsidRPr="00220238">
        <w:t xml:space="preserve"> </w:t>
      </w:r>
      <w:proofErr w:type="spellStart"/>
      <w:r w:rsidRPr="00220238">
        <w:t>od</w:t>
      </w:r>
      <w:proofErr w:type="spellEnd"/>
      <w:r w:rsidRPr="00220238">
        <w:t xml:space="preserve"> </w:t>
      </w:r>
      <w:proofErr w:type="spellStart"/>
      <w:r w:rsidRPr="00220238">
        <w:t>czasu</w:t>
      </w:r>
      <w:proofErr w:type="spellEnd"/>
      <w:r w:rsidRPr="00220238">
        <w:t xml:space="preserve"> </w:t>
      </w:r>
      <w:proofErr w:type="spellStart"/>
      <w:r w:rsidRPr="00220238">
        <w:t>poprzedniej</w:t>
      </w:r>
      <w:proofErr w:type="spellEnd"/>
      <w:r w:rsidRPr="00220238">
        <w:t xml:space="preserve"> </w:t>
      </w:r>
      <w:proofErr w:type="spellStart"/>
      <w:r w:rsidRPr="00220238">
        <w:t>procedury</w:t>
      </w:r>
      <w:proofErr w:type="spellEnd"/>
      <w:r w:rsidRPr="00220238">
        <w:t xml:space="preserve">, </w:t>
      </w:r>
      <w:proofErr w:type="spellStart"/>
      <w:r w:rsidRPr="00220238">
        <w:t>mającymi</w:t>
      </w:r>
      <w:proofErr w:type="spellEnd"/>
      <w:r w:rsidRPr="00220238">
        <w:t xml:space="preserve"> </w:t>
      </w:r>
      <w:proofErr w:type="spellStart"/>
      <w:r w:rsidRPr="00220238">
        <w:t>wpływ</w:t>
      </w:r>
      <w:proofErr w:type="spellEnd"/>
      <w:r w:rsidRPr="00220238">
        <w:t xml:space="preserve"> </w:t>
      </w:r>
      <w:proofErr w:type="spellStart"/>
      <w:r w:rsidRPr="00220238">
        <w:t>na</w:t>
      </w:r>
      <w:proofErr w:type="spellEnd"/>
      <w:r w:rsidRPr="00220238">
        <w:t xml:space="preserve"> </w:t>
      </w:r>
      <w:proofErr w:type="spellStart"/>
      <w:r w:rsidRPr="00220238">
        <w:t>druki</w:t>
      </w:r>
      <w:proofErr w:type="spellEnd"/>
      <w:r w:rsidRPr="00220238">
        <w:t xml:space="preserve"> </w:t>
      </w:r>
      <w:proofErr w:type="spellStart"/>
      <w:r w:rsidRPr="00220238">
        <w:t>informacyjne</w:t>
      </w:r>
      <w:proofErr w:type="spellEnd"/>
      <w:r w:rsidRPr="00220238">
        <w:t xml:space="preserve"> (</w:t>
      </w:r>
      <w:r w:rsidR="00B479A6" w:rsidRPr="00B479A6">
        <w:rPr>
          <w:snapToGrid/>
          <w:color w:val="000000"/>
          <w:szCs w:val="20"/>
          <w:lang w:val="pl-PL" w:eastAsia="en-US"/>
        </w:rPr>
        <w:t>EMA/VR/0000323895</w:t>
      </w:r>
      <w:r w:rsidRPr="00220238">
        <w:t>).</w:t>
      </w:r>
    </w:p>
    <w:p w14:paraId="4B937ECD" w14:textId="77777777" w:rsidR="003C1F8B" w:rsidRPr="00220238" w:rsidRDefault="003C1F8B" w:rsidP="003C1F8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0F322D" w14:textId="747457EF" w:rsidR="00551943" w:rsidRPr="00DC3BA0" w:rsidRDefault="003C1F8B" w:rsidP="003C1F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l-PL"/>
        </w:rPr>
      </w:pPr>
      <w:proofErr w:type="spellStart"/>
      <w:r w:rsidRPr="00220238">
        <w:t>Więcej</w:t>
      </w:r>
      <w:proofErr w:type="spellEnd"/>
      <w:r w:rsidRPr="00220238">
        <w:t xml:space="preserve"> </w:t>
      </w:r>
      <w:proofErr w:type="spellStart"/>
      <w:r w:rsidRPr="00220238">
        <w:t>informacji</w:t>
      </w:r>
      <w:proofErr w:type="spellEnd"/>
      <w:r w:rsidRPr="00220238">
        <w:t xml:space="preserve"> </w:t>
      </w:r>
      <w:proofErr w:type="spellStart"/>
      <w:r w:rsidRPr="00220238">
        <w:t>znajduje</w:t>
      </w:r>
      <w:proofErr w:type="spellEnd"/>
      <w:r w:rsidRPr="00220238">
        <w:t xml:space="preserve"> </w:t>
      </w:r>
      <w:proofErr w:type="spellStart"/>
      <w:r w:rsidRPr="00220238">
        <w:t>się</w:t>
      </w:r>
      <w:proofErr w:type="spellEnd"/>
      <w:r w:rsidRPr="00220238">
        <w:t xml:space="preserve"> </w:t>
      </w:r>
      <w:proofErr w:type="spellStart"/>
      <w:r w:rsidRPr="00220238">
        <w:t>na</w:t>
      </w:r>
      <w:proofErr w:type="spellEnd"/>
      <w:r w:rsidRPr="00220238">
        <w:t xml:space="preserve"> </w:t>
      </w:r>
      <w:proofErr w:type="spellStart"/>
      <w:r w:rsidRPr="00220238">
        <w:t>stronie</w:t>
      </w:r>
      <w:proofErr w:type="spellEnd"/>
      <w:r w:rsidRPr="00220238">
        <w:t xml:space="preserve"> </w:t>
      </w:r>
      <w:proofErr w:type="spellStart"/>
      <w:r w:rsidRPr="00220238">
        <w:t>internetowej</w:t>
      </w:r>
      <w:proofErr w:type="spellEnd"/>
      <w:r w:rsidRPr="00220238">
        <w:t xml:space="preserve"> </w:t>
      </w:r>
      <w:proofErr w:type="spellStart"/>
      <w:r w:rsidRPr="00220238">
        <w:t>Europejskiej</w:t>
      </w:r>
      <w:proofErr w:type="spellEnd"/>
      <w:r w:rsidRPr="00220238">
        <w:t xml:space="preserve"> </w:t>
      </w:r>
      <w:proofErr w:type="spellStart"/>
      <w:r w:rsidRPr="00220238">
        <w:t>Agencji</w:t>
      </w:r>
      <w:proofErr w:type="spellEnd"/>
      <w:r w:rsidRPr="00220238">
        <w:t xml:space="preserve"> Leków: </w:t>
      </w:r>
      <w:hyperlink r:id="rId8" w:history="1">
        <w:r w:rsidRPr="00A670EF">
          <w:rPr>
            <w:rStyle w:val="Hyperlink"/>
          </w:rPr>
          <w:t>https://www.ema.europa.eu/en/medicines/human/EPAR/</w:t>
        </w:r>
        <w:proofErr w:type="spellStart"/>
        <w:r w:rsidRPr="00A670EF">
          <w:rPr>
            <w:rStyle w:val="Hyperlink"/>
            <w:lang w:val="en-US"/>
          </w:rPr>
          <w:t>firazyr</w:t>
        </w:r>
        <w:proofErr w:type="spellEnd"/>
      </w:hyperlink>
      <w:r w:rsidRPr="00B258E4">
        <w:t xml:space="preserve"> </w:t>
      </w:r>
      <w:r w:rsidRPr="00372300">
        <w:rPr>
          <w:rStyle w:val="Hyperlink"/>
        </w:rPr>
        <w:t xml:space="preserve"> </w:t>
      </w:r>
    </w:p>
    <w:p w14:paraId="2104C0C4" w14:textId="77777777" w:rsidR="00551943" w:rsidRPr="00DC3BA0" w:rsidRDefault="00551943" w:rsidP="004A26CD">
      <w:pPr>
        <w:jc w:val="center"/>
        <w:rPr>
          <w:lang w:val="pl-PL"/>
        </w:rPr>
      </w:pPr>
    </w:p>
    <w:p w14:paraId="4E63DF91" w14:textId="77777777" w:rsidR="00551943" w:rsidRPr="00DC3BA0" w:rsidRDefault="00551943" w:rsidP="004A26CD">
      <w:pPr>
        <w:jc w:val="center"/>
        <w:rPr>
          <w:lang w:val="pl-PL"/>
        </w:rPr>
      </w:pPr>
    </w:p>
    <w:p w14:paraId="688498A3" w14:textId="77777777" w:rsidR="00551943" w:rsidRPr="00DC3BA0" w:rsidRDefault="00551943" w:rsidP="004A26CD">
      <w:pPr>
        <w:jc w:val="center"/>
        <w:rPr>
          <w:lang w:val="pl-PL"/>
        </w:rPr>
      </w:pPr>
    </w:p>
    <w:p w14:paraId="41E092AF" w14:textId="77777777" w:rsidR="00551943" w:rsidRPr="00DC3BA0" w:rsidRDefault="00551943" w:rsidP="004A26CD">
      <w:pPr>
        <w:jc w:val="center"/>
        <w:rPr>
          <w:lang w:val="pl-PL"/>
        </w:rPr>
      </w:pPr>
    </w:p>
    <w:p w14:paraId="5F682BDF" w14:textId="77777777" w:rsidR="00551943" w:rsidRPr="00DC3BA0" w:rsidRDefault="00551943" w:rsidP="004A26CD">
      <w:pPr>
        <w:jc w:val="center"/>
        <w:rPr>
          <w:lang w:val="pl-PL"/>
        </w:rPr>
      </w:pPr>
    </w:p>
    <w:p w14:paraId="3A680438" w14:textId="77777777" w:rsidR="00551943" w:rsidRPr="00DC3BA0" w:rsidRDefault="00551943" w:rsidP="004A26CD">
      <w:pPr>
        <w:jc w:val="center"/>
        <w:rPr>
          <w:lang w:val="pl-PL"/>
        </w:rPr>
      </w:pPr>
    </w:p>
    <w:p w14:paraId="4376BC00" w14:textId="77777777" w:rsidR="00551943" w:rsidRPr="00DC3BA0" w:rsidRDefault="00551943" w:rsidP="004A26CD">
      <w:pPr>
        <w:jc w:val="center"/>
        <w:rPr>
          <w:lang w:val="pl-PL"/>
        </w:rPr>
      </w:pPr>
    </w:p>
    <w:p w14:paraId="3D1715CE" w14:textId="77777777" w:rsidR="00551943" w:rsidRPr="00DC3BA0" w:rsidRDefault="00551943" w:rsidP="004A26CD">
      <w:pPr>
        <w:jc w:val="center"/>
        <w:rPr>
          <w:lang w:val="pl-PL"/>
        </w:rPr>
      </w:pPr>
    </w:p>
    <w:p w14:paraId="39AC5674" w14:textId="77777777" w:rsidR="00551943" w:rsidRPr="00DC3BA0" w:rsidRDefault="00551943" w:rsidP="004A26CD">
      <w:pPr>
        <w:jc w:val="center"/>
        <w:rPr>
          <w:lang w:val="pl-PL"/>
        </w:rPr>
      </w:pPr>
    </w:p>
    <w:p w14:paraId="237D7915" w14:textId="77777777" w:rsidR="00551943" w:rsidRPr="00DC3BA0" w:rsidRDefault="00551943" w:rsidP="004A26CD">
      <w:pPr>
        <w:jc w:val="center"/>
        <w:rPr>
          <w:lang w:val="pl-PL"/>
        </w:rPr>
      </w:pPr>
    </w:p>
    <w:p w14:paraId="1F9AE569" w14:textId="77777777" w:rsidR="00551943" w:rsidRPr="00DC3BA0" w:rsidRDefault="00551943" w:rsidP="004A26CD">
      <w:pPr>
        <w:jc w:val="center"/>
        <w:rPr>
          <w:lang w:val="pl-PL"/>
        </w:rPr>
      </w:pPr>
    </w:p>
    <w:p w14:paraId="145FAB43" w14:textId="77777777" w:rsidR="00551943" w:rsidRPr="00DC3BA0" w:rsidRDefault="00551943" w:rsidP="004A26CD">
      <w:pPr>
        <w:jc w:val="center"/>
        <w:rPr>
          <w:lang w:val="pl-PL"/>
        </w:rPr>
      </w:pPr>
    </w:p>
    <w:p w14:paraId="3539F312" w14:textId="77777777" w:rsidR="00551943" w:rsidRPr="00DC3BA0" w:rsidRDefault="00551943" w:rsidP="004A26CD">
      <w:pPr>
        <w:jc w:val="center"/>
        <w:rPr>
          <w:lang w:val="pl-PL"/>
        </w:rPr>
      </w:pPr>
    </w:p>
    <w:p w14:paraId="0B2EC931" w14:textId="77777777" w:rsidR="00551943" w:rsidRPr="00DC3BA0" w:rsidRDefault="00551943" w:rsidP="004A26CD">
      <w:pPr>
        <w:jc w:val="center"/>
        <w:rPr>
          <w:lang w:val="pl-PL"/>
        </w:rPr>
      </w:pPr>
    </w:p>
    <w:p w14:paraId="1CE91380" w14:textId="77777777" w:rsidR="00551943" w:rsidRPr="00DC3BA0" w:rsidRDefault="00551943" w:rsidP="004A26CD">
      <w:pPr>
        <w:jc w:val="center"/>
        <w:rPr>
          <w:lang w:val="pl-PL"/>
        </w:rPr>
      </w:pPr>
    </w:p>
    <w:p w14:paraId="349DDFE8" w14:textId="77777777" w:rsidR="00551943" w:rsidRPr="00DC3BA0" w:rsidRDefault="00551943" w:rsidP="004A26CD">
      <w:pPr>
        <w:jc w:val="center"/>
        <w:rPr>
          <w:lang w:val="pl-PL"/>
        </w:rPr>
      </w:pPr>
    </w:p>
    <w:p w14:paraId="27A388EC" w14:textId="77777777" w:rsidR="00551943" w:rsidRPr="00DC3BA0" w:rsidRDefault="00551943" w:rsidP="004A26CD">
      <w:pPr>
        <w:jc w:val="center"/>
        <w:rPr>
          <w:lang w:val="pl-PL"/>
        </w:rPr>
      </w:pPr>
    </w:p>
    <w:p w14:paraId="47C87DB5" w14:textId="77777777" w:rsidR="00551943" w:rsidRPr="00DC3BA0" w:rsidRDefault="00551943" w:rsidP="004A26CD">
      <w:pPr>
        <w:jc w:val="center"/>
        <w:rPr>
          <w:lang w:val="pl-PL"/>
        </w:rPr>
      </w:pPr>
    </w:p>
    <w:p w14:paraId="718B5687" w14:textId="77777777" w:rsidR="00551943" w:rsidRPr="00DC3BA0" w:rsidRDefault="00551943" w:rsidP="004A26CD">
      <w:pPr>
        <w:jc w:val="center"/>
        <w:rPr>
          <w:lang w:val="pl-PL"/>
        </w:rPr>
      </w:pPr>
    </w:p>
    <w:p w14:paraId="098367B7" w14:textId="77777777" w:rsidR="00551943" w:rsidRPr="00DC3BA0" w:rsidRDefault="00551943" w:rsidP="004A26CD">
      <w:pPr>
        <w:jc w:val="center"/>
        <w:rPr>
          <w:lang w:val="pl-PL"/>
        </w:rPr>
      </w:pPr>
    </w:p>
    <w:p w14:paraId="112E95E6" w14:textId="77777777" w:rsidR="00551943" w:rsidRPr="00DC3BA0" w:rsidRDefault="00551943" w:rsidP="004A26CD">
      <w:pPr>
        <w:tabs>
          <w:tab w:val="left" w:pos="-1440"/>
          <w:tab w:val="left" w:pos="-720"/>
        </w:tabs>
        <w:jc w:val="center"/>
        <w:rPr>
          <w:lang w:val="pl-PL"/>
        </w:rPr>
      </w:pPr>
    </w:p>
    <w:p w14:paraId="433957CB" w14:textId="77777777" w:rsidR="00551943" w:rsidRPr="00DC3BA0" w:rsidRDefault="00551943" w:rsidP="004A26CD">
      <w:pPr>
        <w:tabs>
          <w:tab w:val="left" w:pos="-1440"/>
          <w:tab w:val="left" w:pos="-720"/>
        </w:tabs>
        <w:jc w:val="center"/>
        <w:rPr>
          <w:lang w:val="pl-PL"/>
        </w:rPr>
      </w:pPr>
    </w:p>
    <w:p w14:paraId="09E9EC47" w14:textId="77777777" w:rsidR="00551943" w:rsidRPr="00293ACC" w:rsidRDefault="00551943" w:rsidP="004A26CD">
      <w:pPr>
        <w:tabs>
          <w:tab w:val="left" w:pos="-1440"/>
          <w:tab w:val="left" w:pos="-720"/>
        </w:tabs>
        <w:jc w:val="center"/>
        <w:rPr>
          <w:lang w:val="pl-PL"/>
        </w:rPr>
      </w:pPr>
      <w:r w:rsidRPr="00293ACC">
        <w:rPr>
          <w:b/>
          <w:bCs/>
          <w:lang w:val="pl-PL"/>
        </w:rPr>
        <w:t>ANEKS I</w:t>
      </w:r>
    </w:p>
    <w:p w14:paraId="6E1A17FD" w14:textId="77777777" w:rsidR="00551943" w:rsidRPr="00293ACC" w:rsidRDefault="00551943" w:rsidP="004A26CD">
      <w:pPr>
        <w:tabs>
          <w:tab w:val="left" w:pos="-1440"/>
          <w:tab w:val="left" w:pos="-720"/>
        </w:tabs>
        <w:jc w:val="center"/>
        <w:rPr>
          <w:lang w:val="pl-PL"/>
        </w:rPr>
      </w:pPr>
    </w:p>
    <w:p w14:paraId="7A172796" w14:textId="77777777" w:rsidR="00551943" w:rsidRPr="00293ACC" w:rsidRDefault="00551943" w:rsidP="004A26CD">
      <w:pPr>
        <w:pStyle w:val="Heading1"/>
      </w:pPr>
      <w:r w:rsidRPr="00293ACC">
        <w:t>CHARAKTERYSTYKA PRODUKTU LECZNICZEGO</w:t>
      </w:r>
    </w:p>
    <w:p w14:paraId="496720AB" w14:textId="77777777" w:rsidR="00551943" w:rsidRPr="00293ACC" w:rsidRDefault="00551943" w:rsidP="004A26CD">
      <w:pPr>
        <w:tabs>
          <w:tab w:val="left" w:pos="567"/>
        </w:tabs>
        <w:rPr>
          <w:b/>
          <w:bCs/>
          <w:lang w:val="pl-PL"/>
        </w:rPr>
      </w:pPr>
      <w:r w:rsidRPr="00293ACC">
        <w:rPr>
          <w:b/>
          <w:bCs/>
          <w:lang w:val="pl-PL"/>
        </w:rPr>
        <w:br w:type="page"/>
      </w:r>
      <w:r w:rsidRPr="00293ACC">
        <w:rPr>
          <w:b/>
          <w:bCs/>
          <w:lang w:val="pl-PL"/>
        </w:rPr>
        <w:lastRenderedPageBreak/>
        <w:t>1.</w:t>
      </w:r>
      <w:r w:rsidRPr="00293ACC">
        <w:rPr>
          <w:b/>
          <w:bCs/>
          <w:lang w:val="pl-PL"/>
        </w:rPr>
        <w:tab/>
        <w:t>NAZWA PRODUKTU LECZNICZEGO</w:t>
      </w:r>
    </w:p>
    <w:p w14:paraId="145D170A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5249A915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Firazyr 30 mg roztwór do wstrzykiwań w ampułko-strzykawce</w:t>
      </w:r>
    </w:p>
    <w:p w14:paraId="6EE86B49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6568B57F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7D07AB37" w14:textId="77777777" w:rsidR="00551943" w:rsidRPr="00293ACC" w:rsidRDefault="00551943" w:rsidP="004A26CD">
      <w:pPr>
        <w:tabs>
          <w:tab w:val="left" w:pos="567"/>
        </w:tabs>
        <w:rPr>
          <w:b/>
          <w:bCs/>
          <w:lang w:val="pl-PL"/>
        </w:rPr>
      </w:pPr>
      <w:r w:rsidRPr="00293ACC">
        <w:rPr>
          <w:b/>
          <w:bCs/>
          <w:lang w:val="pl-PL"/>
        </w:rPr>
        <w:t>2.</w:t>
      </w:r>
      <w:r w:rsidRPr="00293ACC">
        <w:rPr>
          <w:b/>
          <w:bCs/>
          <w:lang w:val="pl-PL"/>
        </w:rPr>
        <w:tab/>
        <w:t>SKŁAD JAKOŚCIOWY I ILOŚCIOWY</w:t>
      </w:r>
    </w:p>
    <w:p w14:paraId="2A405445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00ED9524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Każda ampułko</w:t>
      </w:r>
      <w:r w:rsidR="00267835" w:rsidRPr="00293ACC">
        <w:rPr>
          <w:lang w:val="pl-PL"/>
        </w:rPr>
        <w:t>-</w:t>
      </w:r>
      <w:r w:rsidRPr="00293ACC">
        <w:rPr>
          <w:lang w:val="pl-PL"/>
        </w:rPr>
        <w:t>strzykawka o pojemności 3 ml zawiera octan ikatybantu w ilości odpowiadającej 30 mg ikatybantu.</w:t>
      </w:r>
    </w:p>
    <w:p w14:paraId="357F30CA" w14:textId="77777777" w:rsidR="00551943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Każdy ml roztworu zawiera 10 mg ikatybantu.</w:t>
      </w:r>
    </w:p>
    <w:p w14:paraId="6B7F7D63" w14:textId="77777777" w:rsidR="00210943" w:rsidRPr="00293ACC" w:rsidRDefault="00210943" w:rsidP="004A26CD">
      <w:pPr>
        <w:tabs>
          <w:tab w:val="left" w:pos="567"/>
        </w:tabs>
        <w:rPr>
          <w:lang w:val="pl-PL"/>
        </w:rPr>
      </w:pPr>
    </w:p>
    <w:p w14:paraId="14FA39A0" w14:textId="77777777" w:rsidR="00551943" w:rsidRPr="00F2438C" w:rsidRDefault="00210943" w:rsidP="00F2438C">
      <w:pPr>
        <w:keepNext/>
        <w:tabs>
          <w:tab w:val="left" w:pos="567"/>
        </w:tabs>
        <w:rPr>
          <w:u w:val="single"/>
          <w:lang w:val="pl-PL"/>
        </w:rPr>
      </w:pPr>
      <w:r w:rsidRPr="00F2438C">
        <w:rPr>
          <w:u w:val="single"/>
          <w:lang w:val="pl-PL"/>
        </w:rPr>
        <w:t>Substancje pomocnicze o znanym działaniu</w:t>
      </w:r>
    </w:p>
    <w:p w14:paraId="5E816FF0" w14:textId="3A73418E" w:rsidR="00551943" w:rsidRPr="00293ACC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Pełny wykaz substancji pomocniczych, patrz punkt</w:t>
      </w:r>
      <w:r w:rsidR="00FC72B7">
        <w:rPr>
          <w:lang w:val="pl-PL"/>
        </w:rPr>
        <w:t> </w:t>
      </w:r>
      <w:r w:rsidRPr="00293ACC">
        <w:rPr>
          <w:lang w:val="pl-PL"/>
        </w:rPr>
        <w:t>6.1.</w:t>
      </w:r>
    </w:p>
    <w:p w14:paraId="26B02899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4F124A53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0BBA3CB4" w14:textId="77777777" w:rsidR="00551943" w:rsidRPr="00293ACC" w:rsidRDefault="00551943" w:rsidP="004A26CD">
      <w:pPr>
        <w:tabs>
          <w:tab w:val="left" w:pos="567"/>
        </w:tabs>
        <w:rPr>
          <w:b/>
          <w:bCs/>
          <w:lang w:val="pl-PL"/>
        </w:rPr>
      </w:pPr>
      <w:r w:rsidRPr="00293ACC">
        <w:rPr>
          <w:b/>
          <w:bCs/>
          <w:lang w:val="pl-PL"/>
        </w:rPr>
        <w:t>3.</w:t>
      </w:r>
      <w:r w:rsidRPr="00293ACC">
        <w:rPr>
          <w:b/>
          <w:bCs/>
          <w:lang w:val="pl-PL"/>
        </w:rPr>
        <w:tab/>
        <w:t>POSTAĆ FARMACEUTYCZNA</w:t>
      </w:r>
    </w:p>
    <w:p w14:paraId="02B7841C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5553DAEC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Roztwór do wstrzykiwań.</w:t>
      </w:r>
    </w:p>
    <w:p w14:paraId="0D0264C9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 xml:space="preserve">Roztwór jest </w:t>
      </w:r>
      <w:r w:rsidR="00A9068D" w:rsidRPr="00293ACC">
        <w:rPr>
          <w:lang w:val="pl-PL"/>
        </w:rPr>
        <w:t xml:space="preserve">przezroczystym </w:t>
      </w:r>
      <w:r w:rsidRPr="00293ACC">
        <w:rPr>
          <w:lang w:val="pl-PL"/>
        </w:rPr>
        <w:t>i bezbarwnym płynem.</w:t>
      </w:r>
    </w:p>
    <w:p w14:paraId="2FE11D5B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6A2FF796" w14:textId="77777777" w:rsidR="00551943" w:rsidRPr="00293ACC" w:rsidRDefault="00551943" w:rsidP="004A26CD">
      <w:pPr>
        <w:tabs>
          <w:tab w:val="left" w:pos="567"/>
        </w:tabs>
        <w:rPr>
          <w:lang w:val="pl-PL"/>
        </w:rPr>
      </w:pPr>
    </w:p>
    <w:p w14:paraId="4D3A12ED" w14:textId="77777777" w:rsidR="00551943" w:rsidRPr="00293ACC" w:rsidRDefault="00551943" w:rsidP="00DC3BA0">
      <w:pPr>
        <w:keepNext/>
        <w:tabs>
          <w:tab w:val="left" w:pos="567"/>
        </w:tabs>
        <w:rPr>
          <w:b/>
          <w:bCs/>
          <w:lang w:val="pl-PL"/>
        </w:rPr>
      </w:pPr>
      <w:r w:rsidRPr="00293ACC">
        <w:rPr>
          <w:b/>
          <w:bCs/>
          <w:lang w:val="pl-PL"/>
        </w:rPr>
        <w:t>4.</w:t>
      </w:r>
      <w:r w:rsidRPr="00293ACC">
        <w:rPr>
          <w:b/>
          <w:bCs/>
          <w:lang w:val="pl-PL"/>
        </w:rPr>
        <w:tab/>
        <w:t>SZCZEGÓŁOWE DANE KLINICZNE</w:t>
      </w:r>
    </w:p>
    <w:p w14:paraId="47F4FB58" w14:textId="77777777" w:rsidR="00551943" w:rsidRPr="00DC3BA0" w:rsidRDefault="00551943" w:rsidP="00DC3BA0">
      <w:pPr>
        <w:keepNext/>
        <w:tabs>
          <w:tab w:val="left" w:pos="567"/>
        </w:tabs>
        <w:rPr>
          <w:lang w:val="pl-PL"/>
        </w:rPr>
      </w:pPr>
    </w:p>
    <w:p w14:paraId="1C5B325E" w14:textId="77777777" w:rsidR="00551943" w:rsidRPr="00293ACC" w:rsidRDefault="00551943" w:rsidP="00DC3BA0">
      <w:pPr>
        <w:keepNext/>
        <w:ind w:left="562" w:hanging="562"/>
        <w:rPr>
          <w:b/>
          <w:bCs/>
          <w:lang w:val="pl-PL"/>
        </w:rPr>
      </w:pPr>
      <w:r w:rsidRPr="00293ACC">
        <w:rPr>
          <w:b/>
          <w:bCs/>
          <w:lang w:val="pl-PL"/>
        </w:rPr>
        <w:t>4.1</w:t>
      </w:r>
      <w:r w:rsidRPr="00293ACC">
        <w:rPr>
          <w:b/>
          <w:bCs/>
          <w:lang w:val="pl-PL"/>
        </w:rPr>
        <w:tab/>
        <w:t>Wskazania do stosowania</w:t>
      </w:r>
    </w:p>
    <w:p w14:paraId="71A7F9FE" w14:textId="77777777" w:rsidR="00551943" w:rsidRPr="00293ACC" w:rsidRDefault="00551943" w:rsidP="00DC3BA0">
      <w:pPr>
        <w:keepNext/>
        <w:tabs>
          <w:tab w:val="left" w:pos="567"/>
        </w:tabs>
        <w:rPr>
          <w:lang w:val="pl-PL"/>
        </w:rPr>
      </w:pPr>
    </w:p>
    <w:p w14:paraId="542E67CE" w14:textId="72A6BDBF" w:rsidR="00551943" w:rsidRPr="00903CF6" w:rsidRDefault="00551943" w:rsidP="00FC6B89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 xml:space="preserve">Firazyr jest wskazany w leczeniu objawowym ostrych napadów dziedzicznego obrzęku naczynioruchowego (ang. </w:t>
      </w:r>
      <w:r w:rsidRPr="00293ACC">
        <w:rPr>
          <w:i/>
          <w:lang w:val="pl-PL"/>
        </w:rPr>
        <w:t>hereditary angioedema</w:t>
      </w:r>
      <w:r w:rsidRPr="00293ACC">
        <w:rPr>
          <w:lang w:val="pl-PL"/>
        </w:rPr>
        <w:t>; HAE) u osób dorosłych</w:t>
      </w:r>
      <w:r w:rsidR="00907E2A" w:rsidRPr="00293ACC">
        <w:rPr>
          <w:lang w:val="pl-PL"/>
        </w:rPr>
        <w:t xml:space="preserve">, </w:t>
      </w:r>
      <w:r w:rsidR="00927565" w:rsidRPr="00293ACC">
        <w:rPr>
          <w:lang w:val="pl-PL"/>
        </w:rPr>
        <w:t xml:space="preserve">młodzieży </w:t>
      </w:r>
      <w:r w:rsidR="00907E2A" w:rsidRPr="00293ACC">
        <w:rPr>
          <w:lang w:val="pl-PL"/>
        </w:rPr>
        <w:t xml:space="preserve">i </w:t>
      </w:r>
      <w:r w:rsidR="00927565" w:rsidRPr="00293ACC">
        <w:rPr>
          <w:lang w:val="pl-PL"/>
        </w:rPr>
        <w:t xml:space="preserve">dzieci </w:t>
      </w:r>
      <w:r w:rsidR="00907E2A" w:rsidRPr="008A7855">
        <w:rPr>
          <w:lang w:val="pl-PL"/>
        </w:rPr>
        <w:t>w</w:t>
      </w:r>
      <w:r w:rsidR="00EA598D" w:rsidRPr="008A7855">
        <w:rPr>
          <w:lang w:val="pl-PL"/>
        </w:rPr>
        <w:t> </w:t>
      </w:r>
      <w:r w:rsidR="00907E2A" w:rsidRPr="00903CF6">
        <w:rPr>
          <w:lang w:val="pl-PL"/>
        </w:rPr>
        <w:t>wieku 2</w:t>
      </w:r>
      <w:r w:rsidR="00FC72B7">
        <w:rPr>
          <w:lang w:val="pl-PL"/>
        </w:rPr>
        <w:t> </w:t>
      </w:r>
      <w:r w:rsidR="00907E2A" w:rsidRPr="00903CF6">
        <w:rPr>
          <w:lang w:val="pl-PL"/>
        </w:rPr>
        <w:t>lat i starszych</w:t>
      </w:r>
      <w:r w:rsidRPr="00903CF6">
        <w:rPr>
          <w:lang w:val="pl-PL"/>
        </w:rPr>
        <w:t xml:space="preserve"> z niedoborem inhibitora esterazy C1.</w:t>
      </w:r>
    </w:p>
    <w:p w14:paraId="13511E48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2A037ED5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4.2</w:t>
      </w:r>
      <w:r w:rsidRPr="00903CF6">
        <w:rPr>
          <w:b/>
          <w:bCs/>
          <w:lang w:val="pl-PL"/>
        </w:rPr>
        <w:tab/>
        <w:t>Dawkowanie i sposób podawania</w:t>
      </w:r>
    </w:p>
    <w:p w14:paraId="63258094" w14:textId="77777777" w:rsidR="009445D5" w:rsidRPr="00903CF6" w:rsidRDefault="009445D5" w:rsidP="00DC3BA0">
      <w:pPr>
        <w:keepNext/>
        <w:tabs>
          <w:tab w:val="left" w:pos="567"/>
        </w:tabs>
        <w:rPr>
          <w:lang w:val="pl-PL"/>
        </w:rPr>
      </w:pPr>
    </w:p>
    <w:p w14:paraId="30C28762" w14:textId="77777777" w:rsidR="009445D5" w:rsidRPr="00903CF6" w:rsidRDefault="009445D5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Firazyr jest przeznaczony do stosowania pod kontrolą pracownika służby zdrowia.</w:t>
      </w:r>
    </w:p>
    <w:p w14:paraId="31D0775F" w14:textId="77777777" w:rsidR="004D2B54" w:rsidRPr="00F2438C" w:rsidRDefault="004D2B54" w:rsidP="004A26CD">
      <w:pPr>
        <w:tabs>
          <w:tab w:val="left" w:pos="567"/>
        </w:tabs>
        <w:rPr>
          <w:lang w:val="pl-PL"/>
        </w:rPr>
      </w:pPr>
    </w:p>
    <w:p w14:paraId="258036E7" w14:textId="77777777" w:rsidR="004D2B54" w:rsidRPr="00903CF6" w:rsidRDefault="009445D5" w:rsidP="00F2438C">
      <w:pPr>
        <w:keepNext/>
        <w:tabs>
          <w:tab w:val="left" w:pos="567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Dawkowanie</w:t>
      </w:r>
    </w:p>
    <w:p w14:paraId="42C70905" w14:textId="77777777" w:rsidR="00907E2A" w:rsidRPr="00F2438C" w:rsidRDefault="00907E2A" w:rsidP="00F2438C">
      <w:pPr>
        <w:keepNext/>
        <w:tabs>
          <w:tab w:val="left" w:pos="567"/>
        </w:tabs>
        <w:rPr>
          <w:lang w:val="pl-PL"/>
        </w:rPr>
      </w:pPr>
    </w:p>
    <w:p w14:paraId="68B1DB22" w14:textId="77777777" w:rsidR="00907E2A" w:rsidRPr="00F2438C" w:rsidRDefault="00907E2A" w:rsidP="00F2438C">
      <w:pPr>
        <w:keepNext/>
        <w:tabs>
          <w:tab w:val="left" w:pos="567"/>
        </w:tabs>
        <w:rPr>
          <w:i/>
          <w:iCs/>
          <w:lang w:val="pl-PL"/>
        </w:rPr>
      </w:pPr>
      <w:r w:rsidRPr="00F2438C">
        <w:rPr>
          <w:i/>
          <w:iCs/>
          <w:lang w:val="pl-PL"/>
        </w:rPr>
        <w:t>Dorośli</w:t>
      </w:r>
    </w:p>
    <w:p w14:paraId="0A308AC9" w14:textId="77777777" w:rsidR="00690FC3" w:rsidRPr="00F2438C" w:rsidRDefault="00690FC3" w:rsidP="00F2438C">
      <w:pPr>
        <w:keepNext/>
        <w:tabs>
          <w:tab w:val="left" w:pos="567"/>
        </w:tabs>
        <w:rPr>
          <w:lang w:val="pl-PL"/>
        </w:rPr>
      </w:pPr>
    </w:p>
    <w:p w14:paraId="0348F5EC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 xml:space="preserve">Zalecana dawka </w:t>
      </w:r>
      <w:r w:rsidR="00907E2A" w:rsidRPr="00293ACC">
        <w:rPr>
          <w:lang w:val="pl-PL"/>
        </w:rPr>
        <w:t xml:space="preserve">dla dorosłych </w:t>
      </w:r>
      <w:r w:rsidR="004D2B54" w:rsidRPr="008A7855">
        <w:rPr>
          <w:lang w:val="pl-PL"/>
        </w:rPr>
        <w:t>to</w:t>
      </w:r>
      <w:r w:rsidRPr="008D4CFA">
        <w:rPr>
          <w:lang w:val="pl-PL"/>
        </w:rPr>
        <w:t xml:space="preserve"> jedno wstrzyknięcie podskórne</w:t>
      </w:r>
      <w:r w:rsidR="004D2B54" w:rsidRPr="008D4CFA">
        <w:rPr>
          <w:lang w:val="pl-PL"/>
        </w:rPr>
        <w:t xml:space="preserve"> pr</w:t>
      </w:r>
      <w:r w:rsidR="00291A1A" w:rsidRPr="008D4CFA">
        <w:rPr>
          <w:lang w:val="pl-PL"/>
        </w:rPr>
        <w:t>oduk</w:t>
      </w:r>
      <w:r w:rsidR="00DB51F9" w:rsidRPr="00903CF6">
        <w:rPr>
          <w:lang w:val="pl-PL"/>
        </w:rPr>
        <w:t>tu</w:t>
      </w:r>
      <w:r w:rsidRPr="00903CF6">
        <w:rPr>
          <w:lang w:val="pl-PL"/>
        </w:rPr>
        <w:t xml:space="preserve"> </w:t>
      </w:r>
      <w:r w:rsidR="004D2B54" w:rsidRPr="00903CF6">
        <w:rPr>
          <w:lang w:val="pl-PL"/>
        </w:rPr>
        <w:t xml:space="preserve">Firazyr </w:t>
      </w:r>
      <w:r w:rsidRPr="00903CF6">
        <w:rPr>
          <w:lang w:val="pl-PL"/>
        </w:rPr>
        <w:t>30 mg.</w:t>
      </w:r>
    </w:p>
    <w:p w14:paraId="210F1B5B" w14:textId="77777777" w:rsidR="00907E2A" w:rsidRPr="00903CF6" w:rsidRDefault="00907E2A" w:rsidP="004A26CD">
      <w:pPr>
        <w:tabs>
          <w:tab w:val="left" w:pos="567"/>
        </w:tabs>
        <w:rPr>
          <w:lang w:val="pl-PL"/>
        </w:rPr>
      </w:pPr>
    </w:p>
    <w:p w14:paraId="5B992383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W większości przypadków jedno wstrzyknięcie </w:t>
      </w:r>
      <w:r w:rsidR="00761FC0">
        <w:rPr>
          <w:lang w:val="pl-PL"/>
        </w:rPr>
        <w:t>produktu</w:t>
      </w:r>
      <w:r w:rsidR="00761FC0" w:rsidRPr="00903CF6">
        <w:rPr>
          <w:lang w:val="pl-PL"/>
        </w:rPr>
        <w:t xml:space="preserve"> </w:t>
      </w:r>
      <w:r w:rsidRPr="00903CF6">
        <w:rPr>
          <w:lang w:val="pl-PL"/>
        </w:rPr>
        <w:t xml:space="preserve">Firazyr jest wystarczające do leczenia napadu. W przypadku niewystarczającego ustąpienia lub nawrotu objawów po 6 godzinach można wykonać drugie wstrzyknięcie </w:t>
      </w:r>
      <w:r w:rsidR="00761FC0">
        <w:rPr>
          <w:lang w:val="pl-PL"/>
        </w:rPr>
        <w:t>produktu</w:t>
      </w:r>
      <w:r w:rsidRPr="00903CF6">
        <w:rPr>
          <w:lang w:val="pl-PL"/>
        </w:rPr>
        <w:t xml:space="preserve"> Firazyr. Jeżeli drugie wstrzyknięcie nie spowoduje wystarczającego ustąpienia objawów lub w przypadku zaobserwowania nawrotu objawów</w:t>
      </w:r>
      <w:r w:rsidR="0014055F" w:rsidRPr="00903CF6">
        <w:rPr>
          <w:lang w:val="pl-PL"/>
        </w:rPr>
        <w:t>,</w:t>
      </w:r>
      <w:r w:rsidRPr="00903CF6">
        <w:rPr>
          <w:lang w:val="pl-PL"/>
        </w:rPr>
        <w:t xml:space="preserve"> po dalszych 6 godzinach można wykonać trzecie wstrzyknięcie </w:t>
      </w:r>
      <w:r w:rsidR="00761FC0">
        <w:rPr>
          <w:lang w:val="pl-PL"/>
        </w:rPr>
        <w:t xml:space="preserve">produktu </w:t>
      </w:r>
      <w:r w:rsidRPr="00903CF6">
        <w:rPr>
          <w:lang w:val="pl-PL"/>
        </w:rPr>
        <w:t xml:space="preserve">Firazyr. Nie należy wykonywać więcej niż 3 wstrzyknięcia </w:t>
      </w:r>
      <w:r w:rsidR="00761FC0">
        <w:rPr>
          <w:lang w:val="pl-PL"/>
        </w:rPr>
        <w:t xml:space="preserve">produktu </w:t>
      </w:r>
      <w:r w:rsidRPr="00903CF6">
        <w:rPr>
          <w:lang w:val="pl-PL"/>
        </w:rPr>
        <w:t>Firazyr w okresie 24 godzin.</w:t>
      </w:r>
    </w:p>
    <w:p w14:paraId="1CF444F0" w14:textId="77777777" w:rsidR="00A261BB" w:rsidRPr="00903CF6" w:rsidRDefault="00A261BB" w:rsidP="004A26CD">
      <w:pPr>
        <w:tabs>
          <w:tab w:val="left" w:pos="567"/>
        </w:tabs>
        <w:rPr>
          <w:lang w:val="pl-PL"/>
        </w:rPr>
      </w:pPr>
    </w:p>
    <w:p w14:paraId="620577B0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W badaniach klinicznych nie podawano więcej niż 8 wstrzyknięć </w:t>
      </w:r>
      <w:r w:rsidR="00761FC0">
        <w:rPr>
          <w:lang w:val="pl-PL"/>
        </w:rPr>
        <w:t xml:space="preserve">produktu </w:t>
      </w:r>
      <w:r w:rsidRPr="00903CF6">
        <w:rPr>
          <w:lang w:val="pl-PL"/>
        </w:rPr>
        <w:t>Firazyr na miesiąc.</w:t>
      </w:r>
    </w:p>
    <w:p w14:paraId="06CD863D" w14:textId="77777777" w:rsidR="00907E2A" w:rsidRPr="00903CF6" w:rsidRDefault="00907E2A" w:rsidP="004A26CD">
      <w:pPr>
        <w:tabs>
          <w:tab w:val="left" w:pos="567"/>
        </w:tabs>
        <w:rPr>
          <w:lang w:val="pl-PL"/>
        </w:rPr>
      </w:pPr>
    </w:p>
    <w:p w14:paraId="15A389D6" w14:textId="77777777" w:rsidR="00907E2A" w:rsidRDefault="00907E2A" w:rsidP="00F2438C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Dzieci i młodzież</w:t>
      </w:r>
    </w:p>
    <w:p w14:paraId="3DEB88A5" w14:textId="77777777" w:rsidR="00690FC3" w:rsidRPr="00F2438C" w:rsidRDefault="00690FC3" w:rsidP="00F2438C">
      <w:pPr>
        <w:keepNext/>
        <w:tabs>
          <w:tab w:val="left" w:pos="567"/>
        </w:tabs>
        <w:rPr>
          <w:lang w:val="pl-PL"/>
        </w:rPr>
      </w:pPr>
    </w:p>
    <w:p w14:paraId="0FE5FABC" w14:textId="01CA4E70" w:rsidR="00907E2A" w:rsidRPr="00903CF6" w:rsidRDefault="00FA4075" w:rsidP="00721D35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Zalecan</w:t>
      </w:r>
      <w:r w:rsidR="00721D35" w:rsidRPr="00903CF6">
        <w:rPr>
          <w:lang w:val="pl-PL"/>
        </w:rPr>
        <w:t>ą</w:t>
      </w:r>
      <w:r w:rsidRPr="00903CF6">
        <w:rPr>
          <w:lang w:val="pl-PL"/>
        </w:rPr>
        <w:t xml:space="preserve"> dawk</w:t>
      </w:r>
      <w:r w:rsidR="00721D35" w:rsidRPr="00903CF6">
        <w:rPr>
          <w:lang w:val="pl-PL"/>
        </w:rPr>
        <w:t>ę</w:t>
      </w:r>
      <w:r w:rsidRPr="00903CF6">
        <w:rPr>
          <w:lang w:val="pl-PL"/>
        </w:rPr>
        <w:t xml:space="preserve"> produktu Fir</w:t>
      </w:r>
      <w:r w:rsidR="00907E2A" w:rsidRPr="00903CF6">
        <w:rPr>
          <w:lang w:val="pl-PL"/>
        </w:rPr>
        <w:t xml:space="preserve">azyr na </w:t>
      </w:r>
      <w:r w:rsidR="00927565">
        <w:rPr>
          <w:lang w:val="pl-PL"/>
        </w:rPr>
        <w:t>podstawie</w:t>
      </w:r>
      <w:r w:rsidR="00907E2A" w:rsidRPr="00903CF6">
        <w:rPr>
          <w:lang w:val="pl-PL"/>
        </w:rPr>
        <w:t xml:space="preserve"> masy ciała dla dzieci i młodzieży (w wieku od 2 do 17</w:t>
      </w:r>
      <w:r w:rsidR="00760EFF">
        <w:rPr>
          <w:lang w:val="pl-PL"/>
        </w:rPr>
        <w:t> </w:t>
      </w:r>
      <w:r w:rsidR="00907E2A" w:rsidRPr="00903CF6">
        <w:rPr>
          <w:lang w:val="pl-PL"/>
        </w:rPr>
        <w:t xml:space="preserve">lat) </w:t>
      </w:r>
      <w:r w:rsidR="00721D35" w:rsidRPr="00903CF6">
        <w:rPr>
          <w:lang w:val="pl-PL"/>
        </w:rPr>
        <w:t>podano w</w:t>
      </w:r>
      <w:r w:rsidR="00907E2A" w:rsidRPr="00903CF6">
        <w:rPr>
          <w:lang w:val="pl-PL"/>
        </w:rPr>
        <w:t xml:space="preserve"> tabel</w:t>
      </w:r>
      <w:r w:rsidR="00721D35" w:rsidRPr="00903CF6">
        <w:rPr>
          <w:lang w:val="pl-PL"/>
        </w:rPr>
        <w:t>i</w:t>
      </w:r>
      <w:r w:rsidR="00FC72B7">
        <w:rPr>
          <w:lang w:val="pl-PL"/>
        </w:rPr>
        <w:t> </w:t>
      </w:r>
      <w:r w:rsidR="00907E2A" w:rsidRPr="00903CF6">
        <w:rPr>
          <w:lang w:val="pl-PL"/>
        </w:rPr>
        <w:t>1, poniżej.</w:t>
      </w:r>
    </w:p>
    <w:p w14:paraId="04D0BB25" w14:textId="77777777" w:rsidR="00907E2A" w:rsidRPr="00903CF6" w:rsidRDefault="00907E2A" w:rsidP="004A26CD">
      <w:pPr>
        <w:tabs>
          <w:tab w:val="left" w:pos="567"/>
        </w:tabs>
        <w:rPr>
          <w:lang w:val="pl-PL"/>
        </w:rPr>
      </w:pPr>
    </w:p>
    <w:p w14:paraId="56A81A6F" w14:textId="492FD084" w:rsidR="00907E2A" w:rsidRPr="00903CF6" w:rsidRDefault="00907E2A" w:rsidP="00F2438C">
      <w:pPr>
        <w:keepNext/>
        <w:tabs>
          <w:tab w:val="left" w:pos="567"/>
        </w:tabs>
        <w:rPr>
          <w:b/>
          <w:bCs/>
          <w:lang w:val="pl-PL"/>
        </w:rPr>
      </w:pPr>
      <w:r w:rsidRPr="00903CF6">
        <w:rPr>
          <w:b/>
          <w:bCs/>
          <w:lang w:val="pl-PL"/>
        </w:rPr>
        <w:lastRenderedPageBreak/>
        <w:t>Tabela</w:t>
      </w:r>
      <w:r w:rsidR="00FC72B7">
        <w:rPr>
          <w:b/>
          <w:bCs/>
          <w:lang w:val="pl-PL"/>
        </w:rPr>
        <w:t> </w:t>
      </w:r>
      <w:r w:rsidRPr="00903CF6">
        <w:rPr>
          <w:b/>
          <w:bCs/>
          <w:lang w:val="pl-PL"/>
        </w:rPr>
        <w:t xml:space="preserve">1: Schemat dawkowania dla dzieci i młodzieży </w:t>
      </w:r>
    </w:p>
    <w:p w14:paraId="0A0B03AC" w14:textId="77777777" w:rsidR="004A68BC" w:rsidRPr="00F2438C" w:rsidRDefault="004A68BC" w:rsidP="00F2438C">
      <w:pPr>
        <w:keepNext/>
        <w:tabs>
          <w:tab w:val="left" w:pos="567"/>
        </w:tabs>
        <w:rPr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4645"/>
      </w:tblGrid>
      <w:tr w:rsidR="00721D35" w:rsidRPr="00E40DD6" w14:paraId="09A09C9E" w14:textId="77777777" w:rsidTr="00CB014C">
        <w:trPr>
          <w:jc w:val="center"/>
        </w:trPr>
        <w:tc>
          <w:tcPr>
            <w:tcW w:w="4266" w:type="dxa"/>
          </w:tcPr>
          <w:p w14:paraId="63988DD0" w14:textId="77777777" w:rsidR="00721D35" w:rsidRPr="00E40DD6" w:rsidRDefault="00B810CE" w:rsidP="00F2438C">
            <w:pPr>
              <w:keepNext/>
              <w:tabs>
                <w:tab w:val="left" w:pos="567"/>
              </w:tabs>
              <w:spacing w:after="240"/>
              <w:jc w:val="center"/>
              <w:rPr>
                <w:b/>
                <w:lang w:val="pl-PL"/>
              </w:rPr>
            </w:pPr>
            <w:r w:rsidRPr="00E40DD6">
              <w:rPr>
                <w:b/>
                <w:lang w:val="pl-PL"/>
              </w:rPr>
              <w:t>Masa ciała</w:t>
            </w:r>
          </w:p>
        </w:tc>
        <w:tc>
          <w:tcPr>
            <w:tcW w:w="4645" w:type="dxa"/>
          </w:tcPr>
          <w:p w14:paraId="6E854478" w14:textId="77777777" w:rsidR="00721D35" w:rsidRPr="00E40DD6" w:rsidRDefault="00721D35" w:rsidP="00F2438C">
            <w:pPr>
              <w:keepNext/>
              <w:tabs>
                <w:tab w:val="left" w:pos="567"/>
              </w:tabs>
              <w:spacing w:after="240"/>
              <w:jc w:val="center"/>
              <w:rPr>
                <w:b/>
                <w:lang w:val="pl-PL"/>
              </w:rPr>
            </w:pPr>
            <w:r w:rsidRPr="00E40DD6">
              <w:rPr>
                <w:b/>
                <w:lang w:val="pl-PL"/>
              </w:rPr>
              <w:t>Dawka (objętość rozt</w:t>
            </w:r>
            <w:r w:rsidR="00BD3C16" w:rsidRPr="00E40DD6">
              <w:rPr>
                <w:b/>
                <w:lang w:val="pl-PL"/>
              </w:rPr>
              <w:t>w</w:t>
            </w:r>
            <w:r w:rsidRPr="00E40DD6">
              <w:rPr>
                <w:b/>
                <w:lang w:val="pl-PL"/>
              </w:rPr>
              <w:t>oru)</w:t>
            </w:r>
          </w:p>
        </w:tc>
      </w:tr>
      <w:tr w:rsidR="00721D35" w:rsidRPr="00E40DD6" w14:paraId="26C240B8" w14:textId="77777777" w:rsidTr="00CB014C">
        <w:trPr>
          <w:jc w:val="center"/>
        </w:trPr>
        <w:tc>
          <w:tcPr>
            <w:tcW w:w="4266" w:type="dxa"/>
            <w:shd w:val="clear" w:color="auto" w:fill="D9D9D9"/>
          </w:tcPr>
          <w:p w14:paraId="71A517F6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12 kg do 25 kg</w:t>
            </w:r>
          </w:p>
        </w:tc>
        <w:tc>
          <w:tcPr>
            <w:tcW w:w="4645" w:type="dxa"/>
            <w:shd w:val="clear" w:color="auto" w:fill="D9D9D9"/>
          </w:tcPr>
          <w:p w14:paraId="65952BE8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10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mg (1,0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ml)</w:t>
            </w:r>
          </w:p>
        </w:tc>
      </w:tr>
      <w:tr w:rsidR="00721D35" w:rsidRPr="00E40DD6" w14:paraId="4A94AEF0" w14:textId="77777777" w:rsidTr="00CB014C">
        <w:trPr>
          <w:jc w:val="center"/>
        </w:trPr>
        <w:tc>
          <w:tcPr>
            <w:tcW w:w="4266" w:type="dxa"/>
          </w:tcPr>
          <w:p w14:paraId="053999BB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26 kg do 40 kg</w:t>
            </w:r>
          </w:p>
        </w:tc>
        <w:tc>
          <w:tcPr>
            <w:tcW w:w="4645" w:type="dxa"/>
          </w:tcPr>
          <w:p w14:paraId="0DCB47F8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15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mg (1,5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ml)</w:t>
            </w:r>
          </w:p>
        </w:tc>
      </w:tr>
      <w:tr w:rsidR="00721D35" w:rsidRPr="00E40DD6" w14:paraId="4F7337B0" w14:textId="77777777" w:rsidTr="00CB014C">
        <w:trPr>
          <w:jc w:val="center"/>
        </w:trPr>
        <w:tc>
          <w:tcPr>
            <w:tcW w:w="4266" w:type="dxa"/>
            <w:shd w:val="clear" w:color="auto" w:fill="D9D9D9"/>
          </w:tcPr>
          <w:p w14:paraId="45080FB8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41 kg do 50 kg</w:t>
            </w:r>
          </w:p>
        </w:tc>
        <w:tc>
          <w:tcPr>
            <w:tcW w:w="4645" w:type="dxa"/>
            <w:shd w:val="clear" w:color="auto" w:fill="D9D9D9"/>
          </w:tcPr>
          <w:p w14:paraId="614FDA36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20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mg (2,0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ml)</w:t>
            </w:r>
          </w:p>
        </w:tc>
      </w:tr>
      <w:tr w:rsidR="00721D35" w:rsidRPr="00E40DD6" w14:paraId="070BEBA3" w14:textId="77777777" w:rsidTr="00CB014C">
        <w:trPr>
          <w:jc w:val="center"/>
        </w:trPr>
        <w:tc>
          <w:tcPr>
            <w:tcW w:w="4266" w:type="dxa"/>
          </w:tcPr>
          <w:p w14:paraId="122C2E43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51 kg do 65 kg</w:t>
            </w:r>
          </w:p>
        </w:tc>
        <w:tc>
          <w:tcPr>
            <w:tcW w:w="4645" w:type="dxa"/>
          </w:tcPr>
          <w:p w14:paraId="43F77337" w14:textId="77777777" w:rsidR="00721D35" w:rsidRPr="00E40DD6" w:rsidRDefault="00721D35" w:rsidP="007773DB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25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mg (2,5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ml)</w:t>
            </w:r>
          </w:p>
        </w:tc>
      </w:tr>
      <w:tr w:rsidR="00721D35" w:rsidRPr="00E40DD6" w14:paraId="728C385F" w14:textId="77777777" w:rsidTr="00CB014C">
        <w:trPr>
          <w:jc w:val="center"/>
        </w:trPr>
        <w:tc>
          <w:tcPr>
            <w:tcW w:w="4266" w:type="dxa"/>
            <w:shd w:val="clear" w:color="auto" w:fill="D9D9D9"/>
          </w:tcPr>
          <w:p w14:paraId="6F5B79D8" w14:textId="21A1ED0C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&gt;65 kg</w:t>
            </w:r>
          </w:p>
        </w:tc>
        <w:tc>
          <w:tcPr>
            <w:tcW w:w="4645" w:type="dxa"/>
            <w:shd w:val="clear" w:color="auto" w:fill="D9D9D9"/>
          </w:tcPr>
          <w:p w14:paraId="235E4510" w14:textId="77777777" w:rsidR="00721D35" w:rsidRPr="00E40DD6" w:rsidRDefault="00721D35" w:rsidP="009E6875">
            <w:pPr>
              <w:tabs>
                <w:tab w:val="left" w:pos="567"/>
              </w:tabs>
              <w:spacing w:after="240"/>
              <w:jc w:val="center"/>
              <w:rPr>
                <w:lang w:val="pl-PL"/>
              </w:rPr>
            </w:pPr>
            <w:r w:rsidRPr="00E40DD6">
              <w:rPr>
                <w:lang w:val="pl-PL"/>
              </w:rPr>
              <w:t>30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mg (3,0</w:t>
            </w:r>
            <w:r w:rsidR="008C3C69" w:rsidRPr="00E40DD6">
              <w:rPr>
                <w:lang w:val="pl-PL"/>
              </w:rPr>
              <w:t> </w:t>
            </w:r>
            <w:r w:rsidRPr="00E40DD6">
              <w:rPr>
                <w:lang w:val="pl-PL"/>
              </w:rPr>
              <w:t>ml)</w:t>
            </w:r>
          </w:p>
        </w:tc>
      </w:tr>
    </w:tbl>
    <w:p w14:paraId="085B923F" w14:textId="77777777" w:rsidR="00907E2A" w:rsidRPr="00F2438C" w:rsidRDefault="00907E2A" w:rsidP="004A26CD">
      <w:pPr>
        <w:tabs>
          <w:tab w:val="left" w:pos="567"/>
        </w:tabs>
        <w:rPr>
          <w:lang w:val="pl-PL"/>
        </w:rPr>
      </w:pPr>
    </w:p>
    <w:p w14:paraId="3C062692" w14:textId="77777777" w:rsidR="00551943" w:rsidRPr="008D4CFA" w:rsidRDefault="00907E2A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W badaniu kli</w:t>
      </w:r>
      <w:r w:rsidR="006A401D" w:rsidRPr="00293ACC">
        <w:rPr>
          <w:lang w:val="pl-PL"/>
        </w:rPr>
        <w:t xml:space="preserve">nicznym </w:t>
      </w:r>
      <w:r w:rsidR="006A401D" w:rsidRPr="008A7855">
        <w:rPr>
          <w:lang w:val="pl-PL"/>
        </w:rPr>
        <w:t>podawano nie więcej niż jedno wstrzyknięcie produktu Firazyr na jeden atak HAE.</w:t>
      </w:r>
    </w:p>
    <w:p w14:paraId="530284E8" w14:textId="77777777" w:rsidR="006A401D" w:rsidRPr="00903CF6" w:rsidRDefault="006A401D" w:rsidP="004A26CD">
      <w:pPr>
        <w:tabs>
          <w:tab w:val="left" w:pos="567"/>
        </w:tabs>
        <w:rPr>
          <w:lang w:val="pl-PL"/>
        </w:rPr>
      </w:pPr>
    </w:p>
    <w:p w14:paraId="22B19844" w14:textId="3FD28F42" w:rsidR="006A401D" w:rsidRPr="00903CF6" w:rsidRDefault="00A72F50" w:rsidP="007F1443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Brak zaleceń dotyczących schematu podawania </w:t>
      </w:r>
      <w:r w:rsidR="004609E8">
        <w:rPr>
          <w:lang w:val="pl-PL"/>
        </w:rPr>
        <w:t>produktu leczniczego</w:t>
      </w:r>
      <w:r w:rsidR="004609E8" w:rsidRPr="00903CF6">
        <w:rPr>
          <w:lang w:val="pl-PL"/>
        </w:rPr>
        <w:t xml:space="preserve"> </w:t>
      </w:r>
      <w:r w:rsidR="007F1443" w:rsidRPr="00903CF6">
        <w:rPr>
          <w:lang w:val="pl-PL"/>
        </w:rPr>
        <w:t xml:space="preserve">u dzieci </w:t>
      </w:r>
      <w:r w:rsidR="00543FE7">
        <w:rPr>
          <w:lang w:val="pl-PL"/>
        </w:rPr>
        <w:t xml:space="preserve">w wieku </w:t>
      </w:r>
      <w:r w:rsidR="007F1443" w:rsidRPr="00903CF6">
        <w:rPr>
          <w:lang w:val="pl-PL"/>
        </w:rPr>
        <w:t>poniżej 2</w:t>
      </w:r>
      <w:r w:rsidR="00FC72B7">
        <w:rPr>
          <w:lang w:val="pl-PL"/>
        </w:rPr>
        <w:t> </w:t>
      </w:r>
      <w:r w:rsidR="00543FE7">
        <w:rPr>
          <w:lang w:val="pl-PL"/>
        </w:rPr>
        <w:t>lat</w:t>
      </w:r>
      <w:r w:rsidR="007F1443" w:rsidRPr="00903CF6">
        <w:rPr>
          <w:lang w:val="pl-PL"/>
        </w:rPr>
        <w:t xml:space="preserve"> lub dzieci </w:t>
      </w:r>
      <w:r w:rsidR="00F025BD">
        <w:rPr>
          <w:lang w:val="pl-PL"/>
        </w:rPr>
        <w:t>o masie ciała</w:t>
      </w:r>
      <w:r w:rsidR="007F1443" w:rsidRPr="00903CF6">
        <w:rPr>
          <w:lang w:val="pl-PL"/>
        </w:rPr>
        <w:t xml:space="preserve"> </w:t>
      </w:r>
      <w:r w:rsidR="004257B0">
        <w:rPr>
          <w:lang w:val="pl-PL"/>
        </w:rPr>
        <w:t xml:space="preserve">mniejszej niż </w:t>
      </w:r>
      <w:r w:rsidR="007F1443" w:rsidRPr="00903CF6">
        <w:rPr>
          <w:lang w:val="pl-PL"/>
        </w:rPr>
        <w:t>12 kg</w:t>
      </w:r>
      <w:r w:rsidRPr="00903CF6">
        <w:rPr>
          <w:lang w:val="pl-PL"/>
        </w:rPr>
        <w:t xml:space="preserve">, ponieważ nie określono bezpieczeństwa </w:t>
      </w:r>
      <w:r w:rsidR="003B78AA" w:rsidRPr="00903CF6">
        <w:rPr>
          <w:lang w:val="pl-PL"/>
        </w:rPr>
        <w:t xml:space="preserve">stosowania </w:t>
      </w:r>
      <w:r w:rsidR="00760EFF">
        <w:rPr>
          <w:lang w:val="pl-PL"/>
        </w:rPr>
        <w:t>an</w:t>
      </w:r>
      <w:r w:rsidRPr="00903CF6">
        <w:rPr>
          <w:lang w:val="pl-PL"/>
        </w:rPr>
        <w:t>i skuteczności w</w:t>
      </w:r>
      <w:r w:rsidR="00760EFF">
        <w:rPr>
          <w:lang w:val="pl-PL"/>
        </w:rPr>
        <w:t> </w:t>
      </w:r>
      <w:r w:rsidRPr="00903CF6">
        <w:rPr>
          <w:lang w:val="pl-PL"/>
        </w:rPr>
        <w:t xml:space="preserve">tej grupie pacjentów. </w:t>
      </w:r>
    </w:p>
    <w:p w14:paraId="122B3655" w14:textId="77777777" w:rsidR="00551943" w:rsidRPr="00903CF6" w:rsidRDefault="00551943" w:rsidP="004A26CD">
      <w:pPr>
        <w:tabs>
          <w:tab w:val="left" w:pos="567"/>
        </w:tabs>
        <w:rPr>
          <w:i/>
          <w:iCs/>
          <w:lang w:val="pl-PL"/>
        </w:rPr>
      </w:pPr>
    </w:p>
    <w:p w14:paraId="1ED01540" w14:textId="77777777" w:rsidR="00E86C96" w:rsidRDefault="00E86C96" w:rsidP="00F2438C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Pacjenci w podeszłym wieku</w:t>
      </w:r>
    </w:p>
    <w:p w14:paraId="2FCBFED5" w14:textId="77777777" w:rsidR="00690FC3" w:rsidRPr="00F2438C" w:rsidRDefault="00690FC3" w:rsidP="00F2438C">
      <w:pPr>
        <w:keepNext/>
        <w:tabs>
          <w:tab w:val="left" w:pos="567"/>
        </w:tabs>
        <w:rPr>
          <w:lang w:val="pl-PL"/>
        </w:rPr>
      </w:pPr>
    </w:p>
    <w:p w14:paraId="3FFC0F44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Informacje na temat stosowania </w:t>
      </w:r>
      <w:r w:rsidR="004609E8">
        <w:rPr>
          <w:lang w:val="pl-PL"/>
        </w:rPr>
        <w:t>produktu leczniczego</w:t>
      </w:r>
      <w:r w:rsidRPr="00903CF6">
        <w:rPr>
          <w:lang w:val="pl-PL"/>
        </w:rPr>
        <w:t xml:space="preserve"> u pacjentów w wieku powyżej 65 lat są ograniczone.</w:t>
      </w:r>
    </w:p>
    <w:p w14:paraId="43E26E08" w14:textId="77777777" w:rsidR="00A72F50" w:rsidRPr="00903CF6" w:rsidRDefault="00A72F50" w:rsidP="004A26CD">
      <w:pPr>
        <w:tabs>
          <w:tab w:val="left" w:pos="567"/>
        </w:tabs>
        <w:rPr>
          <w:strike/>
          <w:lang w:val="pl-PL"/>
        </w:rPr>
      </w:pPr>
    </w:p>
    <w:p w14:paraId="60A409F0" w14:textId="77777777" w:rsidR="00551943" w:rsidRPr="00903CF6" w:rsidRDefault="00551943" w:rsidP="004A26CD">
      <w:pPr>
        <w:tabs>
          <w:tab w:val="left" w:pos="567"/>
        </w:tabs>
        <w:rPr>
          <w:strike/>
          <w:lang w:val="pl-PL"/>
        </w:rPr>
      </w:pPr>
      <w:r w:rsidRPr="00903CF6">
        <w:rPr>
          <w:lang w:val="pl-PL"/>
        </w:rPr>
        <w:t xml:space="preserve">U </w:t>
      </w:r>
      <w:r w:rsidR="00E86C96" w:rsidRPr="00903CF6">
        <w:rPr>
          <w:lang w:val="pl-PL" w:eastAsia="sv-SE"/>
        </w:rPr>
        <w:t xml:space="preserve">pacjentów w podeszłym wieku </w:t>
      </w:r>
      <w:r w:rsidRPr="00903CF6">
        <w:rPr>
          <w:lang w:val="pl-PL"/>
        </w:rPr>
        <w:t xml:space="preserve">wykazano wzrost ekspozycji systemowej na ikatybant. Znaczenie tej obserwacji dla bezpieczeństwa </w:t>
      </w:r>
      <w:r w:rsidR="004609E8">
        <w:rPr>
          <w:lang w:val="pl-PL"/>
        </w:rPr>
        <w:t>produktu leczniczego</w:t>
      </w:r>
      <w:r w:rsidRPr="00903CF6">
        <w:rPr>
          <w:lang w:val="pl-PL"/>
        </w:rPr>
        <w:t xml:space="preserve"> Firazyr jest nieznane (patrz punkt 5.2).</w:t>
      </w:r>
    </w:p>
    <w:p w14:paraId="101E1EA6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6E8A6D57" w14:textId="77777777" w:rsidR="00551943" w:rsidRDefault="00551943" w:rsidP="00F2438C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Niewydolność wątroby</w:t>
      </w:r>
    </w:p>
    <w:p w14:paraId="4F9194CC" w14:textId="77777777" w:rsidR="00690FC3" w:rsidRPr="00F2438C" w:rsidRDefault="00690FC3" w:rsidP="00F2438C">
      <w:pPr>
        <w:keepNext/>
        <w:tabs>
          <w:tab w:val="left" w:pos="567"/>
        </w:tabs>
        <w:rPr>
          <w:lang w:val="pl-PL"/>
        </w:rPr>
      </w:pPr>
    </w:p>
    <w:p w14:paraId="1F06290F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Nie jest konieczne korygowanie dawek u pacjentów z niewydolnością wątroby.</w:t>
      </w:r>
    </w:p>
    <w:p w14:paraId="4A61DAD9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27158BBA" w14:textId="77777777" w:rsidR="00551943" w:rsidRDefault="00551943" w:rsidP="004A26CD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Niewydolność nerek</w:t>
      </w:r>
    </w:p>
    <w:p w14:paraId="009E30B2" w14:textId="77777777" w:rsidR="00690FC3" w:rsidRPr="00F2438C" w:rsidRDefault="00690FC3" w:rsidP="004A26CD">
      <w:pPr>
        <w:keepNext/>
        <w:tabs>
          <w:tab w:val="left" w:pos="567"/>
        </w:tabs>
        <w:rPr>
          <w:lang w:val="pl-PL"/>
        </w:rPr>
      </w:pPr>
    </w:p>
    <w:p w14:paraId="4FBED323" w14:textId="77777777" w:rsidR="00551943" w:rsidRPr="00903CF6" w:rsidRDefault="00551943" w:rsidP="00DC3BA0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Nie jest konieczne korygowanie dawek u pacjentów z niewydolnością nerek.</w:t>
      </w:r>
    </w:p>
    <w:p w14:paraId="66B6C193" w14:textId="77777777" w:rsidR="00B651C1" w:rsidRPr="00903CF6" w:rsidRDefault="00B651C1" w:rsidP="004A26CD">
      <w:pPr>
        <w:tabs>
          <w:tab w:val="left" w:pos="567"/>
        </w:tabs>
        <w:rPr>
          <w:lang w:val="pl-PL"/>
        </w:rPr>
      </w:pPr>
    </w:p>
    <w:p w14:paraId="0C2D243C" w14:textId="77777777" w:rsidR="00700E5E" w:rsidRPr="00293ACC" w:rsidRDefault="00AA1FF6" w:rsidP="00F2438C">
      <w:pPr>
        <w:keepNext/>
        <w:tabs>
          <w:tab w:val="left" w:pos="567"/>
        </w:tabs>
        <w:rPr>
          <w:u w:val="single"/>
          <w:lang w:val="pl-PL"/>
        </w:rPr>
      </w:pPr>
      <w:r w:rsidRPr="00E40DD6">
        <w:rPr>
          <w:u w:val="single"/>
          <w:lang w:val="pl-PL"/>
        </w:rPr>
        <w:t>Sposób poda</w:t>
      </w:r>
      <w:r w:rsidR="004609E8">
        <w:rPr>
          <w:u w:val="single"/>
          <w:lang w:val="pl-PL"/>
        </w:rPr>
        <w:t>wa</w:t>
      </w:r>
      <w:r w:rsidRPr="00E40DD6">
        <w:rPr>
          <w:u w:val="single"/>
          <w:lang w:val="pl-PL"/>
        </w:rPr>
        <w:t>nia</w:t>
      </w:r>
    </w:p>
    <w:p w14:paraId="3AD3C0A1" w14:textId="77777777" w:rsidR="00A72F50" w:rsidRPr="00E40DD6" w:rsidRDefault="00A72F50" w:rsidP="00F2438C">
      <w:pPr>
        <w:keepNext/>
        <w:tabs>
          <w:tab w:val="left" w:pos="567"/>
        </w:tabs>
        <w:rPr>
          <w:u w:val="single"/>
          <w:lang w:val="pl-PL"/>
        </w:rPr>
      </w:pPr>
    </w:p>
    <w:p w14:paraId="6891A81E" w14:textId="77777777" w:rsidR="00B651C1" w:rsidRPr="00293ACC" w:rsidRDefault="00B651C1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Firazyr jest przeznaczony do podawania podskórnego, najlepiej w okolicy brzucha.</w:t>
      </w:r>
    </w:p>
    <w:p w14:paraId="36EB799D" w14:textId="77777777" w:rsidR="00B651C1" w:rsidRPr="008A7855" w:rsidRDefault="00B651C1" w:rsidP="004A26CD">
      <w:pPr>
        <w:tabs>
          <w:tab w:val="left" w:pos="567"/>
        </w:tabs>
        <w:rPr>
          <w:lang w:val="pl-PL"/>
        </w:rPr>
      </w:pPr>
    </w:p>
    <w:p w14:paraId="02A55966" w14:textId="77777777" w:rsidR="00A72F50" w:rsidRPr="00903CF6" w:rsidRDefault="00A72F50" w:rsidP="004A26CD">
      <w:pPr>
        <w:tabs>
          <w:tab w:val="left" w:pos="567"/>
        </w:tabs>
        <w:rPr>
          <w:lang w:val="pl-PL"/>
        </w:rPr>
      </w:pPr>
      <w:r w:rsidRPr="008D4CFA">
        <w:rPr>
          <w:lang w:val="pl-PL"/>
        </w:rPr>
        <w:t>Firazyr roztwór do wstrzykiwań należy wstrzykiwać powoli ze względu na podawaną objętość</w:t>
      </w:r>
      <w:r w:rsidRPr="00903CF6">
        <w:rPr>
          <w:lang w:val="pl-PL"/>
        </w:rPr>
        <w:t>.</w:t>
      </w:r>
    </w:p>
    <w:p w14:paraId="1C635DF9" w14:textId="77777777" w:rsidR="00A72F50" w:rsidRPr="00903CF6" w:rsidRDefault="00A72F50" w:rsidP="004A26CD">
      <w:pPr>
        <w:tabs>
          <w:tab w:val="left" w:pos="567"/>
        </w:tabs>
        <w:rPr>
          <w:lang w:val="pl-PL"/>
        </w:rPr>
      </w:pPr>
    </w:p>
    <w:p w14:paraId="2B18CA9D" w14:textId="77777777" w:rsidR="00A72F50" w:rsidRPr="00903CF6" w:rsidRDefault="00A72F50" w:rsidP="00A72F50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Każda </w:t>
      </w:r>
      <w:r w:rsidR="00C6737E" w:rsidRPr="00903CF6">
        <w:rPr>
          <w:lang w:val="pl-PL"/>
        </w:rPr>
        <w:t>ampułko-</w:t>
      </w:r>
      <w:r w:rsidRPr="00903CF6">
        <w:rPr>
          <w:lang w:val="pl-PL"/>
        </w:rPr>
        <w:t>strzykawka z produktem Firazyr jest przeznaczona w</w:t>
      </w:r>
      <w:r w:rsidR="00C6737E" w:rsidRPr="00903CF6">
        <w:rPr>
          <w:lang w:val="pl-PL"/>
        </w:rPr>
        <w:t>yłącznie do jednorazowego użycia</w:t>
      </w:r>
      <w:r w:rsidRPr="00903CF6">
        <w:rPr>
          <w:lang w:val="pl-PL"/>
        </w:rPr>
        <w:t>.</w:t>
      </w:r>
    </w:p>
    <w:p w14:paraId="7121B981" w14:textId="77777777" w:rsidR="00A72F50" w:rsidRPr="00903CF6" w:rsidRDefault="00A72F50" w:rsidP="00A72F50">
      <w:pPr>
        <w:tabs>
          <w:tab w:val="left" w:pos="567"/>
        </w:tabs>
        <w:rPr>
          <w:lang w:val="pl-PL"/>
        </w:rPr>
      </w:pPr>
    </w:p>
    <w:p w14:paraId="35D68D37" w14:textId="77777777" w:rsidR="00A72F50" w:rsidRPr="00903CF6" w:rsidRDefault="00A72F50" w:rsidP="00A72F50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Więcej informacji dotyczących podawania produktu znajduje się w ulotce dla pacjenta.</w:t>
      </w:r>
    </w:p>
    <w:p w14:paraId="02F43A7F" w14:textId="77777777" w:rsidR="00A72F50" w:rsidRPr="00903CF6" w:rsidRDefault="00A72F50" w:rsidP="00A72F50">
      <w:pPr>
        <w:tabs>
          <w:tab w:val="left" w:pos="567"/>
        </w:tabs>
        <w:rPr>
          <w:lang w:val="pl-PL"/>
        </w:rPr>
      </w:pPr>
    </w:p>
    <w:p w14:paraId="6E74C07F" w14:textId="77777777" w:rsidR="00A72F50" w:rsidRDefault="00A72F50" w:rsidP="00F2438C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P</w:t>
      </w:r>
      <w:r w:rsidR="00992B5E" w:rsidRPr="00903CF6">
        <w:rPr>
          <w:i/>
          <w:iCs/>
          <w:lang w:val="pl-PL"/>
        </w:rPr>
        <w:t>oda</w:t>
      </w:r>
      <w:r w:rsidRPr="00E40DD6">
        <w:rPr>
          <w:i/>
          <w:iCs/>
          <w:lang w:val="pl-PL"/>
        </w:rPr>
        <w:t>nie</w:t>
      </w:r>
      <w:r w:rsidRPr="00293ACC">
        <w:rPr>
          <w:i/>
          <w:iCs/>
          <w:lang w:val="pl-PL"/>
        </w:rPr>
        <w:t xml:space="preserve"> przez opiekuna/ </w:t>
      </w:r>
      <w:r w:rsidRPr="00E40DD6">
        <w:rPr>
          <w:i/>
          <w:iCs/>
          <w:lang w:val="pl-PL"/>
        </w:rPr>
        <w:t xml:space="preserve">samodzielne </w:t>
      </w:r>
      <w:r w:rsidR="00992B5E" w:rsidRPr="00293ACC">
        <w:rPr>
          <w:i/>
          <w:iCs/>
          <w:lang w:val="pl-PL"/>
        </w:rPr>
        <w:t>podanie</w:t>
      </w:r>
    </w:p>
    <w:p w14:paraId="1009C858" w14:textId="77777777" w:rsidR="00690FC3" w:rsidRPr="00F2438C" w:rsidRDefault="00690FC3" w:rsidP="00F2438C">
      <w:pPr>
        <w:keepNext/>
        <w:tabs>
          <w:tab w:val="left" w:pos="567"/>
        </w:tabs>
        <w:rPr>
          <w:lang w:val="pl-PL"/>
        </w:rPr>
      </w:pPr>
    </w:p>
    <w:p w14:paraId="62579A47" w14:textId="77777777" w:rsidR="00A72F50" w:rsidRPr="00903CF6" w:rsidRDefault="00A72F50" w:rsidP="00A72F50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 xml:space="preserve">Decyzję o rozpoczęciu </w:t>
      </w:r>
      <w:r w:rsidR="003B78AA" w:rsidRPr="00293ACC">
        <w:rPr>
          <w:lang w:val="pl-PL"/>
        </w:rPr>
        <w:t xml:space="preserve">podawania </w:t>
      </w:r>
      <w:r w:rsidR="003B78AA" w:rsidRPr="00293ACC">
        <w:rPr>
          <w:color w:val="000000"/>
          <w:lang w:val="pl-PL"/>
        </w:rPr>
        <w:t xml:space="preserve">przez opiekuna </w:t>
      </w:r>
      <w:r w:rsidR="003B78AA" w:rsidRPr="008A7855">
        <w:rPr>
          <w:lang w:val="pl-PL"/>
        </w:rPr>
        <w:t xml:space="preserve">lub </w:t>
      </w:r>
      <w:r w:rsidRPr="008D4CFA">
        <w:rPr>
          <w:lang w:val="pl-PL"/>
        </w:rPr>
        <w:t>samodzielnego podawania produktu Firazyr powinien podejmować wyłącznie lekarz mający doświadczenie w rozpoznawaniu i leczeni</w:t>
      </w:r>
      <w:r w:rsidRPr="00903CF6">
        <w:rPr>
          <w:lang w:val="pl-PL"/>
        </w:rPr>
        <w:t>u dziedzicznego obrzęku naczynioruchowego (patrz punkt</w:t>
      </w:r>
      <w:r w:rsidR="00B52831" w:rsidRPr="00903CF6">
        <w:rPr>
          <w:lang w:val="pl-PL"/>
        </w:rPr>
        <w:t> </w:t>
      </w:r>
      <w:r w:rsidRPr="00903CF6">
        <w:rPr>
          <w:lang w:val="pl-PL"/>
        </w:rPr>
        <w:t>4.4)</w:t>
      </w:r>
      <w:r w:rsidRPr="00903CF6">
        <w:rPr>
          <w:color w:val="000000"/>
          <w:lang w:val="pl-PL"/>
        </w:rPr>
        <w:t>.</w:t>
      </w:r>
    </w:p>
    <w:p w14:paraId="55C68C7A" w14:textId="77777777" w:rsidR="00A72F50" w:rsidRPr="00903CF6" w:rsidRDefault="00A72F50" w:rsidP="00A72F50">
      <w:pPr>
        <w:tabs>
          <w:tab w:val="left" w:pos="567"/>
        </w:tabs>
        <w:rPr>
          <w:lang w:val="pl-PL"/>
        </w:rPr>
      </w:pPr>
    </w:p>
    <w:p w14:paraId="3D0819BC" w14:textId="77777777" w:rsidR="00A72F50" w:rsidRDefault="00A72F50" w:rsidP="00F2438C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lastRenderedPageBreak/>
        <w:t>Dorośli</w:t>
      </w:r>
    </w:p>
    <w:p w14:paraId="7AD00CF9" w14:textId="77777777" w:rsidR="00690FC3" w:rsidRPr="00F2438C" w:rsidRDefault="00690FC3" w:rsidP="00F2438C">
      <w:pPr>
        <w:keepNext/>
        <w:tabs>
          <w:tab w:val="left" w:pos="567"/>
        </w:tabs>
        <w:rPr>
          <w:lang w:val="pl-PL"/>
        </w:rPr>
      </w:pPr>
    </w:p>
    <w:p w14:paraId="1A8E97D5" w14:textId="77777777" w:rsidR="00F027C2" w:rsidRPr="008D4CFA" w:rsidRDefault="00F027C2" w:rsidP="004A26CD">
      <w:pPr>
        <w:tabs>
          <w:tab w:val="left" w:pos="567"/>
        </w:tabs>
        <w:rPr>
          <w:lang w:val="pl-PL"/>
        </w:rPr>
      </w:pPr>
      <w:r w:rsidRPr="00293ACC">
        <w:rPr>
          <w:color w:val="000000"/>
          <w:lang w:val="pl-PL"/>
        </w:rPr>
        <w:t>Firazyr może być podawany samodzielnie lub przez opiekuna wyłącznie po przeszkoleniu w technice wykonywania wstrzyknięć podskórnych, przeprowadzonym przez pracownika służby zdrowia</w:t>
      </w:r>
      <w:r w:rsidRPr="008A7855">
        <w:rPr>
          <w:lang w:val="pl-PL"/>
        </w:rPr>
        <w:t>.</w:t>
      </w:r>
    </w:p>
    <w:p w14:paraId="6B638517" w14:textId="77777777" w:rsidR="00A72F50" w:rsidRPr="00903CF6" w:rsidRDefault="00A72F50" w:rsidP="004A26CD">
      <w:pPr>
        <w:tabs>
          <w:tab w:val="left" w:pos="567"/>
        </w:tabs>
        <w:rPr>
          <w:lang w:val="pl-PL"/>
        </w:rPr>
      </w:pPr>
    </w:p>
    <w:p w14:paraId="63F5C4D4" w14:textId="0BCEBA43" w:rsidR="00A72F50" w:rsidRDefault="00A72F50" w:rsidP="00F2438C">
      <w:pPr>
        <w:keepNext/>
        <w:tabs>
          <w:tab w:val="left" w:pos="567"/>
        </w:tabs>
        <w:rPr>
          <w:i/>
          <w:iCs/>
          <w:color w:val="000000"/>
          <w:lang w:val="pl-PL"/>
        </w:rPr>
      </w:pPr>
      <w:r w:rsidRPr="00E40DD6">
        <w:rPr>
          <w:i/>
          <w:iCs/>
          <w:color w:val="000000"/>
          <w:lang w:val="pl-PL"/>
        </w:rPr>
        <w:t>Dzieci i młodzież w wieku od 2 do 17</w:t>
      </w:r>
      <w:r w:rsidR="000C287A">
        <w:rPr>
          <w:i/>
          <w:iCs/>
          <w:color w:val="000000"/>
          <w:lang w:val="pl-PL"/>
        </w:rPr>
        <w:t> </w:t>
      </w:r>
      <w:r w:rsidRPr="00E40DD6">
        <w:rPr>
          <w:i/>
          <w:iCs/>
          <w:color w:val="000000"/>
          <w:lang w:val="pl-PL"/>
        </w:rPr>
        <w:t>lat</w:t>
      </w:r>
    </w:p>
    <w:p w14:paraId="668CF46C" w14:textId="77777777" w:rsidR="00690FC3" w:rsidRPr="00F2438C" w:rsidRDefault="00690FC3" w:rsidP="00F2438C">
      <w:pPr>
        <w:keepNext/>
        <w:tabs>
          <w:tab w:val="left" w:pos="567"/>
        </w:tabs>
        <w:rPr>
          <w:color w:val="000000"/>
          <w:lang w:val="pl-PL"/>
        </w:rPr>
      </w:pPr>
    </w:p>
    <w:p w14:paraId="4889B34B" w14:textId="77777777" w:rsidR="00A72F50" w:rsidRPr="008D4CFA" w:rsidRDefault="00A72F50" w:rsidP="004A26CD">
      <w:pPr>
        <w:tabs>
          <w:tab w:val="left" w:pos="567"/>
        </w:tabs>
        <w:rPr>
          <w:color w:val="000000"/>
          <w:lang w:val="pl-PL"/>
        </w:rPr>
      </w:pPr>
      <w:r w:rsidRPr="008A7855">
        <w:rPr>
          <w:color w:val="000000"/>
          <w:lang w:val="pl-PL"/>
        </w:rPr>
        <w:t xml:space="preserve">Firazyr może być podawany przez opiekuna wyłącznie po przeszkoleniu w technice wykonywania wstrzyknięć podskórnych, przeprowadzonym przez pracownika służby zdrowia. </w:t>
      </w:r>
    </w:p>
    <w:p w14:paraId="65B018D7" w14:textId="77777777" w:rsidR="00F027C2" w:rsidRPr="00903CF6" w:rsidRDefault="00F027C2" w:rsidP="004A26CD">
      <w:pPr>
        <w:tabs>
          <w:tab w:val="left" w:pos="567"/>
        </w:tabs>
        <w:rPr>
          <w:color w:val="000000"/>
          <w:lang w:val="pl-PL"/>
        </w:rPr>
      </w:pPr>
    </w:p>
    <w:p w14:paraId="2FB5CCB8" w14:textId="77777777" w:rsidR="00551943" w:rsidRPr="00903CF6" w:rsidRDefault="00551943" w:rsidP="00DC3BA0">
      <w:pPr>
        <w:keepNext/>
        <w:numPr>
          <w:ilvl w:val="1"/>
          <w:numId w:val="5"/>
        </w:numPr>
        <w:tabs>
          <w:tab w:val="clear" w:pos="705"/>
        </w:tabs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Przeciwwskazania</w:t>
      </w:r>
    </w:p>
    <w:p w14:paraId="6C7B75CC" w14:textId="77777777" w:rsidR="00551943" w:rsidRPr="00F2438C" w:rsidRDefault="00551943" w:rsidP="00DC3BA0">
      <w:pPr>
        <w:keepNext/>
        <w:rPr>
          <w:lang w:val="pl-PL"/>
        </w:rPr>
      </w:pPr>
    </w:p>
    <w:p w14:paraId="576313D6" w14:textId="7B3ECC31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Nadwrażliwość na substancję czynną lub na którąkolwiek substancję pomocniczą</w:t>
      </w:r>
      <w:r w:rsidR="00F027C2" w:rsidRPr="00903CF6">
        <w:rPr>
          <w:lang w:val="pl-PL"/>
        </w:rPr>
        <w:t xml:space="preserve"> wymienion</w:t>
      </w:r>
      <w:r w:rsidR="000C1C51" w:rsidRPr="00903CF6">
        <w:rPr>
          <w:lang w:val="pl-PL"/>
        </w:rPr>
        <w:t>ą</w:t>
      </w:r>
      <w:r w:rsidR="00F027C2" w:rsidRPr="00903CF6">
        <w:rPr>
          <w:lang w:val="pl-PL"/>
        </w:rPr>
        <w:t xml:space="preserve"> w</w:t>
      </w:r>
      <w:r w:rsidR="00760EFF">
        <w:rPr>
          <w:lang w:val="pl-PL"/>
        </w:rPr>
        <w:t> </w:t>
      </w:r>
      <w:r w:rsidR="004257B0">
        <w:rPr>
          <w:lang w:val="pl-PL"/>
        </w:rPr>
        <w:t>punkcie</w:t>
      </w:r>
      <w:r w:rsidR="004257B0" w:rsidRPr="00903CF6" w:rsidDel="004257B0">
        <w:rPr>
          <w:lang w:val="pl-PL"/>
        </w:rPr>
        <w:t xml:space="preserve"> </w:t>
      </w:r>
      <w:r w:rsidR="00F027C2" w:rsidRPr="00903CF6">
        <w:rPr>
          <w:lang w:val="pl-PL"/>
        </w:rPr>
        <w:t>6.1</w:t>
      </w:r>
      <w:r w:rsidRPr="00903CF6">
        <w:rPr>
          <w:lang w:val="pl-PL"/>
        </w:rPr>
        <w:t>.</w:t>
      </w:r>
    </w:p>
    <w:p w14:paraId="0EFCD4FB" w14:textId="77777777" w:rsidR="00551943" w:rsidRPr="00903CF6" w:rsidRDefault="00551943" w:rsidP="004A26CD">
      <w:pPr>
        <w:rPr>
          <w:lang w:val="pl-PL"/>
        </w:rPr>
      </w:pPr>
    </w:p>
    <w:p w14:paraId="14836BAA" w14:textId="77777777" w:rsidR="00551943" w:rsidRPr="00903CF6" w:rsidRDefault="00551943" w:rsidP="00DC3BA0">
      <w:pPr>
        <w:keepNext/>
        <w:numPr>
          <w:ilvl w:val="1"/>
          <w:numId w:val="5"/>
        </w:numPr>
        <w:tabs>
          <w:tab w:val="clear" w:pos="705"/>
        </w:tabs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Specjalne ostrzeżenia i środki ostrożności dotyczące stosowania</w:t>
      </w:r>
    </w:p>
    <w:p w14:paraId="10C6215E" w14:textId="77777777" w:rsidR="007E6C55" w:rsidRPr="00F2438C" w:rsidRDefault="007E6C55" w:rsidP="00DC3BA0">
      <w:pPr>
        <w:keepNext/>
        <w:rPr>
          <w:lang w:val="pl-PL"/>
        </w:rPr>
      </w:pPr>
    </w:p>
    <w:p w14:paraId="1BFAC700" w14:textId="77777777" w:rsidR="007E6C55" w:rsidRPr="00E40DD6" w:rsidRDefault="007E6C55" w:rsidP="00DC3BA0">
      <w:pPr>
        <w:keepNext/>
        <w:rPr>
          <w:bCs/>
          <w:iCs/>
          <w:u w:val="single"/>
          <w:lang w:val="pl-PL"/>
        </w:rPr>
      </w:pPr>
      <w:r w:rsidRPr="00E40DD6">
        <w:rPr>
          <w:bCs/>
          <w:iCs/>
          <w:u w:val="single"/>
          <w:lang w:val="pl-PL"/>
        </w:rPr>
        <w:t>Ataki w obrębie krtani</w:t>
      </w:r>
    </w:p>
    <w:p w14:paraId="7EB11926" w14:textId="77777777" w:rsidR="0003432F" w:rsidRPr="00293ACC" w:rsidRDefault="0003432F" w:rsidP="00DC3BA0">
      <w:pPr>
        <w:keepNext/>
        <w:rPr>
          <w:bCs/>
          <w:lang w:val="pl-PL"/>
        </w:rPr>
      </w:pPr>
    </w:p>
    <w:p w14:paraId="6B1EB1F3" w14:textId="77777777" w:rsidR="007E6C55" w:rsidRPr="008A7855" w:rsidRDefault="007E6C55" w:rsidP="004A26CD">
      <w:pPr>
        <w:rPr>
          <w:bCs/>
          <w:lang w:val="pl-PL"/>
        </w:rPr>
      </w:pPr>
      <w:r w:rsidRPr="008A7855">
        <w:rPr>
          <w:bCs/>
          <w:lang w:val="pl-PL"/>
        </w:rPr>
        <w:t>Pacjenci z atakami w obrębie krtani, po wstrzyknięciu powinni być leczeni w odpowiedniej placówce służby zdrowia dopóki lekarz prowadzący nie uzna, że wypisanie pacjenta do domu jest bezpieczne.</w:t>
      </w:r>
    </w:p>
    <w:p w14:paraId="139DADE4" w14:textId="77777777" w:rsidR="00DB51F9" w:rsidRPr="008D4CFA" w:rsidRDefault="00DB51F9" w:rsidP="004A26CD">
      <w:pPr>
        <w:tabs>
          <w:tab w:val="left" w:pos="567"/>
        </w:tabs>
        <w:rPr>
          <w:lang w:val="pl-PL"/>
        </w:rPr>
      </w:pPr>
    </w:p>
    <w:p w14:paraId="2324CBFC" w14:textId="77777777" w:rsidR="00551943" w:rsidRPr="00E40DD6" w:rsidRDefault="00551943" w:rsidP="00DC3BA0">
      <w:pPr>
        <w:keepNext/>
        <w:rPr>
          <w:b/>
          <w:bCs/>
          <w:u w:val="single"/>
          <w:lang w:val="pl-PL"/>
        </w:rPr>
      </w:pPr>
      <w:r w:rsidRPr="00E40DD6">
        <w:rPr>
          <w:u w:val="single"/>
          <w:lang w:val="pl-PL"/>
        </w:rPr>
        <w:t>Choroba niedokrwienna serca</w:t>
      </w:r>
    </w:p>
    <w:p w14:paraId="55B25950" w14:textId="77777777" w:rsidR="0003432F" w:rsidRPr="00293ACC" w:rsidRDefault="0003432F" w:rsidP="00DC3BA0">
      <w:pPr>
        <w:keepNext/>
        <w:rPr>
          <w:lang w:val="pl-PL"/>
        </w:rPr>
      </w:pPr>
    </w:p>
    <w:p w14:paraId="361938F1" w14:textId="332C713B" w:rsidR="00551943" w:rsidRPr="008D4CFA" w:rsidRDefault="00551943" w:rsidP="004A26CD">
      <w:pPr>
        <w:rPr>
          <w:lang w:val="pl-PL"/>
        </w:rPr>
      </w:pPr>
      <w:r w:rsidRPr="008A7855">
        <w:rPr>
          <w:lang w:val="pl-PL"/>
        </w:rPr>
        <w:t xml:space="preserve">W warunkach niedokrwienia może teoretycznie wystąpić pogorszenie czynności serca i spadek przepływu wieńcowego na skutek antagonistycznego działania </w:t>
      </w:r>
      <w:r w:rsidR="004609E8">
        <w:rPr>
          <w:lang w:val="pl-PL"/>
        </w:rPr>
        <w:t>produktu leczniczego</w:t>
      </w:r>
      <w:r w:rsidRPr="008A7855">
        <w:rPr>
          <w:lang w:val="pl-PL"/>
        </w:rPr>
        <w:t xml:space="preserve"> na receptor bradykininy typu 2. Dlatego należy zachować ostrożność przy podawaniu </w:t>
      </w:r>
      <w:r w:rsidR="00761FC0">
        <w:rPr>
          <w:lang w:val="pl-PL"/>
        </w:rPr>
        <w:t xml:space="preserve">produktu </w:t>
      </w:r>
      <w:r w:rsidRPr="008D4CFA">
        <w:rPr>
          <w:lang w:val="pl-PL"/>
        </w:rPr>
        <w:t>Firazyr pacjentom z ostrą chorobą niedokrwienną serca lub niestabilną dusznicą bolesną (patrz punkt</w:t>
      </w:r>
      <w:r w:rsidR="00E646B7">
        <w:rPr>
          <w:lang w:val="pl-PL"/>
        </w:rPr>
        <w:t> </w:t>
      </w:r>
      <w:r w:rsidRPr="008D4CFA">
        <w:rPr>
          <w:lang w:val="pl-PL"/>
        </w:rPr>
        <w:t>5.3).</w:t>
      </w:r>
    </w:p>
    <w:p w14:paraId="00AA3817" w14:textId="77777777" w:rsidR="00551943" w:rsidRPr="00903CF6" w:rsidRDefault="00551943" w:rsidP="004A26CD">
      <w:pPr>
        <w:rPr>
          <w:lang w:val="pl-PL"/>
        </w:rPr>
      </w:pPr>
    </w:p>
    <w:p w14:paraId="1D368939" w14:textId="77777777" w:rsidR="00551943" w:rsidRPr="00E40DD6" w:rsidRDefault="00551943" w:rsidP="00DC3BA0">
      <w:pPr>
        <w:keepNext/>
        <w:rPr>
          <w:b/>
          <w:bCs/>
          <w:u w:val="single"/>
          <w:lang w:val="pl-PL"/>
        </w:rPr>
      </w:pPr>
      <w:r w:rsidRPr="00E40DD6">
        <w:rPr>
          <w:u w:val="single"/>
          <w:lang w:val="pl-PL"/>
        </w:rPr>
        <w:t>Udar</w:t>
      </w:r>
    </w:p>
    <w:p w14:paraId="503B1265" w14:textId="77777777" w:rsidR="0003432F" w:rsidRPr="00293ACC" w:rsidRDefault="0003432F" w:rsidP="00DC3BA0">
      <w:pPr>
        <w:keepNext/>
        <w:rPr>
          <w:lang w:val="pl-PL"/>
        </w:rPr>
      </w:pPr>
    </w:p>
    <w:p w14:paraId="053D8500" w14:textId="77777777" w:rsidR="00551943" w:rsidRPr="00903CF6" w:rsidRDefault="00551943" w:rsidP="004A26CD">
      <w:pPr>
        <w:rPr>
          <w:lang w:val="pl-PL"/>
        </w:rPr>
      </w:pPr>
      <w:r w:rsidRPr="008A7855">
        <w:rPr>
          <w:lang w:val="pl-PL"/>
        </w:rPr>
        <w:t>Choć istnieją dowody na korzystny wpływ blokady receptora B2 bezpośrednio po udarze, to jednak istnieje teoretyczna możliwość, że ikatybant mo</w:t>
      </w:r>
      <w:r w:rsidRPr="008D4CFA">
        <w:rPr>
          <w:lang w:val="pl-PL"/>
        </w:rPr>
        <w:t>że osłabiać korzystne w późnej fazie neuroprotekcyjne</w:t>
      </w:r>
      <w:r w:rsidR="007119E3" w:rsidRPr="008D4CFA">
        <w:rPr>
          <w:lang w:val="pl-PL"/>
        </w:rPr>
        <w:t>j</w:t>
      </w:r>
      <w:r w:rsidRPr="00903CF6">
        <w:rPr>
          <w:lang w:val="pl-PL"/>
        </w:rPr>
        <w:t xml:space="preserve"> działania bradykininy. W związku z tym należy zachować ostrożność przy podawaniu ikatybantu pacjentom w okresie kilku tygodni po udarze.</w:t>
      </w:r>
    </w:p>
    <w:p w14:paraId="2423F3C5" w14:textId="77777777" w:rsidR="00F027C2" w:rsidRPr="00903CF6" w:rsidRDefault="00F027C2" w:rsidP="004A26CD">
      <w:pPr>
        <w:rPr>
          <w:lang w:val="pl-PL"/>
        </w:rPr>
      </w:pPr>
    </w:p>
    <w:p w14:paraId="124B8AD6" w14:textId="77777777" w:rsidR="00F027C2" w:rsidRPr="00F2438C" w:rsidRDefault="00992B5E" w:rsidP="00F2438C">
      <w:pPr>
        <w:keepNext/>
        <w:rPr>
          <w:iCs/>
          <w:u w:val="single"/>
          <w:lang w:val="pl-PL"/>
        </w:rPr>
      </w:pPr>
      <w:r w:rsidRPr="00F2438C">
        <w:rPr>
          <w:iCs/>
          <w:u w:val="single"/>
          <w:lang w:val="pl-PL"/>
        </w:rPr>
        <w:t>Podanie przez opiekuna</w:t>
      </w:r>
      <w:r w:rsidR="00543FE7" w:rsidRPr="00F2438C">
        <w:rPr>
          <w:iCs/>
          <w:u w:val="single"/>
          <w:lang w:val="pl-PL"/>
        </w:rPr>
        <w:t xml:space="preserve"> </w:t>
      </w:r>
      <w:r w:rsidRPr="00F2438C">
        <w:rPr>
          <w:iCs/>
          <w:u w:val="single"/>
          <w:lang w:val="pl-PL"/>
        </w:rPr>
        <w:t>/ s</w:t>
      </w:r>
      <w:r w:rsidR="00F027C2" w:rsidRPr="00F2438C">
        <w:rPr>
          <w:iCs/>
          <w:u w:val="single"/>
          <w:lang w:val="pl-PL"/>
        </w:rPr>
        <w:t>amodzielne podanie</w:t>
      </w:r>
    </w:p>
    <w:p w14:paraId="7719E50B" w14:textId="77777777" w:rsidR="00CE6079" w:rsidRPr="00903CF6" w:rsidRDefault="00CE6079" w:rsidP="00F2438C">
      <w:pPr>
        <w:keepNext/>
        <w:rPr>
          <w:lang w:val="pl-PL"/>
        </w:rPr>
      </w:pPr>
    </w:p>
    <w:p w14:paraId="3774C4C4" w14:textId="77777777" w:rsidR="00F027C2" w:rsidRPr="00903CF6" w:rsidRDefault="00F027C2" w:rsidP="004A26CD">
      <w:pPr>
        <w:rPr>
          <w:lang w:val="pl-PL"/>
        </w:rPr>
      </w:pPr>
      <w:r w:rsidRPr="00903CF6">
        <w:rPr>
          <w:lang w:val="pl-PL"/>
        </w:rPr>
        <w:t>U pacjentów, którzy nigdy wcześniej nie otrzymywali produktu Firazyr, pierwsze podanie należy wykonać w placówce medycznej lub pod kontrolą lekarza.</w:t>
      </w:r>
    </w:p>
    <w:p w14:paraId="15AD7117" w14:textId="77777777" w:rsidR="00F027C2" w:rsidRPr="00903CF6" w:rsidRDefault="00F027C2" w:rsidP="004A26CD">
      <w:pPr>
        <w:rPr>
          <w:lang w:val="pl-PL"/>
        </w:rPr>
      </w:pPr>
    </w:p>
    <w:p w14:paraId="39D849AF" w14:textId="4B00C0F8" w:rsidR="00F027C2" w:rsidRPr="00903CF6" w:rsidRDefault="00F027C2" w:rsidP="00F97B7F">
      <w:pPr>
        <w:rPr>
          <w:lang w:val="pl-PL"/>
        </w:rPr>
      </w:pPr>
      <w:r w:rsidRPr="00903CF6">
        <w:rPr>
          <w:lang w:val="pl-PL"/>
        </w:rPr>
        <w:t xml:space="preserve">W przypadku niedostatecznego złagodzenia lub nawrotu objawów po samodzielnym podaniu </w:t>
      </w:r>
      <w:r w:rsidR="00EF402D" w:rsidRPr="00903CF6">
        <w:rPr>
          <w:lang w:val="pl-PL"/>
        </w:rPr>
        <w:t xml:space="preserve">lub podaniu przez opiekuna </w:t>
      </w:r>
      <w:r w:rsidRPr="00903CF6">
        <w:rPr>
          <w:lang w:val="pl-PL"/>
        </w:rPr>
        <w:t xml:space="preserve">zaleca się, aby pacjent </w:t>
      </w:r>
      <w:r w:rsidR="00EF402D" w:rsidRPr="00903CF6">
        <w:rPr>
          <w:lang w:val="pl-PL"/>
        </w:rPr>
        <w:t xml:space="preserve">zgłosił się lub opiekun </w:t>
      </w:r>
      <w:r w:rsidRPr="00903CF6">
        <w:rPr>
          <w:lang w:val="pl-PL"/>
        </w:rPr>
        <w:t xml:space="preserve">zgłosił </w:t>
      </w:r>
      <w:r w:rsidR="00EF402D" w:rsidRPr="00903CF6">
        <w:rPr>
          <w:lang w:val="pl-PL"/>
        </w:rPr>
        <w:t>pacjenta</w:t>
      </w:r>
      <w:r w:rsidRPr="00903CF6">
        <w:rPr>
          <w:lang w:val="pl-PL"/>
        </w:rPr>
        <w:t xml:space="preserve"> do lekarza</w:t>
      </w:r>
      <w:r w:rsidR="00A43028" w:rsidRPr="00903CF6">
        <w:rPr>
          <w:lang w:val="pl-PL"/>
        </w:rPr>
        <w:t xml:space="preserve">. </w:t>
      </w:r>
      <w:r w:rsidR="00320BD8">
        <w:rPr>
          <w:lang w:val="pl-PL"/>
        </w:rPr>
        <w:t>Osobom d</w:t>
      </w:r>
      <w:r w:rsidR="00F97B7F" w:rsidRPr="00903CF6">
        <w:rPr>
          <w:lang w:val="pl-PL"/>
        </w:rPr>
        <w:t>oro</w:t>
      </w:r>
      <w:r w:rsidR="00F62E8A" w:rsidRPr="00903CF6">
        <w:rPr>
          <w:lang w:val="pl-PL"/>
        </w:rPr>
        <w:t>słym</w:t>
      </w:r>
      <w:r w:rsidR="00F97B7F" w:rsidRPr="00903CF6">
        <w:rPr>
          <w:lang w:val="pl-PL"/>
        </w:rPr>
        <w:t xml:space="preserve"> </w:t>
      </w:r>
      <w:r w:rsidRPr="00903CF6">
        <w:rPr>
          <w:lang w:val="pl-PL"/>
        </w:rPr>
        <w:t>kolejne dawki</w:t>
      </w:r>
      <w:r w:rsidR="00543FE7">
        <w:rPr>
          <w:lang w:val="pl-PL"/>
        </w:rPr>
        <w:t>,</w:t>
      </w:r>
      <w:r w:rsidRPr="00903CF6">
        <w:rPr>
          <w:lang w:val="pl-PL"/>
        </w:rPr>
        <w:t xml:space="preserve"> </w:t>
      </w:r>
      <w:r w:rsidR="00543FE7" w:rsidRPr="00903CF6">
        <w:rPr>
          <w:lang w:val="pl-PL"/>
        </w:rPr>
        <w:t>któr</w:t>
      </w:r>
      <w:r w:rsidR="00543FE7">
        <w:rPr>
          <w:lang w:val="pl-PL"/>
        </w:rPr>
        <w:t>e</w:t>
      </w:r>
      <w:r w:rsidR="00543FE7" w:rsidRPr="00903CF6">
        <w:rPr>
          <w:lang w:val="pl-PL"/>
        </w:rPr>
        <w:t xml:space="preserve"> mogą </w:t>
      </w:r>
      <w:r w:rsidR="00320BD8">
        <w:rPr>
          <w:lang w:val="pl-PL"/>
        </w:rPr>
        <w:t>konieczne</w:t>
      </w:r>
      <w:r w:rsidR="00543FE7" w:rsidRPr="00903CF6">
        <w:rPr>
          <w:lang w:val="pl-PL"/>
        </w:rPr>
        <w:t xml:space="preserve"> </w:t>
      </w:r>
      <w:r w:rsidR="00F97B7F" w:rsidRPr="00903CF6">
        <w:rPr>
          <w:lang w:val="pl-PL"/>
        </w:rPr>
        <w:t>przy tym samym ataku</w:t>
      </w:r>
      <w:r w:rsidR="00320BD8">
        <w:rPr>
          <w:lang w:val="pl-PL"/>
        </w:rPr>
        <w:t xml:space="preserve"> należy</w:t>
      </w:r>
      <w:r w:rsidR="00F97B7F" w:rsidRPr="00903CF6">
        <w:rPr>
          <w:lang w:val="pl-PL"/>
        </w:rPr>
        <w:t xml:space="preserve"> podawa</w:t>
      </w:r>
      <w:r w:rsidR="00320BD8">
        <w:rPr>
          <w:lang w:val="pl-PL"/>
        </w:rPr>
        <w:t>ć</w:t>
      </w:r>
      <w:r w:rsidRPr="00903CF6">
        <w:rPr>
          <w:lang w:val="pl-PL"/>
        </w:rPr>
        <w:t xml:space="preserve"> w</w:t>
      </w:r>
      <w:r w:rsidR="00760EFF">
        <w:rPr>
          <w:lang w:val="pl-PL"/>
        </w:rPr>
        <w:t> </w:t>
      </w:r>
      <w:r w:rsidRPr="00903CF6">
        <w:rPr>
          <w:lang w:val="pl-PL"/>
        </w:rPr>
        <w:t>placówce służby zdrowia (patrz punkt</w:t>
      </w:r>
      <w:r w:rsidR="00E646B7">
        <w:rPr>
          <w:lang w:val="pl-PL"/>
        </w:rPr>
        <w:t> </w:t>
      </w:r>
      <w:r w:rsidRPr="00903CF6">
        <w:rPr>
          <w:lang w:val="pl-PL"/>
        </w:rPr>
        <w:t>4.2).</w:t>
      </w:r>
      <w:r w:rsidR="00FA4075" w:rsidRPr="00903CF6">
        <w:rPr>
          <w:lang w:val="pl-PL"/>
        </w:rPr>
        <w:t xml:space="preserve"> Brak danych dotyczących podawania kolejnych dawek w przypadku, gdy atak nie ustąpił po pierwszej dawce </w:t>
      </w:r>
      <w:r w:rsidR="00687081" w:rsidRPr="00903CF6">
        <w:rPr>
          <w:lang w:val="pl-PL"/>
        </w:rPr>
        <w:t xml:space="preserve">u młodzieży lub dzieci. </w:t>
      </w:r>
    </w:p>
    <w:p w14:paraId="398F9F9B" w14:textId="77777777" w:rsidR="00F027C2" w:rsidRPr="00903CF6" w:rsidRDefault="00F027C2" w:rsidP="004A26CD">
      <w:pPr>
        <w:rPr>
          <w:lang w:val="pl-PL"/>
        </w:rPr>
      </w:pPr>
    </w:p>
    <w:p w14:paraId="55EADFC3" w14:textId="77777777" w:rsidR="00F027C2" w:rsidRPr="00903CF6" w:rsidRDefault="00F027C2" w:rsidP="004A26CD">
      <w:pPr>
        <w:rPr>
          <w:lang w:val="pl-PL"/>
        </w:rPr>
      </w:pPr>
      <w:r w:rsidRPr="00903CF6">
        <w:rPr>
          <w:lang w:val="pl-PL"/>
        </w:rPr>
        <w:t>Pacjenci, u których wystąpił atak w obrębie krtani, powinni zawsze zgłaszać się do lekarza i należy ich obserwować w placówce medycznej także po wstrzyknięciu produktu w domu.</w:t>
      </w:r>
    </w:p>
    <w:p w14:paraId="2E972F9B" w14:textId="77777777" w:rsidR="00687081" w:rsidRDefault="00687081" w:rsidP="004A26CD">
      <w:pPr>
        <w:rPr>
          <w:lang w:val="pl-PL"/>
        </w:rPr>
      </w:pPr>
    </w:p>
    <w:p w14:paraId="790A1922" w14:textId="77777777" w:rsidR="00210943" w:rsidRDefault="00210943" w:rsidP="00F2438C">
      <w:pPr>
        <w:keepNext/>
        <w:rPr>
          <w:u w:val="single"/>
          <w:lang w:val="pl-PL"/>
        </w:rPr>
      </w:pPr>
      <w:r w:rsidRPr="00F2438C">
        <w:rPr>
          <w:u w:val="single"/>
          <w:lang w:val="pl-PL"/>
        </w:rPr>
        <w:t>Zawartość sodu</w:t>
      </w:r>
    </w:p>
    <w:p w14:paraId="137326AA" w14:textId="77777777" w:rsidR="00690FC3" w:rsidRPr="00AD7AA8" w:rsidRDefault="00690FC3" w:rsidP="00F2438C">
      <w:pPr>
        <w:keepNext/>
        <w:rPr>
          <w:lang w:val="pl-PL"/>
        </w:rPr>
      </w:pPr>
    </w:p>
    <w:p w14:paraId="439EFE3B" w14:textId="1C0483E7" w:rsidR="00210943" w:rsidRDefault="00AD7AA8" w:rsidP="004A26CD">
      <w:pPr>
        <w:rPr>
          <w:lang w:val="pl-PL"/>
        </w:rPr>
      </w:pPr>
      <w:r>
        <w:rPr>
          <w:lang w:val="pl-PL"/>
        </w:rPr>
        <w:t>P</w:t>
      </w:r>
      <w:r w:rsidR="00210943">
        <w:rPr>
          <w:lang w:val="pl-PL"/>
        </w:rPr>
        <w:t>rodukt leczniczy zawiera mniej niż 1</w:t>
      </w:r>
      <w:r w:rsidR="00E646B7">
        <w:rPr>
          <w:lang w:val="pl-PL"/>
        </w:rPr>
        <w:t> </w:t>
      </w:r>
      <w:r w:rsidR="00210943">
        <w:rPr>
          <w:lang w:val="pl-PL"/>
        </w:rPr>
        <w:t>mmol (23</w:t>
      </w:r>
      <w:r w:rsidR="00E646B7">
        <w:rPr>
          <w:lang w:val="pl-PL"/>
        </w:rPr>
        <w:t> </w:t>
      </w:r>
      <w:r w:rsidR="00210943">
        <w:rPr>
          <w:lang w:val="pl-PL"/>
        </w:rPr>
        <w:t xml:space="preserve">miligramy) sodu na </w:t>
      </w:r>
      <w:r>
        <w:rPr>
          <w:lang w:val="pl-PL"/>
        </w:rPr>
        <w:t>ampułko-</w:t>
      </w:r>
      <w:r w:rsidR="00210943">
        <w:rPr>
          <w:lang w:val="pl-PL"/>
        </w:rPr>
        <w:t>strzykawkę,</w:t>
      </w:r>
      <w:r w:rsidR="008F27C1" w:rsidRPr="008F27C1">
        <w:rPr>
          <w:lang w:val="pl-PL"/>
        </w:rPr>
        <w:t xml:space="preserve"> </w:t>
      </w:r>
      <w:r>
        <w:rPr>
          <w:lang w:val="pl-PL"/>
        </w:rPr>
        <w:t xml:space="preserve">to znaczy produkt uznaje się za </w:t>
      </w:r>
      <w:r w:rsidR="008F27C1" w:rsidRPr="00903CF6">
        <w:rPr>
          <w:lang w:val="pl-PL"/>
        </w:rPr>
        <w:t>„</w:t>
      </w:r>
      <w:r>
        <w:rPr>
          <w:lang w:val="pl-PL"/>
        </w:rPr>
        <w:t>wolny od</w:t>
      </w:r>
      <w:r w:rsidR="008F27C1" w:rsidRPr="00903CF6">
        <w:rPr>
          <w:lang w:val="pl-PL"/>
        </w:rPr>
        <w:t xml:space="preserve"> sodu”</w:t>
      </w:r>
      <w:r w:rsidR="00210943">
        <w:rPr>
          <w:lang w:val="pl-PL"/>
        </w:rPr>
        <w:t>.</w:t>
      </w:r>
    </w:p>
    <w:p w14:paraId="458BF94C" w14:textId="77777777" w:rsidR="00210943" w:rsidRPr="00903CF6" w:rsidRDefault="00210943" w:rsidP="004A26CD">
      <w:pPr>
        <w:rPr>
          <w:lang w:val="pl-PL"/>
        </w:rPr>
      </w:pPr>
    </w:p>
    <w:p w14:paraId="25E7A69D" w14:textId="77777777" w:rsidR="00687081" w:rsidRPr="00293ACC" w:rsidRDefault="00687081" w:rsidP="00F2438C">
      <w:pPr>
        <w:keepNext/>
        <w:rPr>
          <w:u w:val="single"/>
          <w:lang w:val="pl-PL"/>
        </w:rPr>
      </w:pPr>
      <w:r w:rsidRPr="00E40DD6">
        <w:rPr>
          <w:u w:val="single"/>
          <w:lang w:val="pl-PL"/>
        </w:rPr>
        <w:lastRenderedPageBreak/>
        <w:t>Dzieci i młodzież</w:t>
      </w:r>
    </w:p>
    <w:p w14:paraId="42EF8BE2" w14:textId="77777777" w:rsidR="00687081" w:rsidRPr="008A7855" w:rsidRDefault="00687081" w:rsidP="00F2438C">
      <w:pPr>
        <w:keepNext/>
        <w:rPr>
          <w:u w:val="single"/>
          <w:lang w:val="pl-PL"/>
        </w:rPr>
      </w:pPr>
    </w:p>
    <w:p w14:paraId="7AD63570" w14:textId="77777777" w:rsidR="00687081" w:rsidRPr="00293ACC" w:rsidRDefault="008B59D2" w:rsidP="00721D35">
      <w:pPr>
        <w:rPr>
          <w:lang w:val="pl-PL"/>
        </w:rPr>
      </w:pPr>
      <w:r w:rsidRPr="00E40DD6">
        <w:rPr>
          <w:lang w:val="pl-PL"/>
        </w:rPr>
        <w:t xml:space="preserve">Istnieją ograniczone dane dotyczące </w:t>
      </w:r>
      <w:r w:rsidR="00320BD8">
        <w:rPr>
          <w:lang w:val="pl-PL"/>
        </w:rPr>
        <w:t>lecz</w:t>
      </w:r>
      <w:r w:rsidR="00B33FFF">
        <w:rPr>
          <w:lang w:val="pl-PL"/>
        </w:rPr>
        <w:t>e</w:t>
      </w:r>
      <w:r w:rsidR="00BE4745" w:rsidRPr="00293ACC">
        <w:rPr>
          <w:lang w:val="pl-PL"/>
        </w:rPr>
        <w:t>ni</w:t>
      </w:r>
      <w:r w:rsidR="006377E6" w:rsidRPr="00293ACC">
        <w:rPr>
          <w:lang w:val="pl-PL"/>
        </w:rPr>
        <w:t>a</w:t>
      </w:r>
      <w:r w:rsidR="00BE4745" w:rsidRPr="00293ACC">
        <w:rPr>
          <w:lang w:val="pl-PL"/>
        </w:rPr>
        <w:t xml:space="preserve"> </w:t>
      </w:r>
      <w:r w:rsidR="00320BD8" w:rsidRPr="00293ACC">
        <w:rPr>
          <w:lang w:val="pl-PL"/>
        </w:rPr>
        <w:t xml:space="preserve">więcej niż jednego ataku HAE </w:t>
      </w:r>
      <w:r w:rsidRPr="00E40DD6">
        <w:rPr>
          <w:lang w:val="pl-PL"/>
        </w:rPr>
        <w:t>produkt</w:t>
      </w:r>
      <w:r w:rsidR="00320BD8">
        <w:rPr>
          <w:lang w:val="pl-PL"/>
        </w:rPr>
        <w:t>em</w:t>
      </w:r>
      <w:r w:rsidRPr="00E40DD6">
        <w:rPr>
          <w:lang w:val="pl-PL"/>
        </w:rPr>
        <w:t xml:space="preserve"> Firazyr u</w:t>
      </w:r>
      <w:r w:rsidR="00760EFF">
        <w:rPr>
          <w:lang w:val="pl-PL"/>
        </w:rPr>
        <w:t> </w:t>
      </w:r>
      <w:r w:rsidRPr="00E40DD6">
        <w:rPr>
          <w:lang w:val="pl-PL"/>
        </w:rPr>
        <w:t>dzieci i młodzieży.</w:t>
      </w:r>
    </w:p>
    <w:p w14:paraId="06CD0FD0" w14:textId="77777777" w:rsidR="00551943" w:rsidRPr="008A7855" w:rsidRDefault="00551943" w:rsidP="004A26CD">
      <w:pPr>
        <w:rPr>
          <w:lang w:val="pl-PL"/>
        </w:rPr>
      </w:pPr>
    </w:p>
    <w:p w14:paraId="03E45770" w14:textId="77777777" w:rsidR="00551943" w:rsidRPr="008D4CFA" w:rsidRDefault="00551943" w:rsidP="00DC3BA0">
      <w:pPr>
        <w:keepNext/>
        <w:numPr>
          <w:ilvl w:val="1"/>
          <w:numId w:val="5"/>
        </w:numPr>
        <w:tabs>
          <w:tab w:val="clear" w:pos="705"/>
        </w:tabs>
        <w:ind w:left="562" w:hanging="562"/>
        <w:rPr>
          <w:b/>
          <w:bCs/>
          <w:lang w:val="pl-PL"/>
        </w:rPr>
      </w:pPr>
      <w:r w:rsidRPr="008D4CFA">
        <w:rPr>
          <w:b/>
          <w:bCs/>
          <w:lang w:val="pl-PL"/>
        </w:rPr>
        <w:t xml:space="preserve">Interakcje z innymi </w:t>
      </w:r>
      <w:r w:rsidR="004609E8">
        <w:rPr>
          <w:b/>
          <w:bCs/>
          <w:lang w:val="pl-PL"/>
        </w:rPr>
        <w:t>produktami leczniczymi</w:t>
      </w:r>
      <w:r w:rsidR="004609E8" w:rsidRPr="008D4CFA">
        <w:rPr>
          <w:b/>
          <w:bCs/>
          <w:lang w:val="pl-PL"/>
        </w:rPr>
        <w:t xml:space="preserve"> </w:t>
      </w:r>
      <w:r w:rsidRPr="008D4CFA">
        <w:rPr>
          <w:b/>
          <w:bCs/>
          <w:lang w:val="pl-PL"/>
        </w:rPr>
        <w:t>i inne rodzaje interakcji</w:t>
      </w:r>
    </w:p>
    <w:p w14:paraId="69FB11FE" w14:textId="77777777" w:rsidR="00551943" w:rsidRPr="00DC3BA0" w:rsidRDefault="00551943" w:rsidP="004A26CD">
      <w:pPr>
        <w:keepNext/>
        <w:rPr>
          <w:lang w:val="pl-PL"/>
        </w:rPr>
      </w:pPr>
    </w:p>
    <w:p w14:paraId="5FEE20DA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Nie przewiduje się interakcji farmakokinetycznych pomiędzy lekami, dotyczących cytochromu CYP450 (patrz punkt 5.2).</w:t>
      </w:r>
    </w:p>
    <w:p w14:paraId="4D6F3465" w14:textId="77777777" w:rsidR="00551943" w:rsidRPr="00903CF6" w:rsidRDefault="00551943" w:rsidP="004A26CD">
      <w:pPr>
        <w:rPr>
          <w:lang w:val="pl-PL"/>
        </w:rPr>
      </w:pPr>
    </w:p>
    <w:p w14:paraId="3E39E16E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 xml:space="preserve">Nie badano równoczesnego podawania </w:t>
      </w:r>
      <w:r w:rsidR="00761FC0">
        <w:rPr>
          <w:lang w:val="pl-PL"/>
        </w:rPr>
        <w:t xml:space="preserve">produktu </w:t>
      </w:r>
      <w:r w:rsidRPr="00903CF6">
        <w:rPr>
          <w:lang w:val="pl-PL"/>
        </w:rPr>
        <w:t xml:space="preserve">Firazyr i inhibitorów </w:t>
      </w:r>
      <w:r w:rsidR="007E6C55" w:rsidRPr="00903CF6">
        <w:rPr>
          <w:lang w:val="pl-PL"/>
        </w:rPr>
        <w:t>konwert</w:t>
      </w:r>
      <w:r w:rsidR="00F53B07" w:rsidRPr="00903CF6">
        <w:rPr>
          <w:lang w:val="pl-PL"/>
        </w:rPr>
        <w:t>azy</w:t>
      </w:r>
      <w:r w:rsidR="007E6C55" w:rsidRPr="00903CF6">
        <w:rPr>
          <w:lang w:val="pl-PL"/>
        </w:rPr>
        <w:t xml:space="preserve"> angiotensyn</w:t>
      </w:r>
      <w:r w:rsidR="00F53B07" w:rsidRPr="00903CF6">
        <w:rPr>
          <w:lang w:val="pl-PL"/>
        </w:rPr>
        <w:t>y</w:t>
      </w:r>
      <w:r w:rsidR="007E6C55" w:rsidRPr="00903CF6">
        <w:rPr>
          <w:lang w:val="pl-PL"/>
        </w:rPr>
        <w:t xml:space="preserve"> (</w:t>
      </w:r>
      <w:r w:rsidRPr="00903CF6">
        <w:rPr>
          <w:lang w:val="pl-PL"/>
        </w:rPr>
        <w:t>ACE</w:t>
      </w:r>
      <w:r w:rsidR="007E6C55" w:rsidRPr="00903CF6">
        <w:rPr>
          <w:lang w:val="pl-PL"/>
        </w:rPr>
        <w:t>)</w:t>
      </w:r>
      <w:r w:rsidRPr="00903CF6">
        <w:rPr>
          <w:lang w:val="pl-PL"/>
        </w:rPr>
        <w:t>. Inhibitory ACE są przeciwwskazane u pacjentów z HAE ze względu na możliwość zwiększania poziomu bradykininy.</w:t>
      </w:r>
    </w:p>
    <w:p w14:paraId="4D8A1187" w14:textId="77777777" w:rsidR="00551943" w:rsidRDefault="00551943" w:rsidP="004A26CD">
      <w:pPr>
        <w:rPr>
          <w:lang w:val="pl-PL"/>
        </w:rPr>
      </w:pPr>
    </w:p>
    <w:p w14:paraId="44CF3658" w14:textId="77777777" w:rsidR="00210943" w:rsidRPr="00F2438C" w:rsidRDefault="00210943" w:rsidP="00F2438C">
      <w:pPr>
        <w:keepNext/>
        <w:rPr>
          <w:u w:val="single"/>
          <w:lang w:val="pl-PL"/>
        </w:rPr>
      </w:pPr>
      <w:r w:rsidRPr="00F2438C">
        <w:rPr>
          <w:u w:val="single"/>
          <w:lang w:val="pl-PL"/>
        </w:rPr>
        <w:t>Dzieci i młodzież</w:t>
      </w:r>
    </w:p>
    <w:p w14:paraId="5C64A0B0" w14:textId="77777777" w:rsidR="00690FC3" w:rsidRDefault="00690FC3" w:rsidP="00F2438C">
      <w:pPr>
        <w:keepNext/>
        <w:rPr>
          <w:lang w:val="pl-PL"/>
        </w:rPr>
      </w:pPr>
    </w:p>
    <w:p w14:paraId="1B756E29" w14:textId="77777777" w:rsidR="00210943" w:rsidRDefault="00210943" w:rsidP="004A26CD">
      <w:pPr>
        <w:rPr>
          <w:lang w:val="pl-PL"/>
        </w:rPr>
      </w:pPr>
      <w:r w:rsidRPr="00F2438C">
        <w:rPr>
          <w:lang w:val="pl-PL"/>
        </w:rPr>
        <w:t>Badania dotyczące interakcji przeprowadzono wyłącznie u dorosłych.</w:t>
      </w:r>
    </w:p>
    <w:p w14:paraId="030FD5CB" w14:textId="77777777" w:rsidR="00210943" w:rsidRPr="00903CF6" w:rsidRDefault="00210943" w:rsidP="004A26CD">
      <w:pPr>
        <w:rPr>
          <w:lang w:val="pl-PL"/>
        </w:rPr>
      </w:pPr>
    </w:p>
    <w:p w14:paraId="11897762" w14:textId="77777777" w:rsidR="00551943" w:rsidRPr="00903CF6" w:rsidRDefault="00506530" w:rsidP="00DC3BA0">
      <w:pPr>
        <w:keepNext/>
        <w:numPr>
          <w:ilvl w:val="1"/>
          <w:numId w:val="5"/>
        </w:numPr>
        <w:tabs>
          <w:tab w:val="clear" w:pos="705"/>
        </w:tabs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Wpływ na płodność, c</w:t>
      </w:r>
      <w:r w:rsidR="00551943" w:rsidRPr="00903CF6">
        <w:rPr>
          <w:b/>
          <w:bCs/>
          <w:lang w:val="pl-PL"/>
        </w:rPr>
        <w:t>iąż</w:t>
      </w:r>
      <w:r w:rsidRPr="00903CF6">
        <w:rPr>
          <w:b/>
          <w:bCs/>
          <w:lang w:val="pl-PL"/>
        </w:rPr>
        <w:t>ę</w:t>
      </w:r>
      <w:r w:rsidR="00551943" w:rsidRPr="00903CF6">
        <w:rPr>
          <w:b/>
          <w:bCs/>
          <w:lang w:val="pl-PL"/>
        </w:rPr>
        <w:t xml:space="preserve"> i laktacj</w:t>
      </w:r>
      <w:r w:rsidRPr="00903CF6">
        <w:rPr>
          <w:b/>
          <w:bCs/>
          <w:lang w:val="pl-PL"/>
        </w:rPr>
        <w:t>ę</w:t>
      </w:r>
    </w:p>
    <w:p w14:paraId="61B5ABA4" w14:textId="77777777" w:rsidR="00E13CCE" w:rsidRPr="00903CF6" w:rsidRDefault="00E13CCE" w:rsidP="00DC3BA0">
      <w:pPr>
        <w:keepNext/>
        <w:tabs>
          <w:tab w:val="left" w:pos="567"/>
        </w:tabs>
        <w:rPr>
          <w:lang w:val="pl-PL"/>
        </w:rPr>
      </w:pPr>
    </w:p>
    <w:p w14:paraId="11869689" w14:textId="77777777" w:rsidR="002947B4" w:rsidRPr="00903CF6" w:rsidRDefault="002947B4" w:rsidP="00366037">
      <w:pPr>
        <w:keepNext/>
        <w:tabs>
          <w:tab w:val="left" w:pos="567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Ciąża</w:t>
      </w:r>
    </w:p>
    <w:p w14:paraId="7349C515" w14:textId="77777777" w:rsidR="003375E2" w:rsidRPr="00903CF6" w:rsidRDefault="003375E2" w:rsidP="00366037">
      <w:pPr>
        <w:keepNext/>
        <w:tabs>
          <w:tab w:val="left" w:pos="567"/>
        </w:tabs>
        <w:rPr>
          <w:lang w:val="pl-PL"/>
        </w:rPr>
      </w:pPr>
    </w:p>
    <w:p w14:paraId="3FEB2D7D" w14:textId="0F035656" w:rsidR="008865D9" w:rsidRDefault="002001AC" w:rsidP="004A26CD">
      <w:pPr>
        <w:tabs>
          <w:tab w:val="left" w:pos="567"/>
        </w:tabs>
        <w:rPr>
          <w:lang w:val="pl-PL"/>
        </w:rPr>
      </w:pPr>
      <w:r>
        <w:rPr>
          <w:lang w:val="pl-PL"/>
        </w:rPr>
        <w:t>Brak danych lub i</w:t>
      </w:r>
      <w:r w:rsidR="008865D9">
        <w:rPr>
          <w:lang w:val="pl-PL"/>
        </w:rPr>
        <w:t xml:space="preserve">stnieją </w:t>
      </w:r>
      <w:r w:rsidR="00DF20EB">
        <w:rPr>
          <w:lang w:val="pl-PL"/>
        </w:rPr>
        <w:t xml:space="preserve">tylko </w:t>
      </w:r>
      <w:r w:rsidR="008865D9">
        <w:rPr>
          <w:lang w:val="pl-PL"/>
        </w:rPr>
        <w:t>ograniczone dane dotyczące stosowania ikatybantu u kobiet w ciąży.</w:t>
      </w:r>
    </w:p>
    <w:p w14:paraId="74F33968" w14:textId="77777777" w:rsidR="008865D9" w:rsidRDefault="008865D9" w:rsidP="004A26CD">
      <w:pPr>
        <w:tabs>
          <w:tab w:val="left" w:pos="567"/>
        </w:tabs>
        <w:rPr>
          <w:lang w:val="pl-PL"/>
        </w:rPr>
      </w:pPr>
    </w:p>
    <w:p w14:paraId="701AA31F" w14:textId="39C9273E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Badania na zwierzętach wykazały wpływ na implantację w macicy i poród (patrz punkt 5.3), lecz potencjalne zagrożenia dla ludzi są nieznane.</w:t>
      </w:r>
    </w:p>
    <w:p w14:paraId="48F0DD10" w14:textId="77777777" w:rsidR="00D76EA4" w:rsidRPr="00903CF6" w:rsidRDefault="00D76EA4" w:rsidP="004A26CD">
      <w:pPr>
        <w:tabs>
          <w:tab w:val="left" w:pos="567"/>
        </w:tabs>
        <w:rPr>
          <w:lang w:val="pl-PL"/>
        </w:rPr>
      </w:pPr>
    </w:p>
    <w:p w14:paraId="5B5D91F1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Firazyr można stosować podczas ciąży tylko wówczas, gdy potencjalne korzyści uzasadniają potencjalne zagrożenia dla płodu (np. w leczeniu potencjalnie zagrażających życiu napadów </w:t>
      </w:r>
      <w:r w:rsidR="00EF078E" w:rsidRPr="00903CF6">
        <w:rPr>
          <w:lang w:val="pl-PL"/>
        </w:rPr>
        <w:t>w</w:t>
      </w:r>
      <w:r w:rsidR="00760EFF">
        <w:rPr>
          <w:lang w:val="pl-PL"/>
        </w:rPr>
        <w:t> </w:t>
      </w:r>
      <w:r w:rsidR="00EF078E" w:rsidRPr="00903CF6">
        <w:rPr>
          <w:lang w:val="pl-PL"/>
        </w:rPr>
        <w:t>obrębie</w:t>
      </w:r>
      <w:r w:rsidR="00700E5E" w:rsidRPr="00903CF6">
        <w:rPr>
          <w:lang w:val="pl-PL"/>
        </w:rPr>
        <w:t> </w:t>
      </w:r>
      <w:r w:rsidRPr="00903CF6">
        <w:rPr>
          <w:lang w:val="pl-PL"/>
        </w:rPr>
        <w:t>krtani).</w:t>
      </w:r>
    </w:p>
    <w:p w14:paraId="2FB4B04E" w14:textId="77777777" w:rsidR="00E13CCE" w:rsidRPr="00903CF6" w:rsidRDefault="00E13CCE" w:rsidP="004A26CD">
      <w:pPr>
        <w:tabs>
          <w:tab w:val="left" w:pos="567"/>
        </w:tabs>
        <w:rPr>
          <w:lang w:val="pl-PL"/>
        </w:rPr>
      </w:pPr>
    </w:p>
    <w:p w14:paraId="41DC6D70" w14:textId="77777777" w:rsidR="002947B4" w:rsidRPr="00903CF6" w:rsidRDefault="00AD7AA8" w:rsidP="00F2438C">
      <w:pPr>
        <w:keepNext/>
        <w:tabs>
          <w:tab w:val="left" w:pos="567"/>
        </w:tabs>
        <w:rPr>
          <w:u w:val="single"/>
          <w:lang w:val="pl-PL"/>
        </w:rPr>
      </w:pPr>
      <w:r>
        <w:rPr>
          <w:u w:val="single"/>
          <w:lang w:val="pl-PL"/>
        </w:rPr>
        <w:t>Karmienie piersią</w:t>
      </w:r>
    </w:p>
    <w:p w14:paraId="405F3801" w14:textId="77777777" w:rsidR="003375E2" w:rsidRPr="00903CF6" w:rsidRDefault="003375E2" w:rsidP="00F2438C">
      <w:pPr>
        <w:keepNext/>
        <w:tabs>
          <w:tab w:val="left" w:pos="567"/>
        </w:tabs>
        <w:rPr>
          <w:lang w:val="pl-PL"/>
        </w:rPr>
      </w:pPr>
    </w:p>
    <w:p w14:paraId="1FF461CC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Ikatybant </w:t>
      </w:r>
      <w:r w:rsidR="00EF078E" w:rsidRPr="00903CF6">
        <w:rPr>
          <w:lang w:val="pl-PL"/>
        </w:rPr>
        <w:t>przenika</w:t>
      </w:r>
      <w:r w:rsidRPr="00903CF6">
        <w:rPr>
          <w:lang w:val="pl-PL"/>
        </w:rPr>
        <w:t xml:space="preserve"> do mleka szczurów </w:t>
      </w:r>
      <w:r w:rsidR="00EF078E" w:rsidRPr="00903CF6">
        <w:rPr>
          <w:lang w:val="pl-PL"/>
        </w:rPr>
        <w:t xml:space="preserve">podczas </w:t>
      </w:r>
      <w:r w:rsidRPr="00903CF6">
        <w:rPr>
          <w:lang w:val="pl-PL"/>
        </w:rPr>
        <w:t xml:space="preserve">laktacji w stężeniach podobnych do stężeń występujących we krwi matki. Nie wykryto działań w rozwoju pourodzeniowym </w:t>
      </w:r>
      <w:r w:rsidR="00573DFA" w:rsidRPr="00903CF6">
        <w:rPr>
          <w:lang w:val="pl-PL"/>
        </w:rPr>
        <w:t>młodych</w:t>
      </w:r>
      <w:r w:rsidRPr="00903CF6">
        <w:rPr>
          <w:lang w:val="pl-PL"/>
        </w:rPr>
        <w:t>.</w:t>
      </w:r>
    </w:p>
    <w:p w14:paraId="7D588401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47CD23B5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Nie wiadomo, czy ikatybant </w:t>
      </w:r>
      <w:r w:rsidR="00573DFA" w:rsidRPr="00903CF6">
        <w:rPr>
          <w:lang w:val="pl-PL"/>
        </w:rPr>
        <w:t>przenika</w:t>
      </w:r>
      <w:r w:rsidRPr="00903CF6">
        <w:rPr>
          <w:lang w:val="pl-PL"/>
        </w:rPr>
        <w:t xml:space="preserve"> do mleka ludzkiego, lecz zaleca się, aby kobiety karmiące piersią, które zamierzają przyjąć </w:t>
      </w:r>
      <w:r w:rsidR="00761FC0">
        <w:rPr>
          <w:lang w:val="pl-PL"/>
        </w:rPr>
        <w:t xml:space="preserve">produkt </w:t>
      </w:r>
      <w:r w:rsidRPr="00903CF6">
        <w:rPr>
          <w:lang w:val="pl-PL"/>
        </w:rPr>
        <w:t xml:space="preserve">Firazyr, powstrzymały się od karmienia piersią przez 12 godzin po przyjęciu </w:t>
      </w:r>
      <w:r w:rsidR="004609E8">
        <w:rPr>
          <w:lang w:val="pl-PL"/>
        </w:rPr>
        <w:t>produktu leczniczego</w:t>
      </w:r>
      <w:r w:rsidRPr="00903CF6">
        <w:rPr>
          <w:lang w:val="pl-PL"/>
        </w:rPr>
        <w:t>.</w:t>
      </w:r>
    </w:p>
    <w:p w14:paraId="23DFAEA6" w14:textId="77777777" w:rsidR="00E13CCE" w:rsidRPr="00903CF6" w:rsidRDefault="00E13CCE" w:rsidP="004A26CD">
      <w:pPr>
        <w:tabs>
          <w:tab w:val="left" w:pos="567"/>
        </w:tabs>
        <w:rPr>
          <w:lang w:val="pl-PL"/>
        </w:rPr>
      </w:pPr>
    </w:p>
    <w:p w14:paraId="573BCC41" w14:textId="77777777" w:rsidR="002947B4" w:rsidRPr="00903CF6" w:rsidRDefault="002947B4" w:rsidP="00F2438C">
      <w:pPr>
        <w:keepNext/>
        <w:rPr>
          <w:u w:val="single"/>
          <w:lang w:val="pl-PL"/>
        </w:rPr>
      </w:pPr>
      <w:r w:rsidRPr="00903CF6">
        <w:rPr>
          <w:u w:val="single"/>
          <w:lang w:val="pl-PL"/>
        </w:rPr>
        <w:t>Płodność</w:t>
      </w:r>
    </w:p>
    <w:p w14:paraId="2C17AB10" w14:textId="77777777" w:rsidR="003375E2" w:rsidRPr="00903CF6" w:rsidRDefault="003375E2" w:rsidP="00F2438C">
      <w:pPr>
        <w:keepNext/>
        <w:rPr>
          <w:lang w:val="pl-PL"/>
        </w:rPr>
      </w:pPr>
    </w:p>
    <w:p w14:paraId="230A494D" w14:textId="77777777" w:rsidR="00551943" w:rsidRPr="00903CF6" w:rsidRDefault="002D16A0" w:rsidP="004A26CD">
      <w:pPr>
        <w:rPr>
          <w:lang w:val="pl-PL"/>
        </w:rPr>
      </w:pPr>
      <w:r w:rsidRPr="00903CF6">
        <w:rPr>
          <w:lang w:val="pl-PL"/>
        </w:rPr>
        <w:t xml:space="preserve">Zarówno u szczurów jak i u psów </w:t>
      </w:r>
      <w:r w:rsidR="008530BC" w:rsidRPr="00903CF6">
        <w:rPr>
          <w:lang w:val="pl-PL"/>
        </w:rPr>
        <w:t xml:space="preserve">wielokrotne zastosowanie </w:t>
      </w:r>
      <w:r w:rsidRPr="00903CF6">
        <w:rPr>
          <w:lang w:val="pl-PL"/>
        </w:rPr>
        <w:t>ikatybant</w:t>
      </w:r>
      <w:r w:rsidR="008530BC" w:rsidRPr="00903CF6">
        <w:rPr>
          <w:lang w:val="pl-PL"/>
        </w:rPr>
        <w:t>u</w:t>
      </w:r>
      <w:r w:rsidRPr="00903CF6">
        <w:rPr>
          <w:lang w:val="pl-PL"/>
        </w:rPr>
        <w:t xml:space="preserve"> </w:t>
      </w:r>
      <w:r w:rsidR="0039491F" w:rsidRPr="00903CF6">
        <w:rPr>
          <w:lang w:val="pl-PL"/>
        </w:rPr>
        <w:t>skutk</w:t>
      </w:r>
      <w:r w:rsidRPr="00903CF6">
        <w:rPr>
          <w:lang w:val="pl-PL"/>
        </w:rPr>
        <w:t>ował</w:t>
      </w:r>
      <w:r w:rsidR="0039491F" w:rsidRPr="00903CF6">
        <w:rPr>
          <w:lang w:val="pl-PL"/>
        </w:rPr>
        <w:t>o</w:t>
      </w:r>
      <w:r w:rsidRPr="00903CF6">
        <w:rPr>
          <w:lang w:val="pl-PL"/>
        </w:rPr>
        <w:t xml:space="preserve"> wpływ</w:t>
      </w:r>
      <w:r w:rsidR="0039491F" w:rsidRPr="00903CF6">
        <w:rPr>
          <w:lang w:val="pl-PL"/>
        </w:rPr>
        <w:t>em</w:t>
      </w:r>
      <w:r w:rsidRPr="00903CF6">
        <w:rPr>
          <w:lang w:val="pl-PL"/>
        </w:rPr>
        <w:t xml:space="preserve"> na </w:t>
      </w:r>
      <w:r w:rsidR="0039491F" w:rsidRPr="00903CF6">
        <w:rPr>
          <w:lang w:val="pl-PL"/>
        </w:rPr>
        <w:t>narządy</w:t>
      </w:r>
      <w:r w:rsidRPr="00903CF6">
        <w:rPr>
          <w:lang w:val="pl-PL"/>
        </w:rPr>
        <w:t xml:space="preserve"> płciowe.</w:t>
      </w:r>
      <w:r w:rsidR="00777C77" w:rsidRPr="00903CF6">
        <w:rPr>
          <w:lang w:val="pl-PL"/>
        </w:rPr>
        <w:t xml:space="preserve"> </w:t>
      </w:r>
      <w:r w:rsidRPr="00903CF6">
        <w:rPr>
          <w:lang w:val="pl-PL"/>
        </w:rPr>
        <w:t>Ikatybant nie wykazuje wpływu na płodność samców myszy i szczurów</w:t>
      </w:r>
      <w:r w:rsidR="00551943" w:rsidRPr="00903CF6">
        <w:rPr>
          <w:lang w:val="pl-PL"/>
        </w:rPr>
        <w:t xml:space="preserve"> (patrz punkt</w:t>
      </w:r>
      <w:r w:rsidR="00700E5E" w:rsidRPr="00903CF6">
        <w:rPr>
          <w:lang w:val="pl-PL"/>
        </w:rPr>
        <w:t> </w:t>
      </w:r>
      <w:r w:rsidR="00551943" w:rsidRPr="00903CF6">
        <w:rPr>
          <w:lang w:val="pl-PL"/>
        </w:rPr>
        <w:t>5.3).</w:t>
      </w:r>
      <w:r w:rsidR="00492761" w:rsidRPr="00903CF6">
        <w:rPr>
          <w:lang w:val="pl-PL"/>
        </w:rPr>
        <w:t xml:space="preserve"> W badaniu z udziałem 39</w:t>
      </w:r>
      <w:r w:rsidR="00C04B81" w:rsidRPr="00903CF6">
        <w:rPr>
          <w:lang w:val="pl-PL"/>
        </w:rPr>
        <w:t> </w:t>
      </w:r>
      <w:r w:rsidR="00492761" w:rsidRPr="00903CF6">
        <w:rPr>
          <w:lang w:val="pl-PL"/>
        </w:rPr>
        <w:t>zdrowych mężczyzn i kobiet otrzymujących 30</w:t>
      </w:r>
      <w:r w:rsidR="00971E38" w:rsidRPr="00903CF6">
        <w:rPr>
          <w:lang w:val="pl-PL"/>
        </w:rPr>
        <w:t> </w:t>
      </w:r>
      <w:r w:rsidR="00492761" w:rsidRPr="00903CF6">
        <w:rPr>
          <w:lang w:val="pl-PL"/>
        </w:rPr>
        <w:t>mg co 6</w:t>
      </w:r>
      <w:r w:rsidR="00C04B81" w:rsidRPr="00903CF6">
        <w:rPr>
          <w:lang w:val="pl-PL"/>
        </w:rPr>
        <w:t> </w:t>
      </w:r>
      <w:r w:rsidR="00492761" w:rsidRPr="00903CF6">
        <w:rPr>
          <w:lang w:val="pl-PL"/>
        </w:rPr>
        <w:t>godzin</w:t>
      </w:r>
      <w:r w:rsidR="00472514" w:rsidRPr="00903CF6">
        <w:rPr>
          <w:lang w:val="pl-PL"/>
        </w:rPr>
        <w:t xml:space="preserve">, </w:t>
      </w:r>
      <w:r w:rsidR="00492761" w:rsidRPr="00903CF6">
        <w:rPr>
          <w:lang w:val="pl-PL"/>
        </w:rPr>
        <w:t>3</w:t>
      </w:r>
      <w:r w:rsidR="00C04B81" w:rsidRPr="00903CF6">
        <w:rPr>
          <w:lang w:val="pl-PL"/>
        </w:rPr>
        <w:t> </w:t>
      </w:r>
      <w:r w:rsidR="00492761" w:rsidRPr="00903CF6">
        <w:rPr>
          <w:lang w:val="pl-PL"/>
        </w:rPr>
        <w:t>dawk</w:t>
      </w:r>
      <w:r w:rsidR="00472514" w:rsidRPr="00903CF6">
        <w:rPr>
          <w:lang w:val="pl-PL"/>
        </w:rPr>
        <w:t>i</w:t>
      </w:r>
      <w:r w:rsidR="00492761" w:rsidRPr="00903CF6">
        <w:rPr>
          <w:lang w:val="pl-PL"/>
        </w:rPr>
        <w:t xml:space="preserve"> co 3</w:t>
      </w:r>
      <w:r w:rsidR="00C04B81" w:rsidRPr="00903CF6">
        <w:rPr>
          <w:lang w:val="pl-PL"/>
        </w:rPr>
        <w:t> </w:t>
      </w:r>
      <w:r w:rsidR="00492761" w:rsidRPr="00903CF6">
        <w:rPr>
          <w:lang w:val="pl-PL"/>
        </w:rPr>
        <w:t>dni, łącznie 9</w:t>
      </w:r>
      <w:r w:rsidR="00C04B81" w:rsidRPr="00903CF6">
        <w:rPr>
          <w:lang w:val="pl-PL"/>
        </w:rPr>
        <w:t> </w:t>
      </w:r>
      <w:r w:rsidR="00492761" w:rsidRPr="00903CF6">
        <w:rPr>
          <w:lang w:val="pl-PL"/>
        </w:rPr>
        <w:t xml:space="preserve">dawek, zarówno u kobiet jak i u mężczyzn nie obserwowano klinicznie istotnych zmian w porównaniu do pomiaru początkowego w zakresie </w:t>
      </w:r>
      <w:r w:rsidR="006557AE" w:rsidRPr="00903CF6">
        <w:rPr>
          <w:lang w:val="pl-PL"/>
        </w:rPr>
        <w:t xml:space="preserve">podstawowych </w:t>
      </w:r>
      <w:r w:rsidR="00492761" w:rsidRPr="00903CF6">
        <w:rPr>
          <w:lang w:val="pl-PL"/>
        </w:rPr>
        <w:t>stęże</w:t>
      </w:r>
      <w:r w:rsidR="006557AE" w:rsidRPr="00903CF6">
        <w:rPr>
          <w:lang w:val="pl-PL"/>
        </w:rPr>
        <w:t>ń</w:t>
      </w:r>
      <w:r w:rsidR="00492761" w:rsidRPr="00903CF6">
        <w:rPr>
          <w:lang w:val="pl-PL"/>
        </w:rPr>
        <w:t xml:space="preserve"> hormonów układu rozrodczego i </w:t>
      </w:r>
      <w:r w:rsidR="006557AE" w:rsidRPr="00903CF6">
        <w:rPr>
          <w:lang w:val="pl-PL"/>
        </w:rPr>
        <w:t xml:space="preserve">ich stężeń po </w:t>
      </w:r>
      <w:r w:rsidR="00492761" w:rsidRPr="00903CF6">
        <w:rPr>
          <w:lang w:val="pl-PL"/>
        </w:rPr>
        <w:t>stymul</w:t>
      </w:r>
      <w:r w:rsidR="006557AE" w:rsidRPr="00903CF6">
        <w:rPr>
          <w:lang w:val="pl-PL"/>
        </w:rPr>
        <w:t>acji</w:t>
      </w:r>
      <w:r w:rsidR="00492761" w:rsidRPr="00903CF6">
        <w:rPr>
          <w:lang w:val="pl-PL"/>
        </w:rPr>
        <w:t xml:space="preserve"> przez hormon uwalniający gonadotropinę. Nie obserwowano istotnego działania ikatybantu na stężenie progesteronu w fazie lutealnej i na funkcję lutealną oraz na długość cyklu miesiączkowego u kobiet oraz nie obserwowano istotnego działania ikatybantu na liczbę, ruchliwość i morfologię plemników u mężczyzn. Jest mało prawdopodobne, aby schemat dawkowania zastosowany w tym badaniu był utrzymany w warunkach klinicznych.</w:t>
      </w:r>
    </w:p>
    <w:p w14:paraId="5CAAC332" w14:textId="77777777" w:rsidR="00700E5E" w:rsidRPr="00F2438C" w:rsidRDefault="00700E5E" w:rsidP="004A26CD">
      <w:pPr>
        <w:tabs>
          <w:tab w:val="left" w:pos="567"/>
        </w:tabs>
        <w:ind w:left="567" w:hanging="567"/>
        <w:rPr>
          <w:lang w:val="pl-PL"/>
        </w:rPr>
      </w:pPr>
    </w:p>
    <w:p w14:paraId="1E0F4629" w14:textId="77777777" w:rsidR="00551943" w:rsidRPr="00903CF6" w:rsidRDefault="00551943" w:rsidP="00DC3BA0">
      <w:pPr>
        <w:keepNext/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lastRenderedPageBreak/>
        <w:t>4.7</w:t>
      </w:r>
      <w:r w:rsidRPr="00903CF6">
        <w:rPr>
          <w:b/>
          <w:bCs/>
          <w:lang w:val="pl-PL"/>
        </w:rPr>
        <w:tab/>
        <w:t xml:space="preserve">Wpływ na zdolność prowadzenia pojazdów i obsługiwania </w:t>
      </w:r>
      <w:r w:rsidR="00D652F7" w:rsidRPr="00903CF6">
        <w:rPr>
          <w:b/>
          <w:bCs/>
          <w:lang w:val="pl-PL"/>
        </w:rPr>
        <w:t>maszyn</w:t>
      </w:r>
    </w:p>
    <w:p w14:paraId="4B034313" w14:textId="77777777" w:rsidR="00551943" w:rsidRPr="00903CF6" w:rsidRDefault="00551943" w:rsidP="00F2438C">
      <w:pPr>
        <w:keepNext/>
        <w:tabs>
          <w:tab w:val="left" w:pos="567"/>
        </w:tabs>
        <w:rPr>
          <w:lang w:val="pl-PL"/>
        </w:rPr>
      </w:pPr>
    </w:p>
    <w:p w14:paraId="573101DF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bookmarkStart w:id="0" w:name="OLE_LINK1"/>
      <w:r w:rsidRPr="00903CF6">
        <w:rPr>
          <w:lang w:val="pl-PL"/>
        </w:rPr>
        <w:t xml:space="preserve">Firazyr </w:t>
      </w:r>
      <w:r w:rsidR="00B5083E">
        <w:rPr>
          <w:lang w:val="pl-PL"/>
        </w:rPr>
        <w:t>wywiera</w:t>
      </w:r>
      <w:r w:rsidRPr="00903CF6">
        <w:rPr>
          <w:lang w:val="pl-PL"/>
        </w:rPr>
        <w:t xml:space="preserve"> </w:t>
      </w:r>
      <w:r w:rsidR="00E9599C" w:rsidRPr="00903CF6">
        <w:rPr>
          <w:lang w:val="pl-PL"/>
        </w:rPr>
        <w:t xml:space="preserve">niewielki </w:t>
      </w:r>
      <w:r w:rsidRPr="00903CF6">
        <w:rPr>
          <w:lang w:val="pl-PL"/>
        </w:rPr>
        <w:t xml:space="preserve">wpływ na zdolność prowadzenia pojazdów </w:t>
      </w:r>
      <w:r w:rsidR="009E6EB8" w:rsidRPr="00903CF6">
        <w:rPr>
          <w:lang w:val="pl-PL"/>
        </w:rPr>
        <w:t xml:space="preserve">i </w:t>
      </w:r>
      <w:r w:rsidRPr="00903CF6">
        <w:rPr>
          <w:lang w:val="pl-PL"/>
        </w:rPr>
        <w:t>obsługiwania</w:t>
      </w:r>
      <w:r w:rsidR="00573DFA" w:rsidRPr="00903CF6">
        <w:rPr>
          <w:lang w:val="pl-PL"/>
        </w:rPr>
        <w:t xml:space="preserve"> </w:t>
      </w:r>
      <w:r w:rsidR="001D3063" w:rsidRPr="00903CF6">
        <w:rPr>
          <w:lang w:val="pl-PL"/>
        </w:rPr>
        <w:t>maszyn</w:t>
      </w:r>
      <w:r w:rsidRPr="00903CF6">
        <w:rPr>
          <w:lang w:val="pl-PL"/>
        </w:rPr>
        <w:t xml:space="preserve">. Po zastosowaniu </w:t>
      </w:r>
      <w:r w:rsidR="00761FC0">
        <w:rPr>
          <w:lang w:val="pl-PL"/>
        </w:rPr>
        <w:t xml:space="preserve">produktu </w:t>
      </w:r>
      <w:r w:rsidRPr="00903CF6">
        <w:rPr>
          <w:lang w:val="pl-PL"/>
        </w:rPr>
        <w:t>Firazyr obserwowano zmęczenie, letarg, senność i zawroty głowy. Objawy te mogą wystąpić w wyniku napadu HAE. Pacjentom należy zalecić, aby nie prowadzili pojazdów i nie obsługiwali maszyn, jeżeli odczuwają zmęczenie lub zawroty głowy.</w:t>
      </w:r>
    </w:p>
    <w:bookmarkEnd w:id="0"/>
    <w:p w14:paraId="0E21BD47" w14:textId="77777777" w:rsidR="00551943" w:rsidRPr="00903CF6" w:rsidRDefault="00551943" w:rsidP="004A26CD">
      <w:pPr>
        <w:rPr>
          <w:lang w:val="pl-PL"/>
        </w:rPr>
      </w:pPr>
    </w:p>
    <w:p w14:paraId="3F670A89" w14:textId="77777777" w:rsidR="00551943" w:rsidRPr="00903CF6" w:rsidRDefault="00551943" w:rsidP="00DC3BA0">
      <w:pPr>
        <w:keepNext/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4.8</w:t>
      </w:r>
      <w:r w:rsidRPr="00903CF6">
        <w:rPr>
          <w:b/>
          <w:bCs/>
          <w:lang w:val="pl-PL"/>
        </w:rPr>
        <w:tab/>
        <w:t>Działania niepożądane</w:t>
      </w:r>
    </w:p>
    <w:p w14:paraId="6F0BF705" w14:textId="77777777" w:rsidR="00700E5E" w:rsidRPr="00F2438C" w:rsidRDefault="00700E5E" w:rsidP="00F2438C">
      <w:pPr>
        <w:keepNext/>
        <w:tabs>
          <w:tab w:val="left" w:pos="567"/>
        </w:tabs>
        <w:rPr>
          <w:lang w:val="pl-PL"/>
        </w:rPr>
      </w:pPr>
    </w:p>
    <w:p w14:paraId="39105F12" w14:textId="77777777" w:rsidR="00551943" w:rsidRPr="00E40DD6" w:rsidRDefault="00E9599C" w:rsidP="00F2438C">
      <w:pPr>
        <w:keepNext/>
        <w:tabs>
          <w:tab w:val="left" w:pos="567"/>
        </w:tabs>
        <w:rPr>
          <w:u w:val="single"/>
          <w:lang w:val="pl-PL"/>
        </w:rPr>
      </w:pPr>
      <w:r w:rsidRPr="00E40DD6">
        <w:rPr>
          <w:u w:val="single"/>
          <w:lang w:val="pl-PL"/>
        </w:rPr>
        <w:t>Podsumowanie profilu bezpieczeństwa</w:t>
      </w:r>
    </w:p>
    <w:p w14:paraId="441C10E0" w14:textId="77777777" w:rsidR="00E9599C" w:rsidRPr="00293ACC" w:rsidRDefault="00E9599C" w:rsidP="00F2438C">
      <w:pPr>
        <w:keepNext/>
        <w:tabs>
          <w:tab w:val="left" w:pos="0"/>
        </w:tabs>
        <w:rPr>
          <w:lang w:val="pl-PL"/>
        </w:rPr>
      </w:pPr>
    </w:p>
    <w:p w14:paraId="03C04B54" w14:textId="77777777" w:rsidR="00551943" w:rsidRPr="00903CF6" w:rsidRDefault="00D724A4" w:rsidP="004A26CD">
      <w:pPr>
        <w:tabs>
          <w:tab w:val="left" w:pos="0"/>
        </w:tabs>
        <w:rPr>
          <w:lang w:val="pl-PL"/>
        </w:rPr>
      </w:pPr>
      <w:r w:rsidRPr="008A7855">
        <w:rPr>
          <w:lang w:val="pl-PL"/>
        </w:rPr>
        <w:t>W badaniach klinicznych prowadzonych w celu rejestracji produktu 999 </w:t>
      </w:r>
      <w:r w:rsidR="006C6FBE" w:rsidRPr="008D4CFA">
        <w:rPr>
          <w:lang w:val="pl-PL"/>
        </w:rPr>
        <w:t>napadów</w:t>
      </w:r>
      <w:r w:rsidRPr="008D4CFA">
        <w:rPr>
          <w:lang w:val="pl-PL"/>
        </w:rPr>
        <w:t xml:space="preserve"> HAE leczono pr</w:t>
      </w:r>
      <w:r w:rsidR="00392481" w:rsidRPr="008D4CFA">
        <w:rPr>
          <w:lang w:val="pl-PL"/>
        </w:rPr>
        <w:t>oduk</w:t>
      </w:r>
      <w:r w:rsidRPr="00903CF6">
        <w:rPr>
          <w:lang w:val="pl-PL"/>
        </w:rPr>
        <w:t xml:space="preserve">tem Firazyr w dawce 30 mg podawanym podskórnie przez pracownika służby zdrowia. </w:t>
      </w:r>
      <w:r w:rsidR="00392481" w:rsidRPr="00903CF6">
        <w:rPr>
          <w:lang w:val="pl-PL"/>
        </w:rPr>
        <w:t xml:space="preserve">Pracownik służby zdrowia podawał podskórnie </w:t>
      </w:r>
      <w:r w:rsidRPr="00903CF6">
        <w:rPr>
          <w:lang w:val="pl-PL"/>
        </w:rPr>
        <w:t>Firazyr 129 zdrowym ochotnikom i 236 pacje</w:t>
      </w:r>
      <w:r w:rsidR="00DB1301" w:rsidRPr="00903CF6">
        <w:rPr>
          <w:lang w:val="pl-PL"/>
        </w:rPr>
        <w:t>ntom z</w:t>
      </w:r>
      <w:r w:rsidR="00700E5E" w:rsidRPr="00903CF6">
        <w:rPr>
          <w:lang w:val="pl-PL"/>
        </w:rPr>
        <w:t> </w:t>
      </w:r>
      <w:r w:rsidR="00DB1301" w:rsidRPr="00903CF6">
        <w:rPr>
          <w:lang w:val="pl-PL"/>
        </w:rPr>
        <w:t>HAE</w:t>
      </w:r>
      <w:r w:rsidR="008F11E1" w:rsidRPr="00903CF6">
        <w:rPr>
          <w:lang w:val="pl-PL"/>
        </w:rPr>
        <w:t>.</w:t>
      </w:r>
      <w:r w:rsidR="00DB1301" w:rsidRPr="00903CF6">
        <w:rPr>
          <w:lang w:val="pl-PL"/>
        </w:rPr>
        <w:t xml:space="preserve"> </w:t>
      </w:r>
    </w:p>
    <w:p w14:paraId="031682DA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11A6948E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Niemal u wszystkich pacjentów, którzy byli leczeni ikatybantem podawanym podskórnie w badaniach klinicznych, wystąpiły reakcje w miejscu wstrzyknięcia</w:t>
      </w:r>
      <w:r w:rsidR="00E13CCE" w:rsidRPr="00903CF6">
        <w:rPr>
          <w:lang w:val="pl-PL"/>
        </w:rPr>
        <w:t xml:space="preserve"> (obejmujące</w:t>
      </w:r>
      <w:r w:rsidR="002A6B91" w:rsidRPr="00903CF6">
        <w:rPr>
          <w:lang w:val="pl-PL"/>
        </w:rPr>
        <w:t xml:space="preserve"> podrażnienie skóry</w:t>
      </w:r>
      <w:r w:rsidRPr="00903CF6">
        <w:rPr>
          <w:lang w:val="pl-PL"/>
        </w:rPr>
        <w:t xml:space="preserve">, obrzęk, </w:t>
      </w:r>
      <w:r w:rsidR="002A6B91" w:rsidRPr="00903CF6">
        <w:rPr>
          <w:lang w:val="pl-PL"/>
        </w:rPr>
        <w:t xml:space="preserve">ból, świąd, rumień, </w:t>
      </w:r>
      <w:r w:rsidRPr="00903CF6">
        <w:rPr>
          <w:lang w:val="pl-PL"/>
        </w:rPr>
        <w:t>uczucie pieczeni</w:t>
      </w:r>
      <w:r w:rsidR="002A6B91" w:rsidRPr="00903CF6">
        <w:rPr>
          <w:lang w:val="pl-PL"/>
        </w:rPr>
        <w:t>a</w:t>
      </w:r>
      <w:r w:rsidRPr="00903CF6">
        <w:rPr>
          <w:lang w:val="pl-PL"/>
        </w:rPr>
        <w:t xml:space="preserve">). Reakcje te były zazwyczaj </w:t>
      </w:r>
      <w:r w:rsidR="00371E05" w:rsidRPr="00903CF6">
        <w:rPr>
          <w:lang w:val="pl-PL"/>
        </w:rPr>
        <w:t>łagodne lub umiarkowane</w:t>
      </w:r>
      <w:r w:rsidRPr="00903CF6">
        <w:rPr>
          <w:lang w:val="pl-PL"/>
        </w:rPr>
        <w:t>, przemijające i ustępowały bez dodatkowych interwencji.</w:t>
      </w:r>
    </w:p>
    <w:p w14:paraId="3E9DB746" w14:textId="77777777" w:rsidR="00C65743" w:rsidRPr="00903CF6" w:rsidRDefault="00C65743" w:rsidP="004A26CD">
      <w:pPr>
        <w:autoSpaceDE w:val="0"/>
        <w:autoSpaceDN w:val="0"/>
        <w:adjustRightInd w:val="0"/>
        <w:rPr>
          <w:lang w:val="pl-PL"/>
        </w:rPr>
      </w:pPr>
    </w:p>
    <w:p w14:paraId="438CBEF0" w14:textId="77777777" w:rsidR="00C65743" w:rsidRPr="00E40DD6" w:rsidRDefault="004C2740" w:rsidP="004E65ED">
      <w:pPr>
        <w:keepNext/>
        <w:autoSpaceDE w:val="0"/>
        <w:autoSpaceDN w:val="0"/>
        <w:adjustRightInd w:val="0"/>
        <w:rPr>
          <w:u w:val="single"/>
          <w:lang w:val="pl-PL"/>
        </w:rPr>
      </w:pPr>
      <w:r>
        <w:rPr>
          <w:u w:val="single"/>
          <w:lang w:val="pl-PL"/>
        </w:rPr>
        <w:t xml:space="preserve">Tabelaryczne zestawienie </w:t>
      </w:r>
      <w:r w:rsidR="00C65743" w:rsidRPr="00E40DD6">
        <w:rPr>
          <w:u w:val="single"/>
          <w:lang w:val="pl-PL"/>
        </w:rPr>
        <w:t>działań niepożądanych</w:t>
      </w:r>
    </w:p>
    <w:p w14:paraId="0985D41C" w14:textId="77777777" w:rsidR="00C65743" w:rsidRPr="00293ACC" w:rsidRDefault="00C65743" w:rsidP="004E65ED">
      <w:pPr>
        <w:keepNext/>
        <w:autoSpaceDE w:val="0"/>
        <w:autoSpaceDN w:val="0"/>
        <w:adjustRightInd w:val="0"/>
        <w:rPr>
          <w:lang w:val="pl-PL"/>
        </w:rPr>
      </w:pPr>
    </w:p>
    <w:p w14:paraId="6E26DE42" w14:textId="0E13D2D9" w:rsidR="00551943" w:rsidRPr="008D4CFA" w:rsidRDefault="00551943" w:rsidP="00DC3BA0">
      <w:pPr>
        <w:keepNext/>
        <w:autoSpaceDE w:val="0"/>
        <w:autoSpaceDN w:val="0"/>
        <w:adjustRightInd w:val="0"/>
        <w:rPr>
          <w:lang w:val="pl-PL"/>
        </w:rPr>
      </w:pPr>
      <w:r w:rsidRPr="008A7855">
        <w:rPr>
          <w:lang w:val="pl-PL"/>
        </w:rPr>
        <w:t>Częstość</w:t>
      </w:r>
      <w:r w:rsidR="004C2740">
        <w:rPr>
          <w:lang w:val="pl-PL"/>
        </w:rPr>
        <w:t xml:space="preserve"> występowania działań</w:t>
      </w:r>
      <w:r w:rsidRPr="008A7855">
        <w:rPr>
          <w:lang w:val="pl-PL"/>
        </w:rPr>
        <w:t xml:space="preserve"> niepożądanych wymienionych w tabeli </w:t>
      </w:r>
      <w:r w:rsidR="008865D9">
        <w:rPr>
          <w:lang w:val="pl-PL"/>
        </w:rPr>
        <w:t>2</w:t>
      </w:r>
      <w:r w:rsidRPr="008A7855">
        <w:rPr>
          <w:lang w:val="pl-PL"/>
        </w:rPr>
        <w:t xml:space="preserve"> zdefiniowan</w:t>
      </w:r>
      <w:r w:rsidR="00F921F3" w:rsidRPr="008D4CFA">
        <w:rPr>
          <w:lang w:val="pl-PL"/>
        </w:rPr>
        <w:t>o następująco:</w:t>
      </w:r>
    </w:p>
    <w:p w14:paraId="64296AA2" w14:textId="6C80563D" w:rsidR="00551943" w:rsidRDefault="00F921F3" w:rsidP="004A26CD">
      <w:pPr>
        <w:autoSpaceDE w:val="0"/>
        <w:autoSpaceDN w:val="0"/>
        <w:adjustRightInd w:val="0"/>
        <w:rPr>
          <w:lang w:val="pl-PL"/>
        </w:rPr>
      </w:pPr>
      <w:r w:rsidRPr="00903CF6">
        <w:rPr>
          <w:lang w:val="pl-PL"/>
        </w:rPr>
        <w:t>b</w:t>
      </w:r>
      <w:r w:rsidR="00551943" w:rsidRPr="00903CF6">
        <w:rPr>
          <w:lang w:val="pl-PL"/>
        </w:rPr>
        <w:t>ardzo częst</w:t>
      </w:r>
      <w:r w:rsidRPr="00903CF6">
        <w:rPr>
          <w:lang w:val="pl-PL"/>
        </w:rPr>
        <w:t>o</w:t>
      </w:r>
      <w:r w:rsidR="00551943" w:rsidRPr="00903CF6">
        <w:rPr>
          <w:lang w:val="pl-PL"/>
        </w:rPr>
        <w:t xml:space="preserve"> (≥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1/10); częst</w:t>
      </w:r>
      <w:r w:rsidRPr="00903CF6">
        <w:rPr>
          <w:lang w:val="pl-PL"/>
        </w:rPr>
        <w:t>o</w:t>
      </w:r>
      <w:r w:rsidR="00551943" w:rsidRPr="00903CF6">
        <w:rPr>
          <w:lang w:val="pl-PL"/>
        </w:rPr>
        <w:t xml:space="preserve"> (≥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1/100</w:t>
      </w:r>
      <w:r w:rsidR="005C164B" w:rsidRPr="00903CF6">
        <w:rPr>
          <w:lang w:val="pl-PL"/>
        </w:rPr>
        <w:t xml:space="preserve"> </w:t>
      </w:r>
      <w:r w:rsidR="005C164B" w:rsidRPr="00903CF6">
        <w:rPr>
          <w:lang w:val="pl-PL" w:eastAsia="de-DE"/>
        </w:rPr>
        <w:t>do</w:t>
      </w:r>
      <w:r w:rsidR="00F53B07" w:rsidRPr="00903CF6">
        <w:rPr>
          <w:lang w:val="pl-PL" w:eastAsia="de-DE"/>
        </w:rPr>
        <w:t xml:space="preserve"> </w:t>
      </w:r>
      <w:r w:rsidR="00551943" w:rsidRPr="00903CF6">
        <w:rPr>
          <w:lang w:val="pl-PL"/>
        </w:rPr>
        <w:t>&lt;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1/10); niezbyt częst</w:t>
      </w:r>
      <w:r w:rsidRPr="00903CF6">
        <w:rPr>
          <w:lang w:val="pl-PL"/>
        </w:rPr>
        <w:t>o</w:t>
      </w:r>
      <w:r w:rsidR="00551943" w:rsidRPr="00903CF6">
        <w:rPr>
          <w:lang w:val="pl-PL"/>
        </w:rPr>
        <w:t xml:space="preserve"> (≥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1/1 000</w:t>
      </w:r>
      <w:r w:rsidR="005C164B" w:rsidRPr="00903CF6">
        <w:rPr>
          <w:lang w:val="pl-PL" w:eastAsia="de-DE"/>
        </w:rPr>
        <w:t xml:space="preserve"> do</w:t>
      </w:r>
      <w:r w:rsidR="00777C77" w:rsidRPr="00903CF6">
        <w:rPr>
          <w:lang w:val="pl-PL"/>
        </w:rPr>
        <w:t xml:space="preserve"> </w:t>
      </w:r>
      <w:r w:rsidR="00551943" w:rsidRPr="00903CF6">
        <w:rPr>
          <w:lang w:val="pl-PL"/>
        </w:rPr>
        <w:t>&lt;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1/100); rzadk</w:t>
      </w:r>
      <w:r w:rsidRPr="00903CF6">
        <w:rPr>
          <w:lang w:val="pl-PL"/>
        </w:rPr>
        <w:t>o</w:t>
      </w:r>
      <w:r w:rsidR="00551943" w:rsidRPr="00903CF6">
        <w:rPr>
          <w:lang w:val="pl-PL"/>
        </w:rPr>
        <w:t xml:space="preserve"> (≥1/10 000</w:t>
      </w:r>
      <w:r w:rsidR="005C164B" w:rsidRPr="00903CF6">
        <w:rPr>
          <w:lang w:val="pl-PL" w:eastAsia="de-DE"/>
        </w:rPr>
        <w:t xml:space="preserve"> do</w:t>
      </w:r>
      <w:r w:rsidR="00F53B07" w:rsidRPr="00903CF6">
        <w:rPr>
          <w:lang w:val="pl-PL" w:eastAsia="de-DE"/>
        </w:rPr>
        <w:t xml:space="preserve"> </w:t>
      </w:r>
      <w:r w:rsidR="00551943" w:rsidRPr="00903CF6">
        <w:rPr>
          <w:lang w:val="pl-PL"/>
        </w:rPr>
        <w:t>&lt;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1/1 000); bardzo rzadk</w:t>
      </w:r>
      <w:r w:rsidRPr="00903CF6">
        <w:rPr>
          <w:lang w:val="pl-PL"/>
        </w:rPr>
        <w:t>o</w:t>
      </w:r>
      <w:r w:rsidR="00551943" w:rsidRPr="00903CF6">
        <w:rPr>
          <w:lang w:val="pl-PL"/>
        </w:rPr>
        <w:t xml:space="preserve"> (&lt;</w:t>
      </w:r>
      <w:r w:rsidR="00B34AAD">
        <w:rPr>
          <w:lang w:val="pl-PL"/>
        </w:rPr>
        <w:t xml:space="preserve"> </w:t>
      </w:r>
      <w:r w:rsidR="00551943" w:rsidRPr="00903CF6">
        <w:rPr>
          <w:lang w:val="pl-PL"/>
        </w:rPr>
        <w:t>1/10 000).</w:t>
      </w:r>
    </w:p>
    <w:p w14:paraId="23ECAEFB" w14:textId="77777777" w:rsidR="00717939" w:rsidRPr="00903CF6" w:rsidRDefault="00717939" w:rsidP="004A26CD">
      <w:pPr>
        <w:autoSpaceDE w:val="0"/>
        <w:autoSpaceDN w:val="0"/>
        <w:adjustRightInd w:val="0"/>
        <w:rPr>
          <w:lang w:val="pl-PL"/>
        </w:rPr>
      </w:pPr>
      <w:r>
        <w:rPr>
          <w:lang w:val="pl-PL"/>
        </w:rPr>
        <w:t xml:space="preserve">Wszystkie </w:t>
      </w:r>
      <w:r w:rsidR="00072841">
        <w:rPr>
          <w:lang w:val="pl-PL"/>
        </w:rPr>
        <w:t xml:space="preserve">działania niepożądane odnotowane po wprowadzeniu produktu do obrotu zapisane są </w:t>
      </w:r>
      <w:r w:rsidR="00072841" w:rsidRPr="00B3449A">
        <w:rPr>
          <w:lang w:val="pl-PL"/>
        </w:rPr>
        <w:t>kursywą</w:t>
      </w:r>
      <w:r w:rsidR="00072841">
        <w:rPr>
          <w:lang w:val="pl-PL"/>
        </w:rPr>
        <w:t>.</w:t>
      </w:r>
    </w:p>
    <w:p w14:paraId="4A019CC3" w14:textId="77777777" w:rsidR="00551943" w:rsidRPr="00DC3BA0" w:rsidRDefault="00551943" w:rsidP="004A26CD">
      <w:pPr>
        <w:autoSpaceDE w:val="0"/>
        <w:autoSpaceDN w:val="0"/>
        <w:adjustRightInd w:val="0"/>
        <w:rPr>
          <w:lang w:val="pl-PL"/>
        </w:rPr>
      </w:pPr>
    </w:p>
    <w:p w14:paraId="3AE7CCEA" w14:textId="77777777" w:rsidR="00551943" w:rsidRPr="00903CF6" w:rsidRDefault="001F1646" w:rsidP="00DC3BA0">
      <w:pPr>
        <w:keepNext/>
        <w:keepLines/>
        <w:autoSpaceDE w:val="0"/>
        <w:autoSpaceDN w:val="0"/>
        <w:adjustRightInd w:val="0"/>
        <w:rPr>
          <w:b/>
          <w:bCs/>
          <w:lang w:val="pl-PL"/>
        </w:rPr>
      </w:pPr>
      <w:r w:rsidRPr="00903CF6">
        <w:rPr>
          <w:b/>
          <w:bCs/>
          <w:lang w:val="pl-PL"/>
        </w:rPr>
        <w:t>Tabela </w:t>
      </w:r>
      <w:r w:rsidR="00AB0E78" w:rsidRPr="00903CF6">
        <w:rPr>
          <w:b/>
          <w:bCs/>
          <w:lang w:val="pl-PL"/>
        </w:rPr>
        <w:t>2</w:t>
      </w:r>
      <w:r w:rsidRPr="00903CF6">
        <w:rPr>
          <w:b/>
          <w:bCs/>
          <w:lang w:val="pl-PL"/>
        </w:rPr>
        <w:t xml:space="preserve">: </w:t>
      </w:r>
      <w:r w:rsidR="004C2740">
        <w:rPr>
          <w:b/>
          <w:bCs/>
          <w:lang w:val="pl-PL"/>
        </w:rPr>
        <w:t>Działania</w:t>
      </w:r>
      <w:r w:rsidR="004C2740" w:rsidRPr="00903CF6">
        <w:rPr>
          <w:b/>
          <w:bCs/>
          <w:lang w:val="pl-PL"/>
        </w:rPr>
        <w:t xml:space="preserve"> </w:t>
      </w:r>
      <w:r w:rsidRPr="00903CF6">
        <w:rPr>
          <w:b/>
          <w:bCs/>
          <w:lang w:val="pl-PL"/>
        </w:rPr>
        <w:t>niepożądane zgłaszane po zastosowaniu ikatybantu</w:t>
      </w:r>
    </w:p>
    <w:p w14:paraId="69AD124F" w14:textId="77777777" w:rsidR="00067D61" w:rsidRPr="00903CF6" w:rsidRDefault="00067D61" w:rsidP="00DC3BA0">
      <w:pPr>
        <w:keepNext/>
        <w:keepLines/>
        <w:autoSpaceDE w:val="0"/>
        <w:autoSpaceDN w:val="0"/>
        <w:adjustRightInd w:val="0"/>
        <w:rPr>
          <w:lang w:val="pl-P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5"/>
        <w:gridCol w:w="4335"/>
      </w:tblGrid>
      <w:tr w:rsidR="008B15F8" w:rsidRPr="00903CF6" w14:paraId="1A18EC51" w14:textId="77777777" w:rsidTr="00DC3BA0">
        <w:trPr>
          <w:cantSplit/>
        </w:trPr>
        <w:tc>
          <w:tcPr>
            <w:tcW w:w="4536" w:type="dxa"/>
            <w:tcBorders>
              <w:bottom w:val="single" w:sz="4" w:space="0" w:color="auto"/>
              <w:right w:val="nil"/>
            </w:tcBorders>
          </w:tcPr>
          <w:p w14:paraId="2FA450B8" w14:textId="77777777" w:rsidR="008B15F8" w:rsidRPr="00DC3BA0" w:rsidRDefault="00BC4EDE" w:rsidP="00DC3BA0">
            <w:pPr>
              <w:keepNext/>
              <w:keepLines/>
              <w:spacing w:before="60" w:after="60"/>
              <w:jc w:val="center"/>
              <w:rPr>
                <w:b/>
                <w:bCs/>
                <w:lang w:val="pl-PL"/>
              </w:rPr>
            </w:pPr>
            <w:r w:rsidRPr="00DC3BA0">
              <w:rPr>
                <w:b/>
                <w:bCs/>
                <w:lang w:val="pl-PL"/>
              </w:rPr>
              <w:t>Klasyfikacja układów i narządów</w:t>
            </w:r>
          </w:p>
          <w:p w14:paraId="4DB96B86" w14:textId="77777777" w:rsidR="008B15F8" w:rsidRPr="00903CF6" w:rsidRDefault="008B15F8" w:rsidP="00DC3BA0">
            <w:pPr>
              <w:keepNext/>
              <w:keepLines/>
              <w:spacing w:before="60" w:after="60"/>
              <w:jc w:val="center"/>
              <w:rPr>
                <w:lang w:val="pl-PL"/>
              </w:rPr>
            </w:pPr>
            <w:r w:rsidRPr="00DC3BA0">
              <w:rPr>
                <w:b/>
                <w:bCs/>
                <w:lang w:val="pl-PL"/>
              </w:rPr>
              <w:t>(</w:t>
            </w:r>
            <w:r w:rsidR="00B55536" w:rsidRPr="00DC3BA0">
              <w:rPr>
                <w:b/>
                <w:bCs/>
                <w:lang w:val="pl-PL"/>
              </w:rPr>
              <w:t>kategoria częstości</w:t>
            </w:r>
            <w:r w:rsidR="004C2740" w:rsidRPr="00DC3BA0">
              <w:rPr>
                <w:b/>
                <w:bCs/>
                <w:lang w:val="pl-PL"/>
              </w:rPr>
              <w:t xml:space="preserve"> występowania</w:t>
            </w:r>
            <w:r w:rsidRPr="00DC3BA0">
              <w:rPr>
                <w:b/>
                <w:bCs/>
                <w:lang w:val="pl-PL"/>
              </w:rPr>
              <w:t>)</w:t>
            </w:r>
          </w:p>
        </w:tc>
        <w:tc>
          <w:tcPr>
            <w:tcW w:w="4394" w:type="dxa"/>
            <w:tcBorders>
              <w:left w:val="nil"/>
              <w:bottom w:val="single" w:sz="4" w:space="0" w:color="auto"/>
            </w:tcBorders>
          </w:tcPr>
          <w:p w14:paraId="5D5ED4DC" w14:textId="77777777" w:rsidR="008B15F8" w:rsidRPr="00DC3BA0" w:rsidRDefault="008F11E1" w:rsidP="00DC3BA0">
            <w:pPr>
              <w:keepNext/>
              <w:keepLines/>
              <w:spacing w:before="60" w:after="60"/>
              <w:jc w:val="center"/>
              <w:rPr>
                <w:b/>
                <w:bCs/>
                <w:lang w:val="pl-PL"/>
              </w:rPr>
            </w:pPr>
            <w:r w:rsidRPr="00DC3BA0">
              <w:rPr>
                <w:b/>
                <w:bCs/>
                <w:lang w:val="pl-PL"/>
              </w:rPr>
              <w:t>Zalec</w:t>
            </w:r>
            <w:r w:rsidR="00F47A64" w:rsidRPr="00DC3BA0">
              <w:rPr>
                <w:b/>
                <w:bCs/>
                <w:lang w:val="pl-PL"/>
              </w:rPr>
              <w:t>any</w:t>
            </w:r>
            <w:r w:rsidR="008B15F8" w:rsidRPr="00DC3BA0">
              <w:rPr>
                <w:b/>
                <w:bCs/>
                <w:lang w:val="pl-PL"/>
              </w:rPr>
              <w:t xml:space="preserve"> </w:t>
            </w:r>
            <w:r w:rsidR="00F47A64" w:rsidRPr="00DC3BA0">
              <w:rPr>
                <w:b/>
                <w:bCs/>
                <w:lang w:val="pl-PL"/>
              </w:rPr>
              <w:t>termin</w:t>
            </w:r>
          </w:p>
        </w:tc>
      </w:tr>
      <w:tr w:rsidR="008B15F8" w:rsidRPr="00903CF6" w14:paraId="741D0D70" w14:textId="77777777" w:rsidTr="00DC3BA0">
        <w:trPr>
          <w:cantSplit/>
        </w:trPr>
        <w:tc>
          <w:tcPr>
            <w:tcW w:w="4536" w:type="dxa"/>
            <w:tcBorders>
              <w:bottom w:val="nil"/>
              <w:right w:val="nil"/>
            </w:tcBorders>
          </w:tcPr>
          <w:p w14:paraId="492EA496" w14:textId="77777777" w:rsidR="008B15F8" w:rsidRPr="00903CF6" w:rsidRDefault="008C32C9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Zaburzenia układu nerwowego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1D6CDB12" w14:textId="77777777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8B15F8" w:rsidRPr="00903CF6" w14:paraId="05DF3543" w14:textId="77777777" w:rsidTr="00DC3BA0">
        <w:trPr>
          <w:cantSplit/>
        </w:trPr>
        <w:tc>
          <w:tcPr>
            <w:tcW w:w="4536" w:type="dxa"/>
            <w:tcBorders>
              <w:top w:val="nil"/>
              <w:right w:val="nil"/>
            </w:tcBorders>
          </w:tcPr>
          <w:p w14:paraId="199981F8" w14:textId="74276D9E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</w:t>
            </w:r>
            <w:r w:rsidR="009A6B2C" w:rsidRPr="00903CF6">
              <w:rPr>
                <w:lang w:val="pl-PL"/>
              </w:rPr>
              <w:t>Częst</w:t>
            </w:r>
            <w:r w:rsidR="008F11E1" w:rsidRPr="00903CF6">
              <w:rPr>
                <w:lang w:val="pl-PL"/>
              </w:rPr>
              <w:t>o</w:t>
            </w:r>
            <w:r w:rsidRPr="00903CF6">
              <w:rPr>
                <w:lang w:val="pl-PL"/>
              </w:rPr>
              <w:t>, ≥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 xml:space="preserve">/100 </w:t>
            </w:r>
            <w:r w:rsidR="008C32C9" w:rsidRPr="00903CF6">
              <w:rPr>
                <w:lang w:val="pl-PL"/>
              </w:rPr>
              <w:t>do</w:t>
            </w:r>
            <w:r w:rsidRPr="00903CF6">
              <w:rPr>
                <w:lang w:val="pl-PL"/>
              </w:rPr>
              <w:t xml:space="preserve"> &lt;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>/10)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</w:tcPr>
          <w:p w14:paraId="311BB95F" w14:textId="77777777" w:rsidR="008B15F8" w:rsidRPr="00903CF6" w:rsidRDefault="00F52B96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Zawroty głowy</w:t>
            </w:r>
          </w:p>
          <w:p w14:paraId="0FA346C9" w14:textId="77777777" w:rsidR="008B15F8" w:rsidRPr="00903CF6" w:rsidRDefault="00F52B96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Bóle głowy</w:t>
            </w:r>
          </w:p>
        </w:tc>
      </w:tr>
      <w:tr w:rsidR="008B15F8" w:rsidRPr="00903CF6" w14:paraId="0BE2B7AB" w14:textId="77777777" w:rsidTr="00DC3BA0">
        <w:trPr>
          <w:cantSplit/>
        </w:trPr>
        <w:tc>
          <w:tcPr>
            <w:tcW w:w="4536" w:type="dxa"/>
            <w:tcBorders>
              <w:bottom w:val="nil"/>
              <w:right w:val="nil"/>
            </w:tcBorders>
          </w:tcPr>
          <w:p w14:paraId="5F0AED35" w14:textId="77777777" w:rsidR="008B15F8" w:rsidRPr="00903CF6" w:rsidRDefault="003A65ED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Zaburzenia żołądka i jelit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413AE7FD" w14:textId="77777777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8B15F8" w:rsidRPr="00903CF6" w14:paraId="3AD9ED7B" w14:textId="77777777" w:rsidTr="00DC3BA0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</w:tcPr>
          <w:p w14:paraId="13ACDE09" w14:textId="283EC22D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</w:t>
            </w:r>
            <w:r w:rsidR="009A6B2C" w:rsidRPr="00903CF6">
              <w:rPr>
                <w:lang w:val="pl-PL"/>
              </w:rPr>
              <w:t>Częst</w:t>
            </w:r>
            <w:r w:rsidR="008F11E1" w:rsidRPr="00903CF6">
              <w:rPr>
                <w:lang w:val="pl-PL"/>
              </w:rPr>
              <w:t>o</w:t>
            </w:r>
            <w:r w:rsidRPr="00903CF6">
              <w:rPr>
                <w:lang w:val="pl-PL"/>
              </w:rPr>
              <w:t>, ≥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 xml:space="preserve">/100 </w:t>
            </w:r>
            <w:r w:rsidR="008C32C9" w:rsidRPr="00903CF6">
              <w:rPr>
                <w:lang w:val="pl-PL"/>
              </w:rPr>
              <w:t>do</w:t>
            </w:r>
            <w:r w:rsidRPr="00903CF6">
              <w:rPr>
                <w:lang w:val="pl-PL"/>
              </w:rPr>
              <w:t xml:space="preserve"> &lt;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>/10)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</w:tcPr>
          <w:p w14:paraId="69CEBA9C" w14:textId="77777777" w:rsidR="008B15F8" w:rsidRPr="00903CF6" w:rsidRDefault="00F52B96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Nudności</w:t>
            </w:r>
          </w:p>
        </w:tc>
      </w:tr>
      <w:tr w:rsidR="008B15F8" w:rsidRPr="00705501" w14:paraId="03576B61" w14:textId="77777777" w:rsidTr="00DC3BA0">
        <w:trPr>
          <w:cantSplit/>
        </w:trPr>
        <w:tc>
          <w:tcPr>
            <w:tcW w:w="4536" w:type="dxa"/>
            <w:tcBorders>
              <w:bottom w:val="nil"/>
              <w:right w:val="nil"/>
            </w:tcBorders>
          </w:tcPr>
          <w:p w14:paraId="5578565B" w14:textId="77777777" w:rsidR="008B15F8" w:rsidRPr="00903CF6" w:rsidRDefault="003A65ED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Zaburzenia skóry i tkanki podskórnej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0495D6A0" w14:textId="77777777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8B15F8" w:rsidRPr="00903CF6" w14:paraId="31A22C5A" w14:textId="77777777" w:rsidTr="00DC3BA0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</w:tcPr>
          <w:p w14:paraId="4BBF2501" w14:textId="2523E867" w:rsidR="008B15F8" w:rsidRDefault="008B15F8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</w:t>
            </w:r>
            <w:r w:rsidR="009A6B2C" w:rsidRPr="00903CF6">
              <w:rPr>
                <w:lang w:val="pl-PL"/>
              </w:rPr>
              <w:t>Częst</w:t>
            </w:r>
            <w:r w:rsidR="008F11E1" w:rsidRPr="00903CF6">
              <w:rPr>
                <w:lang w:val="pl-PL"/>
              </w:rPr>
              <w:t>o</w:t>
            </w:r>
            <w:r w:rsidRPr="00903CF6">
              <w:rPr>
                <w:lang w:val="pl-PL"/>
              </w:rPr>
              <w:t>, ≥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 xml:space="preserve">/100 </w:t>
            </w:r>
            <w:r w:rsidR="008C32C9" w:rsidRPr="00903CF6">
              <w:rPr>
                <w:lang w:val="pl-PL"/>
              </w:rPr>
              <w:t>do</w:t>
            </w:r>
            <w:r w:rsidRPr="00903CF6">
              <w:rPr>
                <w:lang w:val="pl-PL"/>
              </w:rPr>
              <w:t xml:space="preserve"> &lt;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>/10)</w:t>
            </w:r>
          </w:p>
          <w:p w14:paraId="7EFB7D1D" w14:textId="77777777" w:rsidR="00072841" w:rsidRDefault="00072841" w:rsidP="00DC3BA0">
            <w:pPr>
              <w:spacing w:before="60" w:after="60"/>
              <w:jc w:val="center"/>
              <w:rPr>
                <w:lang w:val="pl-PL"/>
              </w:rPr>
            </w:pPr>
          </w:p>
          <w:p w14:paraId="10FBB501" w14:textId="77777777" w:rsidR="00072841" w:rsidRDefault="00072841" w:rsidP="00DC3BA0">
            <w:pPr>
              <w:spacing w:before="60" w:after="60"/>
              <w:jc w:val="center"/>
              <w:rPr>
                <w:lang w:val="pl-PL"/>
              </w:rPr>
            </w:pPr>
          </w:p>
          <w:p w14:paraId="235B9765" w14:textId="77777777" w:rsidR="00072841" w:rsidRPr="00903CF6" w:rsidRDefault="00072841" w:rsidP="00DC3BA0">
            <w:pPr>
              <w:spacing w:before="60" w:after="60"/>
              <w:jc w:val="center"/>
              <w:rPr>
                <w:lang w:val="pl-PL"/>
              </w:rPr>
            </w:pPr>
            <w:r>
              <w:rPr>
                <w:lang w:val="pl-PL"/>
              </w:rPr>
              <w:t>(</w:t>
            </w:r>
            <w:r w:rsidRPr="00B3449A">
              <w:rPr>
                <w:i/>
                <w:lang w:val="pl-PL"/>
              </w:rPr>
              <w:t>Częstość nieznana</w:t>
            </w:r>
            <w:r>
              <w:rPr>
                <w:lang w:val="pl-PL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</w:tcPr>
          <w:p w14:paraId="0BCBC1BB" w14:textId="77777777" w:rsidR="008B15F8" w:rsidRPr="00903CF6" w:rsidRDefault="00F52B96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Wysypka</w:t>
            </w:r>
          </w:p>
          <w:p w14:paraId="22D3D3B7" w14:textId="77777777" w:rsidR="008B15F8" w:rsidRPr="00903CF6" w:rsidRDefault="00C2376E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Rumień</w:t>
            </w:r>
          </w:p>
          <w:p w14:paraId="336DD079" w14:textId="77777777" w:rsidR="008B15F8" w:rsidRDefault="00C2376E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Świąd</w:t>
            </w:r>
          </w:p>
          <w:p w14:paraId="16E38641" w14:textId="77777777" w:rsidR="00072841" w:rsidRPr="00B3449A" w:rsidRDefault="00072841" w:rsidP="00DC3BA0">
            <w:pPr>
              <w:spacing w:before="60" w:after="60"/>
              <w:jc w:val="center"/>
              <w:rPr>
                <w:i/>
                <w:lang w:val="pl-PL"/>
              </w:rPr>
            </w:pPr>
            <w:r w:rsidRPr="00B3449A">
              <w:rPr>
                <w:i/>
                <w:lang w:val="pl-PL"/>
              </w:rPr>
              <w:t>Pokrzywka</w:t>
            </w:r>
          </w:p>
        </w:tc>
      </w:tr>
      <w:tr w:rsidR="008B15F8" w:rsidRPr="00705501" w14:paraId="725A42F0" w14:textId="77777777" w:rsidTr="00DC3BA0">
        <w:trPr>
          <w:cantSplit/>
        </w:trPr>
        <w:tc>
          <w:tcPr>
            <w:tcW w:w="4536" w:type="dxa"/>
            <w:tcBorders>
              <w:bottom w:val="nil"/>
              <w:right w:val="nil"/>
            </w:tcBorders>
          </w:tcPr>
          <w:p w14:paraId="358C5023" w14:textId="77777777" w:rsidR="008B15F8" w:rsidRPr="00903CF6" w:rsidRDefault="00BC4EDE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Zaburzenia ogólne i stany w miejscu podania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62EB2794" w14:textId="77777777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8B15F8" w:rsidRPr="00903CF6" w14:paraId="52369CD4" w14:textId="77777777" w:rsidTr="00DC3BA0">
        <w:trPr>
          <w:cantSplit/>
        </w:trPr>
        <w:tc>
          <w:tcPr>
            <w:tcW w:w="4536" w:type="dxa"/>
            <w:tcBorders>
              <w:top w:val="nil"/>
              <w:bottom w:val="nil"/>
              <w:right w:val="nil"/>
            </w:tcBorders>
          </w:tcPr>
          <w:p w14:paraId="0BC6D9CA" w14:textId="4821BB02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</w:t>
            </w:r>
            <w:r w:rsidR="009A6B2C" w:rsidRPr="00903CF6">
              <w:rPr>
                <w:lang w:val="pl-PL"/>
              </w:rPr>
              <w:t>Bardzo częst</w:t>
            </w:r>
            <w:r w:rsidR="008F11E1" w:rsidRPr="00903CF6">
              <w:rPr>
                <w:lang w:val="pl-PL"/>
              </w:rPr>
              <w:t>o</w:t>
            </w:r>
            <w:r w:rsidRPr="00903CF6">
              <w:rPr>
                <w:lang w:val="pl-PL"/>
              </w:rPr>
              <w:t xml:space="preserve">, </w:t>
            </w:r>
            <w:r w:rsidR="00C65743" w:rsidRPr="00903CF6">
              <w:rPr>
                <w:lang w:val="pl-PL"/>
              </w:rPr>
              <w:t>≥</w:t>
            </w:r>
            <w:r w:rsidR="00B34AAD">
              <w:rPr>
                <w:lang w:val="pl-PL"/>
              </w:rPr>
              <w:t xml:space="preserve"> </w:t>
            </w:r>
            <w:r w:rsidR="00C65743" w:rsidRPr="00903CF6">
              <w:rPr>
                <w:lang w:val="pl-PL"/>
              </w:rPr>
              <w:t>1/10</w:t>
            </w:r>
            <w:r w:rsidRPr="00903CF6">
              <w:rPr>
                <w:lang w:val="pl-PL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</w:tcBorders>
          </w:tcPr>
          <w:p w14:paraId="669DE3BC" w14:textId="77777777" w:rsidR="008B15F8" w:rsidRPr="00903CF6" w:rsidRDefault="000D03E4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Odczyny w miejscu wstrzyknięcia</w:t>
            </w:r>
            <w:r w:rsidR="008B15F8" w:rsidRPr="00903CF6">
              <w:rPr>
                <w:lang w:val="pl-PL"/>
              </w:rPr>
              <w:t>*</w:t>
            </w:r>
          </w:p>
        </w:tc>
      </w:tr>
      <w:tr w:rsidR="008B15F8" w:rsidRPr="00903CF6" w14:paraId="3DF28B0E" w14:textId="77777777" w:rsidTr="00DC3BA0">
        <w:trPr>
          <w:cantSplit/>
        </w:trPr>
        <w:tc>
          <w:tcPr>
            <w:tcW w:w="4536" w:type="dxa"/>
            <w:tcBorders>
              <w:top w:val="nil"/>
              <w:right w:val="nil"/>
            </w:tcBorders>
          </w:tcPr>
          <w:p w14:paraId="142B62AF" w14:textId="3F4FF9CD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</w:t>
            </w:r>
            <w:r w:rsidR="009A6B2C" w:rsidRPr="00903CF6">
              <w:rPr>
                <w:lang w:val="pl-PL"/>
              </w:rPr>
              <w:t>Częst</w:t>
            </w:r>
            <w:r w:rsidR="008F11E1" w:rsidRPr="00903CF6">
              <w:rPr>
                <w:lang w:val="pl-PL"/>
              </w:rPr>
              <w:t>o</w:t>
            </w:r>
            <w:r w:rsidRPr="00903CF6">
              <w:rPr>
                <w:lang w:val="pl-PL"/>
              </w:rPr>
              <w:t>, ≥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>/100</w:t>
            </w:r>
            <w:r w:rsidRPr="00903CF6">
              <w:rPr>
                <w:lang w:val="pl-PL"/>
              </w:rPr>
              <w:t xml:space="preserve"> </w:t>
            </w:r>
            <w:r w:rsidR="008C32C9" w:rsidRPr="00903CF6">
              <w:rPr>
                <w:lang w:val="pl-PL"/>
              </w:rPr>
              <w:t>do</w:t>
            </w:r>
            <w:r w:rsidRPr="00903CF6">
              <w:rPr>
                <w:lang w:val="pl-PL"/>
              </w:rPr>
              <w:t xml:space="preserve"> &lt;</w:t>
            </w:r>
            <w:r w:rsidR="00B34AAD">
              <w:rPr>
                <w:lang w:val="pl-PL"/>
              </w:rPr>
              <w:t xml:space="preserve"> </w:t>
            </w:r>
            <w:r w:rsidR="00C65743" w:rsidRPr="00903CF6">
              <w:rPr>
                <w:lang w:val="pl-PL"/>
              </w:rPr>
              <w:t>1/</w:t>
            </w:r>
            <w:r w:rsidRPr="00903CF6">
              <w:rPr>
                <w:lang w:val="pl-PL"/>
              </w:rPr>
              <w:t>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</w:tcPr>
          <w:p w14:paraId="5F759C1A" w14:textId="77777777" w:rsidR="008B15F8" w:rsidRPr="00903CF6" w:rsidRDefault="00335A59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Gorączka</w:t>
            </w:r>
          </w:p>
        </w:tc>
      </w:tr>
      <w:tr w:rsidR="008B15F8" w:rsidRPr="00903CF6" w14:paraId="3F4A3200" w14:textId="77777777" w:rsidTr="00DC3BA0">
        <w:trPr>
          <w:cantSplit/>
        </w:trPr>
        <w:tc>
          <w:tcPr>
            <w:tcW w:w="4536" w:type="dxa"/>
            <w:tcBorders>
              <w:bottom w:val="nil"/>
              <w:right w:val="nil"/>
            </w:tcBorders>
          </w:tcPr>
          <w:p w14:paraId="1CCD6A5C" w14:textId="77777777" w:rsidR="008B15F8" w:rsidRPr="00903CF6" w:rsidRDefault="009A6B2C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Badania diagnostyczne</w:t>
            </w:r>
          </w:p>
        </w:tc>
        <w:tc>
          <w:tcPr>
            <w:tcW w:w="4394" w:type="dxa"/>
            <w:tcBorders>
              <w:left w:val="nil"/>
              <w:bottom w:val="nil"/>
            </w:tcBorders>
          </w:tcPr>
          <w:p w14:paraId="0F760FD6" w14:textId="77777777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8B15F8" w:rsidRPr="00903CF6" w14:paraId="72F613DD" w14:textId="77777777" w:rsidTr="00DC3BA0">
        <w:trPr>
          <w:cantSplit/>
        </w:trPr>
        <w:tc>
          <w:tcPr>
            <w:tcW w:w="4536" w:type="dxa"/>
            <w:tcBorders>
              <w:top w:val="nil"/>
              <w:bottom w:val="single" w:sz="4" w:space="0" w:color="auto"/>
              <w:right w:val="nil"/>
            </w:tcBorders>
          </w:tcPr>
          <w:p w14:paraId="1C6CF8C1" w14:textId="654EF595" w:rsidR="008B15F8" w:rsidRPr="00903CF6" w:rsidRDefault="008B15F8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</w:t>
            </w:r>
            <w:r w:rsidR="009A6B2C" w:rsidRPr="00903CF6">
              <w:rPr>
                <w:lang w:val="pl-PL"/>
              </w:rPr>
              <w:t>Częst</w:t>
            </w:r>
            <w:r w:rsidR="008F11E1" w:rsidRPr="00903CF6">
              <w:rPr>
                <w:lang w:val="pl-PL"/>
              </w:rPr>
              <w:t>o</w:t>
            </w:r>
            <w:r w:rsidRPr="00903CF6">
              <w:rPr>
                <w:lang w:val="pl-PL"/>
              </w:rPr>
              <w:t>, ≥</w:t>
            </w:r>
            <w:r w:rsidR="00B34AAD">
              <w:rPr>
                <w:lang w:val="pl-PL"/>
              </w:rPr>
              <w:t xml:space="preserve"> </w:t>
            </w:r>
            <w:r w:rsidRPr="00903CF6">
              <w:rPr>
                <w:lang w:val="pl-PL"/>
              </w:rPr>
              <w:t>1</w:t>
            </w:r>
            <w:r w:rsidR="00C65743" w:rsidRPr="00903CF6">
              <w:rPr>
                <w:lang w:val="pl-PL"/>
              </w:rPr>
              <w:t xml:space="preserve">/100 </w:t>
            </w:r>
            <w:r w:rsidR="008C32C9" w:rsidRPr="00903CF6">
              <w:rPr>
                <w:lang w:val="pl-PL"/>
              </w:rPr>
              <w:t>do</w:t>
            </w:r>
            <w:r w:rsidRPr="00903CF6">
              <w:rPr>
                <w:lang w:val="pl-PL"/>
              </w:rPr>
              <w:t xml:space="preserve"> &lt;</w:t>
            </w:r>
            <w:r w:rsidR="00B34AAD">
              <w:rPr>
                <w:lang w:val="pl-PL"/>
              </w:rPr>
              <w:t xml:space="preserve"> </w:t>
            </w:r>
            <w:r w:rsidR="00C65743" w:rsidRPr="00903CF6">
              <w:rPr>
                <w:lang w:val="pl-PL"/>
              </w:rPr>
              <w:t>1/</w:t>
            </w:r>
            <w:r w:rsidRPr="00903CF6">
              <w:rPr>
                <w:lang w:val="pl-PL"/>
              </w:rPr>
              <w:t>10)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</w:tcBorders>
          </w:tcPr>
          <w:p w14:paraId="1B8FB3EC" w14:textId="77777777" w:rsidR="008B15F8" w:rsidRPr="00903CF6" w:rsidRDefault="0083524F" w:rsidP="00DC3BA0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Zwiększenie stężenia transaminaz</w:t>
            </w:r>
          </w:p>
        </w:tc>
      </w:tr>
      <w:tr w:rsidR="008B15F8" w:rsidRPr="00705501" w14:paraId="6B436F9D" w14:textId="77777777" w:rsidTr="00DC3BA0">
        <w:trPr>
          <w:cantSplit/>
        </w:trPr>
        <w:tc>
          <w:tcPr>
            <w:tcW w:w="8930" w:type="dxa"/>
            <w:gridSpan w:val="2"/>
            <w:tcBorders>
              <w:top w:val="single" w:sz="4" w:space="0" w:color="auto"/>
            </w:tcBorders>
          </w:tcPr>
          <w:p w14:paraId="6564E8CA" w14:textId="77777777" w:rsidR="008B15F8" w:rsidRPr="00903CF6" w:rsidRDefault="008B15F8" w:rsidP="004A26CD">
            <w:pPr>
              <w:spacing w:before="60" w:after="60"/>
              <w:rPr>
                <w:sz w:val="20"/>
                <w:szCs w:val="20"/>
                <w:lang w:val="pl-PL"/>
              </w:rPr>
            </w:pPr>
            <w:r w:rsidRPr="00903CF6">
              <w:rPr>
                <w:sz w:val="20"/>
                <w:szCs w:val="20"/>
                <w:lang w:val="pl-PL"/>
              </w:rPr>
              <w:lastRenderedPageBreak/>
              <w:t xml:space="preserve">* </w:t>
            </w:r>
            <w:r w:rsidR="00C270A9" w:rsidRPr="00903CF6">
              <w:rPr>
                <w:sz w:val="20"/>
                <w:szCs w:val="20"/>
                <w:lang w:val="pl-PL"/>
              </w:rPr>
              <w:t>Zasinienie 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krwiak </w:t>
            </w:r>
            <w:r w:rsidR="00C270A9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pieczenie </w:t>
            </w:r>
            <w:r w:rsidR="00C270A9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rumień </w:t>
            </w:r>
            <w:r w:rsidR="00063C83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niedoczulica </w:t>
            </w:r>
            <w:r w:rsidR="00D67A1E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podrażnienie </w:t>
            </w:r>
            <w:r w:rsidR="00F80A96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drętwienie </w:t>
            </w:r>
            <w:r w:rsidR="00F80A96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obrzęk </w:t>
            </w:r>
            <w:r w:rsidR="00F80A96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ból </w:t>
            </w:r>
            <w:r w:rsidR="00C270A9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uczucie </w:t>
            </w:r>
            <w:r w:rsidR="00F11749" w:rsidRPr="00903CF6">
              <w:rPr>
                <w:sz w:val="20"/>
                <w:szCs w:val="20"/>
                <w:lang w:val="pl-PL"/>
              </w:rPr>
              <w:t>ucisku 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świąd </w:t>
            </w:r>
            <w:r w:rsidR="00E23A20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opuchlizna </w:t>
            </w:r>
            <w:r w:rsidR="00F80A96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,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pokrzywka </w:t>
            </w:r>
            <w:r w:rsidR="00E23A20" w:rsidRPr="00903CF6">
              <w:rPr>
                <w:sz w:val="20"/>
                <w:szCs w:val="20"/>
                <w:lang w:val="pl-PL"/>
              </w:rPr>
              <w:t>w miejscu wstrzyknięcia</w:t>
            </w:r>
            <w:r w:rsidRPr="00903CF6">
              <w:rPr>
                <w:sz w:val="20"/>
                <w:szCs w:val="20"/>
                <w:lang w:val="pl-PL"/>
              </w:rPr>
              <w:t xml:space="preserve"> </w:t>
            </w:r>
            <w:r w:rsidR="00EB3B5B" w:rsidRPr="00903CF6">
              <w:rPr>
                <w:sz w:val="20"/>
                <w:szCs w:val="20"/>
                <w:lang w:val="pl-PL"/>
              </w:rPr>
              <w:t>oraz</w:t>
            </w:r>
            <w:r w:rsidRPr="00903CF6">
              <w:rPr>
                <w:sz w:val="20"/>
                <w:szCs w:val="20"/>
                <w:lang w:val="pl-PL"/>
              </w:rPr>
              <w:t xml:space="preserve"> </w:t>
            </w:r>
            <w:r w:rsidR="0010221C" w:rsidRPr="00903CF6">
              <w:rPr>
                <w:sz w:val="20"/>
                <w:szCs w:val="20"/>
                <w:lang w:val="pl-PL"/>
              </w:rPr>
              <w:t xml:space="preserve">uczucie </w:t>
            </w:r>
            <w:r w:rsidR="00063C83" w:rsidRPr="00903CF6">
              <w:rPr>
                <w:sz w:val="20"/>
                <w:szCs w:val="20"/>
                <w:lang w:val="pl-PL"/>
              </w:rPr>
              <w:t>ciepła w miejscu wstrzyknięcia</w:t>
            </w:r>
            <w:r w:rsidRPr="00903CF6">
              <w:rPr>
                <w:sz w:val="20"/>
                <w:szCs w:val="20"/>
                <w:lang w:val="pl-PL"/>
              </w:rPr>
              <w:t>.</w:t>
            </w:r>
          </w:p>
        </w:tc>
      </w:tr>
    </w:tbl>
    <w:p w14:paraId="151DB8E6" w14:textId="77777777" w:rsidR="006C0C73" w:rsidRPr="00903CF6" w:rsidRDefault="006C0C73" w:rsidP="004A26CD">
      <w:pPr>
        <w:tabs>
          <w:tab w:val="left" w:pos="0"/>
        </w:tabs>
        <w:rPr>
          <w:lang w:val="pl-PL"/>
        </w:rPr>
      </w:pPr>
    </w:p>
    <w:p w14:paraId="304B0188" w14:textId="77777777" w:rsidR="00AD7545" w:rsidRPr="00903CF6" w:rsidRDefault="00AD7545" w:rsidP="00F2438C">
      <w:pPr>
        <w:keepNext/>
        <w:tabs>
          <w:tab w:val="left" w:pos="0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Dzieci i młodzież</w:t>
      </w:r>
    </w:p>
    <w:p w14:paraId="48869E2A" w14:textId="77777777" w:rsidR="00AD7545" w:rsidRPr="00F2438C" w:rsidRDefault="00AD7545" w:rsidP="00F2438C">
      <w:pPr>
        <w:keepNext/>
        <w:tabs>
          <w:tab w:val="left" w:pos="0"/>
        </w:tabs>
        <w:rPr>
          <w:lang w:val="pl-PL"/>
        </w:rPr>
      </w:pPr>
    </w:p>
    <w:p w14:paraId="6F6E9057" w14:textId="31027AB0" w:rsidR="00AD7545" w:rsidRPr="00903CF6" w:rsidRDefault="00AD7545" w:rsidP="00D458F0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Łącznie 32</w:t>
      </w:r>
      <w:r w:rsidR="008865D9">
        <w:rPr>
          <w:lang w:val="pl-PL"/>
        </w:rPr>
        <w:t> </w:t>
      </w:r>
      <w:r w:rsidRPr="00903CF6">
        <w:rPr>
          <w:lang w:val="pl-PL"/>
        </w:rPr>
        <w:t>pacjentów z tej populacji (8</w:t>
      </w:r>
      <w:r w:rsidR="008865D9">
        <w:rPr>
          <w:lang w:val="pl-PL"/>
        </w:rPr>
        <w:t> </w:t>
      </w:r>
      <w:r w:rsidRPr="00903CF6">
        <w:rPr>
          <w:lang w:val="pl-PL"/>
        </w:rPr>
        <w:t>dzieci w wieku od 2 do 11</w:t>
      </w:r>
      <w:r w:rsidR="008865D9">
        <w:rPr>
          <w:lang w:val="pl-PL"/>
        </w:rPr>
        <w:t> </w:t>
      </w:r>
      <w:r w:rsidRPr="00903CF6">
        <w:rPr>
          <w:lang w:val="pl-PL"/>
        </w:rPr>
        <w:t>lat i 24</w:t>
      </w:r>
      <w:r w:rsidR="008865D9">
        <w:rPr>
          <w:lang w:val="pl-PL"/>
        </w:rPr>
        <w:t> </w:t>
      </w:r>
      <w:r w:rsidR="001135ED">
        <w:rPr>
          <w:lang w:val="pl-PL"/>
        </w:rPr>
        <w:t>pacjentów dorastających</w:t>
      </w:r>
      <w:r w:rsidR="007F5ED0" w:rsidRPr="00903CF6">
        <w:rPr>
          <w:lang w:val="pl-PL"/>
        </w:rPr>
        <w:t xml:space="preserve"> </w:t>
      </w:r>
      <w:r w:rsidRPr="00903CF6">
        <w:rPr>
          <w:lang w:val="pl-PL"/>
        </w:rPr>
        <w:t>w</w:t>
      </w:r>
      <w:r w:rsidR="00760EFF">
        <w:rPr>
          <w:lang w:val="pl-PL"/>
        </w:rPr>
        <w:t> </w:t>
      </w:r>
      <w:r w:rsidRPr="00903CF6">
        <w:rPr>
          <w:lang w:val="pl-PL"/>
        </w:rPr>
        <w:t>wieku od 12 do 17</w:t>
      </w:r>
      <w:r w:rsidR="008865D9">
        <w:rPr>
          <w:lang w:val="pl-PL"/>
        </w:rPr>
        <w:t> </w:t>
      </w:r>
      <w:r w:rsidRPr="00903CF6">
        <w:rPr>
          <w:lang w:val="pl-PL"/>
        </w:rPr>
        <w:t xml:space="preserve">lat) z HAE włączono do leczenia </w:t>
      </w:r>
      <w:r w:rsidR="002C17F8" w:rsidRPr="00903CF6">
        <w:rPr>
          <w:lang w:val="pl-PL"/>
        </w:rPr>
        <w:t xml:space="preserve">ikatybantem w badaniach klinicznych. </w:t>
      </w:r>
      <w:r w:rsidR="0038476E" w:rsidRPr="00903CF6">
        <w:rPr>
          <w:lang w:val="pl-PL"/>
        </w:rPr>
        <w:t>Trzydziestu jeden pacjentów otrzymało pojedyncz</w:t>
      </w:r>
      <w:r w:rsidR="00D458F0" w:rsidRPr="00903CF6">
        <w:rPr>
          <w:lang w:val="pl-PL"/>
        </w:rPr>
        <w:t>ą</w:t>
      </w:r>
      <w:r w:rsidR="0038476E" w:rsidRPr="00903CF6">
        <w:rPr>
          <w:lang w:val="pl-PL"/>
        </w:rPr>
        <w:t xml:space="preserve"> dawkę ikatybantu</w:t>
      </w:r>
      <w:r w:rsidR="00165E66" w:rsidRPr="00903CF6">
        <w:rPr>
          <w:lang w:val="pl-PL"/>
        </w:rPr>
        <w:t>,</w:t>
      </w:r>
      <w:r w:rsidR="0038476E" w:rsidRPr="00903CF6">
        <w:rPr>
          <w:lang w:val="pl-PL"/>
        </w:rPr>
        <w:t xml:space="preserve"> a jeden z pacjentów </w:t>
      </w:r>
      <w:r w:rsidR="00FE7512" w:rsidRPr="00903CF6">
        <w:rPr>
          <w:lang w:val="pl-PL"/>
        </w:rPr>
        <w:t>(</w:t>
      </w:r>
      <w:r w:rsidR="001135ED">
        <w:rPr>
          <w:lang w:val="pl-PL"/>
        </w:rPr>
        <w:t>pacjent dorastający</w:t>
      </w:r>
      <w:r w:rsidR="00FE7512" w:rsidRPr="00903CF6">
        <w:rPr>
          <w:lang w:val="pl-PL"/>
        </w:rPr>
        <w:t xml:space="preserve">) otrzymał ikatybant na dwa ataki (łącznie dwie dawki). Firazyr podano we wstrzyknięciu podskórnym w dawce 0,4 mg na kg masy ciała i nie więcej niż 30 mg w dawce. </w:t>
      </w:r>
    </w:p>
    <w:p w14:paraId="7FA446B3" w14:textId="77777777" w:rsidR="00586DC6" w:rsidRPr="00903CF6" w:rsidRDefault="00586DC6" w:rsidP="00FE7512">
      <w:pPr>
        <w:tabs>
          <w:tab w:val="left" w:pos="0"/>
        </w:tabs>
        <w:rPr>
          <w:lang w:val="pl-PL"/>
        </w:rPr>
      </w:pPr>
    </w:p>
    <w:p w14:paraId="5C392CD9" w14:textId="47298A5A" w:rsidR="00586DC6" w:rsidRPr="00903CF6" w:rsidRDefault="00DE44F9" w:rsidP="00BF2E3E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U większości </w:t>
      </w:r>
      <w:r w:rsidR="00586DC6" w:rsidRPr="00903CF6">
        <w:rPr>
          <w:lang w:val="pl-PL"/>
        </w:rPr>
        <w:t xml:space="preserve">pacjentów tej populacji leczonych ikatybantem </w:t>
      </w:r>
      <w:r w:rsidR="00165E66" w:rsidRPr="00903CF6">
        <w:rPr>
          <w:lang w:val="pl-PL"/>
        </w:rPr>
        <w:t xml:space="preserve">podawanym podskórnie </w:t>
      </w:r>
      <w:r w:rsidRPr="00903CF6">
        <w:rPr>
          <w:lang w:val="pl-PL"/>
        </w:rPr>
        <w:t xml:space="preserve">wystąpiły </w:t>
      </w:r>
      <w:r w:rsidR="00A957D5" w:rsidRPr="00903CF6">
        <w:rPr>
          <w:lang w:val="pl-PL"/>
        </w:rPr>
        <w:t>reakcj</w:t>
      </w:r>
      <w:r w:rsidRPr="00903CF6">
        <w:rPr>
          <w:lang w:val="pl-PL"/>
        </w:rPr>
        <w:t>e</w:t>
      </w:r>
      <w:r w:rsidR="00A957D5" w:rsidRPr="00903CF6">
        <w:rPr>
          <w:lang w:val="pl-PL"/>
        </w:rPr>
        <w:t xml:space="preserve"> w miejscu podania, taki</w:t>
      </w:r>
      <w:r w:rsidRPr="00903CF6">
        <w:rPr>
          <w:lang w:val="pl-PL"/>
        </w:rPr>
        <w:t>e</w:t>
      </w:r>
      <w:r w:rsidR="00A957D5" w:rsidRPr="00903CF6">
        <w:rPr>
          <w:lang w:val="pl-PL"/>
        </w:rPr>
        <w:t xml:space="preserve"> jak:</w:t>
      </w:r>
      <w:r w:rsidR="004F7762" w:rsidRPr="00903CF6">
        <w:rPr>
          <w:lang w:val="pl-PL"/>
        </w:rPr>
        <w:t xml:space="preserve"> rumień, obrzęk, pieczenie, ból i świąd skóry. Reakcje te były łagodne lub umiarkowanie ciężkie oraz odpowiadały reakcjom obserwowanym u</w:t>
      </w:r>
      <w:r w:rsidR="00AD401F" w:rsidRPr="00903CF6">
        <w:rPr>
          <w:lang w:val="pl-PL"/>
        </w:rPr>
        <w:t> </w:t>
      </w:r>
      <w:r w:rsidR="004F7762" w:rsidRPr="00903CF6">
        <w:rPr>
          <w:lang w:val="pl-PL"/>
        </w:rPr>
        <w:t xml:space="preserve">dorosłych. </w:t>
      </w:r>
      <w:r w:rsidR="00BF2E3E" w:rsidRPr="00903CF6">
        <w:rPr>
          <w:lang w:val="pl-PL"/>
        </w:rPr>
        <w:t xml:space="preserve">U dwóch </w:t>
      </w:r>
      <w:r w:rsidR="004F7762" w:rsidRPr="00903CF6">
        <w:rPr>
          <w:lang w:val="pl-PL"/>
        </w:rPr>
        <w:t xml:space="preserve">pacjentów z tej populacji </w:t>
      </w:r>
      <w:r w:rsidR="00BF2E3E" w:rsidRPr="00903CF6">
        <w:rPr>
          <w:lang w:val="pl-PL"/>
        </w:rPr>
        <w:t xml:space="preserve">wystąpiły </w:t>
      </w:r>
      <w:r w:rsidR="004F7762" w:rsidRPr="00903CF6">
        <w:rPr>
          <w:lang w:val="pl-PL"/>
        </w:rPr>
        <w:t>ciężki</w:t>
      </w:r>
      <w:r w:rsidR="00BF2E3E" w:rsidRPr="00903CF6">
        <w:rPr>
          <w:lang w:val="pl-PL"/>
        </w:rPr>
        <w:t>e</w:t>
      </w:r>
      <w:r w:rsidR="004F7762" w:rsidRPr="00903CF6">
        <w:rPr>
          <w:lang w:val="pl-PL"/>
        </w:rPr>
        <w:t xml:space="preserve"> reakcj</w:t>
      </w:r>
      <w:r w:rsidR="00BF2E3E" w:rsidRPr="00903CF6">
        <w:rPr>
          <w:lang w:val="pl-PL"/>
        </w:rPr>
        <w:t>e</w:t>
      </w:r>
      <w:r w:rsidR="004F7762" w:rsidRPr="00903CF6">
        <w:rPr>
          <w:lang w:val="pl-PL"/>
        </w:rPr>
        <w:t xml:space="preserve"> w miejscu podania, które całkowicie ustąpiły w</w:t>
      </w:r>
      <w:r w:rsidR="00F15FA0" w:rsidRPr="00903CF6">
        <w:rPr>
          <w:lang w:val="pl-PL"/>
        </w:rPr>
        <w:t> </w:t>
      </w:r>
      <w:r w:rsidR="004F7762" w:rsidRPr="00903CF6">
        <w:rPr>
          <w:lang w:val="pl-PL"/>
        </w:rPr>
        <w:t>ciąg</w:t>
      </w:r>
      <w:r w:rsidR="00AD401F" w:rsidRPr="00903CF6">
        <w:rPr>
          <w:lang w:val="pl-PL"/>
        </w:rPr>
        <w:t>u</w:t>
      </w:r>
      <w:r w:rsidR="004F7762" w:rsidRPr="00903CF6">
        <w:rPr>
          <w:lang w:val="pl-PL"/>
        </w:rPr>
        <w:t xml:space="preserve"> 6</w:t>
      </w:r>
      <w:r w:rsidR="008865D9">
        <w:rPr>
          <w:lang w:val="pl-PL"/>
        </w:rPr>
        <w:t> </w:t>
      </w:r>
      <w:r w:rsidR="004F7762" w:rsidRPr="00903CF6">
        <w:rPr>
          <w:lang w:val="pl-PL"/>
        </w:rPr>
        <w:t xml:space="preserve">godzin. </w:t>
      </w:r>
      <w:r w:rsidR="00823E0A" w:rsidRPr="00903CF6">
        <w:rPr>
          <w:lang w:val="pl-PL"/>
        </w:rPr>
        <w:t xml:space="preserve">Reakcje te to rumień, obrzęk, pieczenie i uczucie ciepła. </w:t>
      </w:r>
    </w:p>
    <w:p w14:paraId="187A695C" w14:textId="77777777" w:rsidR="001F37FC" w:rsidRPr="00903CF6" w:rsidRDefault="001F37FC" w:rsidP="00FE7512">
      <w:pPr>
        <w:tabs>
          <w:tab w:val="left" w:pos="0"/>
        </w:tabs>
        <w:rPr>
          <w:lang w:val="pl-PL"/>
        </w:rPr>
      </w:pPr>
    </w:p>
    <w:p w14:paraId="2B28B0CF" w14:textId="77777777" w:rsidR="001F37FC" w:rsidRPr="00903CF6" w:rsidRDefault="00992A81" w:rsidP="00992A81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Podczas badań klinicznych n</w:t>
      </w:r>
      <w:r w:rsidR="001F37FC" w:rsidRPr="00903CF6">
        <w:rPr>
          <w:lang w:val="pl-PL"/>
        </w:rPr>
        <w:t xml:space="preserve">ie obserwowano </w:t>
      </w:r>
      <w:r w:rsidRPr="00903CF6">
        <w:rPr>
          <w:lang w:val="pl-PL"/>
        </w:rPr>
        <w:t>istotnych klinicznie zmian w hormonach płciowych.</w:t>
      </w:r>
    </w:p>
    <w:p w14:paraId="5313CC7D" w14:textId="77777777" w:rsidR="00AD7545" w:rsidRPr="00903CF6" w:rsidRDefault="00AD7545" w:rsidP="004A26CD">
      <w:pPr>
        <w:tabs>
          <w:tab w:val="left" w:pos="0"/>
        </w:tabs>
        <w:rPr>
          <w:u w:val="single"/>
          <w:lang w:val="pl-PL"/>
        </w:rPr>
      </w:pPr>
    </w:p>
    <w:p w14:paraId="3998C8B4" w14:textId="77777777" w:rsidR="00C65743" w:rsidRPr="00903CF6" w:rsidRDefault="00C65743" w:rsidP="00E40DD6">
      <w:pPr>
        <w:keepNext/>
        <w:tabs>
          <w:tab w:val="left" w:pos="0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Opis wybranych działań niepożądanych</w:t>
      </w:r>
    </w:p>
    <w:p w14:paraId="35586D72" w14:textId="77777777" w:rsidR="00C65743" w:rsidRPr="00903CF6" w:rsidRDefault="00C65743" w:rsidP="00DC3BA0">
      <w:pPr>
        <w:keepNext/>
        <w:keepLines/>
        <w:tabs>
          <w:tab w:val="left" w:pos="0"/>
        </w:tabs>
        <w:rPr>
          <w:lang w:val="pl-PL"/>
        </w:rPr>
      </w:pPr>
    </w:p>
    <w:p w14:paraId="1C6B6FE7" w14:textId="77777777" w:rsidR="006C6FBE" w:rsidRPr="00903CF6" w:rsidRDefault="00F06CAA" w:rsidP="00F2438C">
      <w:pPr>
        <w:keepNext/>
        <w:tabs>
          <w:tab w:val="left" w:pos="0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Immunogenność</w:t>
      </w:r>
    </w:p>
    <w:p w14:paraId="60B0C150" w14:textId="77777777" w:rsidR="00455E13" w:rsidRPr="00903CF6" w:rsidRDefault="00455E13" w:rsidP="00F2438C">
      <w:pPr>
        <w:keepNext/>
        <w:tabs>
          <w:tab w:val="left" w:pos="0"/>
        </w:tabs>
        <w:rPr>
          <w:u w:val="single"/>
          <w:lang w:val="pl-PL"/>
        </w:rPr>
      </w:pPr>
    </w:p>
    <w:p w14:paraId="77F51671" w14:textId="77777777" w:rsidR="00F06CAA" w:rsidRPr="00903CF6" w:rsidRDefault="00F06CAA" w:rsidP="004A26CD">
      <w:pPr>
        <w:tabs>
          <w:tab w:val="left" w:pos="0"/>
        </w:tabs>
        <w:rPr>
          <w:lang w:val="pl-PL"/>
        </w:rPr>
      </w:pPr>
      <w:r w:rsidRPr="00293ACC">
        <w:rPr>
          <w:lang w:val="pl-PL"/>
        </w:rPr>
        <w:t>W rzadkich wypadkach obserwowano</w:t>
      </w:r>
      <w:r w:rsidR="009766E1" w:rsidRPr="00293ACC">
        <w:rPr>
          <w:lang w:val="pl-PL"/>
        </w:rPr>
        <w:t xml:space="preserve"> </w:t>
      </w:r>
      <w:r w:rsidR="00314963" w:rsidRPr="008A7855">
        <w:rPr>
          <w:lang w:val="pl-PL"/>
        </w:rPr>
        <w:t>przejściową</w:t>
      </w:r>
      <w:r w:rsidR="00EF4566" w:rsidRPr="008D4CFA">
        <w:rPr>
          <w:lang w:val="pl-PL"/>
        </w:rPr>
        <w:t xml:space="preserve"> obecność przeciwciał przeciwko ikatybantowi </w:t>
      </w:r>
      <w:r w:rsidR="009766E1" w:rsidRPr="008D4CFA">
        <w:rPr>
          <w:lang w:val="pl-PL"/>
        </w:rPr>
        <w:t>w kontrolowanych badaniach fazy III</w:t>
      </w:r>
      <w:r w:rsidR="00925093" w:rsidRPr="00903CF6">
        <w:rPr>
          <w:lang w:val="pl-PL"/>
        </w:rPr>
        <w:t xml:space="preserve"> przy wielokrotnym podawaniu </w:t>
      </w:r>
      <w:r w:rsidR="004609E8">
        <w:rPr>
          <w:lang w:val="pl-PL"/>
        </w:rPr>
        <w:t>produktu leczniczego</w:t>
      </w:r>
      <w:r w:rsidR="00721D35" w:rsidRPr="00903CF6">
        <w:rPr>
          <w:lang w:val="pl-PL"/>
        </w:rPr>
        <w:t xml:space="preserve"> u dorosłych</w:t>
      </w:r>
      <w:r w:rsidR="00925093" w:rsidRPr="00903CF6">
        <w:rPr>
          <w:lang w:val="pl-PL"/>
        </w:rPr>
        <w:t>.</w:t>
      </w:r>
      <w:r w:rsidR="00EF4566" w:rsidRPr="00903CF6">
        <w:rPr>
          <w:lang w:val="pl-PL"/>
        </w:rPr>
        <w:t xml:space="preserve"> U wszystkich pacjentów utrzymywała się skuteczność leczenia. </w:t>
      </w:r>
      <w:r w:rsidR="003E4B50" w:rsidRPr="00903CF6">
        <w:rPr>
          <w:lang w:val="pl-PL"/>
        </w:rPr>
        <w:t>U jednego pacjenta leczonego pr</w:t>
      </w:r>
      <w:r w:rsidR="008F11E1" w:rsidRPr="00903CF6">
        <w:rPr>
          <w:lang w:val="pl-PL"/>
        </w:rPr>
        <w:t>oduk</w:t>
      </w:r>
      <w:r w:rsidR="003E4B50" w:rsidRPr="00903CF6">
        <w:rPr>
          <w:lang w:val="pl-PL"/>
        </w:rPr>
        <w:t>tem Firazyr stwierdzono obecność przeciwciał przeciwko ikatybantowi przed rozpoczęciem leczenia i po jego zakończeniu. Pacjenta poddawano obserwacji przez 5 miesięcy, a w kolejnych próbkach nie wykazano obecności przeciwciał przeciw ikatybantowi. Nie zgłaszano przypadków nadwrażliwości i reakcji anafilaktycznych podczas leczenia pr</w:t>
      </w:r>
      <w:r w:rsidR="008F11E1" w:rsidRPr="00903CF6">
        <w:rPr>
          <w:lang w:val="pl-PL"/>
        </w:rPr>
        <w:t>oduk</w:t>
      </w:r>
      <w:r w:rsidR="003E4B50" w:rsidRPr="00903CF6">
        <w:rPr>
          <w:lang w:val="pl-PL"/>
        </w:rPr>
        <w:t>tem Firazyr.</w:t>
      </w:r>
    </w:p>
    <w:p w14:paraId="106ADAF9" w14:textId="77777777" w:rsidR="00D22BD6" w:rsidRPr="00903CF6" w:rsidRDefault="00D22BD6" w:rsidP="004A26CD">
      <w:pPr>
        <w:tabs>
          <w:tab w:val="left" w:pos="0"/>
        </w:tabs>
        <w:rPr>
          <w:lang w:val="pl-PL"/>
        </w:rPr>
      </w:pPr>
    </w:p>
    <w:p w14:paraId="6E5F47EA" w14:textId="77777777" w:rsidR="009E6EB8" w:rsidRPr="00690FC3" w:rsidRDefault="009E6EB8" w:rsidP="00DC3BA0">
      <w:pPr>
        <w:keepNext/>
        <w:autoSpaceDE w:val="0"/>
        <w:autoSpaceDN w:val="0"/>
        <w:adjustRightInd w:val="0"/>
        <w:rPr>
          <w:snapToGrid/>
          <w:szCs w:val="24"/>
          <w:u w:val="single"/>
          <w:lang w:val="pl-PL" w:eastAsia="en-US"/>
        </w:rPr>
      </w:pPr>
      <w:r w:rsidRPr="00690FC3">
        <w:rPr>
          <w:snapToGrid/>
          <w:szCs w:val="24"/>
          <w:u w:val="single"/>
          <w:lang w:val="pl-PL" w:eastAsia="en-US"/>
        </w:rPr>
        <w:t>Zgłaszanie podejrzewanych działań niepożądanych</w:t>
      </w:r>
    </w:p>
    <w:p w14:paraId="5856C475" w14:textId="77777777" w:rsidR="00690FC3" w:rsidRPr="00903CF6" w:rsidRDefault="00690FC3" w:rsidP="00DC3BA0">
      <w:pPr>
        <w:keepNext/>
        <w:autoSpaceDE w:val="0"/>
        <w:autoSpaceDN w:val="0"/>
        <w:adjustRightInd w:val="0"/>
        <w:rPr>
          <w:snapToGrid/>
          <w:szCs w:val="24"/>
          <w:u w:val="single"/>
          <w:lang w:val="pl-PL" w:eastAsia="en-US"/>
        </w:rPr>
      </w:pPr>
    </w:p>
    <w:p w14:paraId="13BB9E70" w14:textId="77777777" w:rsidR="009E6EB8" w:rsidRPr="00F2438C" w:rsidRDefault="009E6EB8" w:rsidP="004A26CD">
      <w:pPr>
        <w:tabs>
          <w:tab w:val="left" w:pos="0"/>
        </w:tabs>
        <w:rPr>
          <w:snapToGrid/>
          <w:szCs w:val="24"/>
          <w:lang w:val="pl-PL" w:eastAsia="en-US"/>
        </w:rPr>
      </w:pPr>
      <w:r w:rsidRPr="00F2438C">
        <w:rPr>
          <w:snapToGrid/>
          <w:szCs w:val="24"/>
          <w:lang w:val="pl-PL" w:eastAsia="en-US"/>
        </w:rPr>
        <w:t>Po dopuszczeniu produktu leczniczego do obrotu istotne jest zg</w:t>
      </w:r>
      <w:r w:rsidRPr="00F2438C">
        <w:rPr>
          <w:rFonts w:eastAsia="Calibri"/>
          <w:snapToGrid/>
          <w:szCs w:val="24"/>
          <w:lang w:val="pl-PL" w:eastAsia="en-US"/>
        </w:rPr>
        <w:t>ł</w:t>
      </w:r>
      <w:r w:rsidRPr="00F2438C">
        <w:rPr>
          <w:snapToGrid/>
          <w:szCs w:val="24"/>
          <w:lang w:val="pl-PL" w:eastAsia="en-US"/>
        </w:rPr>
        <w:t>aszanie podejrzewanych dzia</w:t>
      </w:r>
      <w:r w:rsidRPr="00F2438C">
        <w:rPr>
          <w:rFonts w:eastAsia="Calibri"/>
          <w:snapToGrid/>
          <w:szCs w:val="24"/>
          <w:lang w:val="pl-PL" w:eastAsia="en-US"/>
        </w:rPr>
        <w:t>ł</w:t>
      </w:r>
      <w:r w:rsidRPr="00F2438C">
        <w:rPr>
          <w:snapToGrid/>
          <w:szCs w:val="24"/>
          <w:lang w:val="pl-PL" w:eastAsia="en-US"/>
        </w:rPr>
        <w:t>a</w:t>
      </w:r>
      <w:r w:rsidRPr="00F2438C">
        <w:rPr>
          <w:rFonts w:eastAsia="Calibri"/>
          <w:snapToGrid/>
          <w:szCs w:val="24"/>
          <w:lang w:val="pl-PL" w:eastAsia="en-US"/>
        </w:rPr>
        <w:t>ń</w:t>
      </w:r>
      <w:r w:rsidRPr="00F2438C">
        <w:rPr>
          <w:snapToGrid/>
          <w:szCs w:val="24"/>
          <w:lang w:val="pl-PL" w:eastAsia="en-US"/>
        </w:rPr>
        <w:t xml:space="preserve"> niepo</w:t>
      </w:r>
      <w:r w:rsidRPr="00F2438C">
        <w:rPr>
          <w:rFonts w:eastAsia="Calibri"/>
          <w:snapToGrid/>
          <w:szCs w:val="24"/>
          <w:lang w:val="pl-PL" w:eastAsia="en-US"/>
        </w:rPr>
        <w:t>żą</w:t>
      </w:r>
      <w:r w:rsidRPr="00F2438C">
        <w:rPr>
          <w:snapToGrid/>
          <w:szCs w:val="24"/>
          <w:lang w:val="pl-PL" w:eastAsia="en-US"/>
        </w:rPr>
        <w:t>danych. Umo</w:t>
      </w:r>
      <w:r w:rsidRPr="00F2438C">
        <w:rPr>
          <w:rFonts w:eastAsia="Calibri"/>
          <w:snapToGrid/>
          <w:szCs w:val="24"/>
          <w:lang w:val="pl-PL" w:eastAsia="en-US"/>
        </w:rPr>
        <w:t>ż</w:t>
      </w:r>
      <w:r w:rsidRPr="00F2438C">
        <w:rPr>
          <w:snapToGrid/>
          <w:szCs w:val="24"/>
          <w:lang w:val="pl-PL" w:eastAsia="en-US"/>
        </w:rPr>
        <w:t>liwia to nieprzerwane monitorowanie stosunku korzy</w:t>
      </w:r>
      <w:r w:rsidRPr="00F2438C">
        <w:rPr>
          <w:rFonts w:eastAsia="Calibri"/>
          <w:snapToGrid/>
          <w:szCs w:val="24"/>
          <w:lang w:val="pl-PL" w:eastAsia="en-US"/>
        </w:rPr>
        <w:t>ś</w:t>
      </w:r>
      <w:r w:rsidRPr="00F2438C">
        <w:rPr>
          <w:snapToGrid/>
          <w:szCs w:val="24"/>
          <w:lang w:val="pl-PL" w:eastAsia="en-US"/>
        </w:rPr>
        <w:t>ci do ryzyka stosowania produktu leczniczego. Osoby nale</w:t>
      </w:r>
      <w:r w:rsidRPr="00F2438C">
        <w:rPr>
          <w:rFonts w:eastAsia="Calibri"/>
          <w:snapToGrid/>
          <w:szCs w:val="24"/>
          <w:lang w:val="pl-PL" w:eastAsia="en-US"/>
        </w:rPr>
        <w:t>żą</w:t>
      </w:r>
      <w:r w:rsidRPr="00F2438C">
        <w:rPr>
          <w:snapToGrid/>
          <w:szCs w:val="24"/>
          <w:lang w:val="pl-PL" w:eastAsia="en-US"/>
        </w:rPr>
        <w:t>ce do fachowego personelu medycznego powinny zg</w:t>
      </w:r>
      <w:r w:rsidRPr="00F2438C">
        <w:rPr>
          <w:rFonts w:eastAsia="Calibri"/>
          <w:snapToGrid/>
          <w:szCs w:val="24"/>
          <w:lang w:val="pl-PL" w:eastAsia="en-US"/>
        </w:rPr>
        <w:t>ł</w:t>
      </w:r>
      <w:r w:rsidRPr="00F2438C">
        <w:rPr>
          <w:snapToGrid/>
          <w:szCs w:val="24"/>
          <w:lang w:val="pl-PL" w:eastAsia="en-US"/>
        </w:rPr>
        <w:t>asza</w:t>
      </w:r>
      <w:r w:rsidRPr="00F2438C">
        <w:rPr>
          <w:rFonts w:eastAsia="Calibri"/>
          <w:snapToGrid/>
          <w:szCs w:val="24"/>
          <w:lang w:val="pl-PL" w:eastAsia="en-US"/>
        </w:rPr>
        <w:t>ć</w:t>
      </w:r>
      <w:r w:rsidRPr="00F2438C">
        <w:rPr>
          <w:snapToGrid/>
          <w:szCs w:val="24"/>
          <w:lang w:val="pl-PL" w:eastAsia="en-US"/>
        </w:rPr>
        <w:t xml:space="preserve"> wszelkie podejrzewane dzia</w:t>
      </w:r>
      <w:r w:rsidRPr="00F2438C">
        <w:rPr>
          <w:rFonts w:eastAsia="Calibri"/>
          <w:snapToGrid/>
          <w:szCs w:val="24"/>
          <w:lang w:val="pl-PL" w:eastAsia="en-US"/>
        </w:rPr>
        <w:t>ł</w:t>
      </w:r>
      <w:r w:rsidRPr="00F2438C">
        <w:rPr>
          <w:snapToGrid/>
          <w:szCs w:val="24"/>
          <w:lang w:val="pl-PL" w:eastAsia="en-US"/>
        </w:rPr>
        <w:t>ania niepo</w:t>
      </w:r>
      <w:r w:rsidRPr="00F2438C">
        <w:rPr>
          <w:rFonts w:eastAsia="Calibri"/>
          <w:snapToGrid/>
          <w:szCs w:val="24"/>
          <w:lang w:val="pl-PL" w:eastAsia="en-US"/>
        </w:rPr>
        <w:t>żą</w:t>
      </w:r>
      <w:r w:rsidRPr="00F2438C">
        <w:rPr>
          <w:snapToGrid/>
          <w:szCs w:val="24"/>
          <w:lang w:val="pl-PL" w:eastAsia="en-US"/>
        </w:rPr>
        <w:t>dane za po</w:t>
      </w:r>
      <w:r w:rsidRPr="00F2438C">
        <w:rPr>
          <w:rFonts w:eastAsia="Calibri"/>
          <w:snapToGrid/>
          <w:szCs w:val="24"/>
          <w:lang w:val="pl-PL" w:eastAsia="en-US"/>
        </w:rPr>
        <w:t>ś</w:t>
      </w:r>
      <w:r w:rsidRPr="00F2438C">
        <w:rPr>
          <w:snapToGrid/>
          <w:szCs w:val="24"/>
          <w:lang w:val="pl-PL" w:eastAsia="en-US"/>
        </w:rPr>
        <w:t xml:space="preserve">rednictwem </w:t>
      </w:r>
      <w:r>
        <w:rPr>
          <w:snapToGrid/>
          <w:szCs w:val="24"/>
          <w:highlight w:val="lightGray"/>
          <w:lang w:val="pl-PL" w:eastAsia="en-US"/>
        </w:rPr>
        <w:t>krajowego systemu zg</w:t>
      </w:r>
      <w:r>
        <w:rPr>
          <w:rFonts w:eastAsia="Calibri"/>
          <w:snapToGrid/>
          <w:szCs w:val="24"/>
          <w:highlight w:val="lightGray"/>
          <w:lang w:val="pl-PL" w:eastAsia="en-US"/>
        </w:rPr>
        <w:t>ł</w:t>
      </w:r>
      <w:r>
        <w:rPr>
          <w:snapToGrid/>
          <w:szCs w:val="24"/>
          <w:highlight w:val="lightGray"/>
          <w:lang w:val="pl-PL" w:eastAsia="en-US"/>
        </w:rPr>
        <w:t xml:space="preserve">aszania wymienionego w </w:t>
      </w:r>
      <w:hyperlink r:id="rId9" w:history="1">
        <w:r>
          <w:rPr>
            <w:snapToGrid/>
            <w:color w:val="0000FF"/>
            <w:szCs w:val="24"/>
            <w:highlight w:val="lightGray"/>
            <w:u w:val="single"/>
            <w:lang w:val="pl-PL" w:eastAsia="en-US"/>
          </w:rPr>
          <w:t>za</w:t>
        </w:r>
        <w:r>
          <w:rPr>
            <w:rFonts w:eastAsia="Calibri"/>
            <w:snapToGrid/>
            <w:color w:val="0000FF"/>
            <w:szCs w:val="24"/>
            <w:highlight w:val="lightGray"/>
            <w:u w:val="single"/>
            <w:lang w:val="pl-PL" w:eastAsia="en-US"/>
          </w:rPr>
          <w:t>łą</w:t>
        </w:r>
        <w:r>
          <w:rPr>
            <w:snapToGrid/>
            <w:color w:val="0000FF"/>
            <w:szCs w:val="24"/>
            <w:highlight w:val="lightGray"/>
            <w:u w:val="single"/>
            <w:lang w:val="pl-PL" w:eastAsia="en-US"/>
          </w:rPr>
          <w:t>czniku V</w:t>
        </w:r>
      </w:hyperlink>
      <w:r w:rsidRPr="00F2438C">
        <w:rPr>
          <w:snapToGrid/>
          <w:szCs w:val="24"/>
          <w:lang w:val="pl-PL" w:eastAsia="en-US"/>
        </w:rPr>
        <w:t>.</w:t>
      </w:r>
    </w:p>
    <w:p w14:paraId="1FB9F1AD" w14:textId="77777777" w:rsidR="009E6EB8" w:rsidRPr="00B51ADF" w:rsidRDefault="009E6EB8" w:rsidP="004A26CD">
      <w:pPr>
        <w:tabs>
          <w:tab w:val="left" w:pos="0"/>
        </w:tabs>
        <w:rPr>
          <w:lang w:val="pl-PL"/>
        </w:rPr>
      </w:pPr>
    </w:p>
    <w:p w14:paraId="3B793C29" w14:textId="77777777" w:rsidR="00551943" w:rsidRPr="008D4CFA" w:rsidRDefault="00551943" w:rsidP="00DC3BA0">
      <w:pPr>
        <w:keepNext/>
        <w:ind w:left="562" w:hanging="562"/>
        <w:rPr>
          <w:b/>
          <w:bCs/>
          <w:lang w:val="pl-PL"/>
        </w:rPr>
      </w:pPr>
      <w:r w:rsidRPr="008D4CFA">
        <w:rPr>
          <w:b/>
          <w:bCs/>
          <w:lang w:val="pl-PL"/>
        </w:rPr>
        <w:t>4.9</w:t>
      </w:r>
      <w:r w:rsidRPr="008D4CFA">
        <w:rPr>
          <w:b/>
          <w:bCs/>
          <w:lang w:val="pl-PL"/>
        </w:rPr>
        <w:tab/>
        <w:t>Przedawkowanie</w:t>
      </w:r>
    </w:p>
    <w:p w14:paraId="3505C138" w14:textId="77777777" w:rsidR="00551943" w:rsidRPr="00903CF6" w:rsidRDefault="00551943" w:rsidP="00DC3BA0">
      <w:pPr>
        <w:keepNext/>
        <w:tabs>
          <w:tab w:val="left" w:pos="567"/>
        </w:tabs>
        <w:rPr>
          <w:lang w:val="pl-PL"/>
        </w:rPr>
      </w:pPr>
    </w:p>
    <w:p w14:paraId="38D25065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Nie ma dostępnych informacji klinicznych na temat przedawkowania.</w:t>
      </w:r>
    </w:p>
    <w:p w14:paraId="7762FE5E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2BC54786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Podana dożylnie dawka 3,2 mg/kg (około 8</w:t>
      </w:r>
      <w:r w:rsidRPr="00903CF6">
        <w:rPr>
          <w:lang w:val="pl-PL"/>
        </w:rPr>
        <w:noBreakHyphen/>
        <w:t>krotnie przekraczająca dawkę terapeutyczną) powodowała przemijający rumień, świąd</w:t>
      </w:r>
      <w:r w:rsidR="001A418C" w:rsidRPr="00903CF6">
        <w:rPr>
          <w:lang w:val="pl-PL"/>
        </w:rPr>
        <w:t xml:space="preserve">, uderzenia gorąca </w:t>
      </w:r>
      <w:r w:rsidRPr="00903CF6">
        <w:rPr>
          <w:lang w:val="pl-PL"/>
        </w:rPr>
        <w:t>lub hipotonię u zdrowych osób. Interwencja terapeutyczna nie była konieczna.</w:t>
      </w:r>
    </w:p>
    <w:p w14:paraId="4A559E65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51AA63CE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10C3AAE2" w14:textId="77777777" w:rsidR="00551943" w:rsidRPr="00903CF6" w:rsidRDefault="00551943" w:rsidP="004A26CD">
      <w:pPr>
        <w:keepNext/>
        <w:tabs>
          <w:tab w:val="left" w:pos="567"/>
        </w:tabs>
        <w:rPr>
          <w:b/>
          <w:bCs/>
          <w:lang w:val="pl-PL"/>
        </w:rPr>
      </w:pPr>
      <w:r w:rsidRPr="00903CF6">
        <w:rPr>
          <w:b/>
          <w:bCs/>
          <w:lang w:val="pl-PL"/>
        </w:rPr>
        <w:lastRenderedPageBreak/>
        <w:t>5.</w:t>
      </w:r>
      <w:r w:rsidRPr="00903CF6">
        <w:rPr>
          <w:b/>
          <w:bCs/>
          <w:lang w:val="pl-PL"/>
        </w:rPr>
        <w:tab/>
        <w:t>WŁAŚCIWOŚCI FARMAKOLOGICZNE</w:t>
      </w:r>
    </w:p>
    <w:p w14:paraId="3D7F59CC" w14:textId="77777777" w:rsidR="00551943" w:rsidRPr="00903CF6" w:rsidRDefault="00551943" w:rsidP="004A26CD">
      <w:pPr>
        <w:keepNext/>
        <w:tabs>
          <w:tab w:val="left" w:pos="567"/>
        </w:tabs>
        <w:rPr>
          <w:lang w:val="pl-PL"/>
        </w:rPr>
      </w:pPr>
    </w:p>
    <w:p w14:paraId="59A4BBB4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5.1</w:t>
      </w:r>
      <w:r w:rsidRPr="00903CF6">
        <w:rPr>
          <w:b/>
          <w:bCs/>
          <w:lang w:val="pl-PL"/>
        </w:rPr>
        <w:tab/>
        <w:t>Właściwości farmakodynamiczne</w:t>
      </w:r>
    </w:p>
    <w:p w14:paraId="1FC1C501" w14:textId="77777777" w:rsidR="00551943" w:rsidRPr="00903CF6" w:rsidRDefault="00551943" w:rsidP="00F2438C">
      <w:pPr>
        <w:keepNext/>
        <w:tabs>
          <w:tab w:val="left" w:pos="567"/>
        </w:tabs>
        <w:rPr>
          <w:lang w:val="pl-PL"/>
        </w:rPr>
      </w:pPr>
    </w:p>
    <w:p w14:paraId="67AF7E51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Grupa farmakoterapeutyczna:</w:t>
      </w:r>
      <w:r w:rsidR="00291A1A" w:rsidRPr="00903CF6">
        <w:rPr>
          <w:lang w:val="pl-PL"/>
        </w:rPr>
        <w:t xml:space="preserve"> </w:t>
      </w:r>
      <w:r w:rsidR="00F53B07" w:rsidRPr="00903CF6">
        <w:rPr>
          <w:lang w:val="pl-PL"/>
        </w:rPr>
        <w:t>p</w:t>
      </w:r>
      <w:r w:rsidR="005C164B" w:rsidRPr="00903CF6">
        <w:rPr>
          <w:lang w:val="pl-PL"/>
        </w:rPr>
        <w:t>ozostałe środki hematologiczne</w:t>
      </w:r>
      <w:r w:rsidR="00F53B07" w:rsidRPr="00903CF6">
        <w:rPr>
          <w:lang w:val="pl-PL"/>
        </w:rPr>
        <w:t>;</w:t>
      </w:r>
      <w:r w:rsidR="005C164B" w:rsidRPr="00903CF6">
        <w:rPr>
          <w:lang w:val="pl-PL"/>
        </w:rPr>
        <w:t xml:space="preserve"> </w:t>
      </w:r>
      <w:r w:rsidR="00F53B07" w:rsidRPr="00903CF6">
        <w:rPr>
          <w:lang w:val="pl-PL"/>
        </w:rPr>
        <w:t>l</w:t>
      </w:r>
      <w:r w:rsidR="005C164B" w:rsidRPr="00903CF6">
        <w:rPr>
          <w:lang w:val="pl-PL"/>
        </w:rPr>
        <w:t>eki</w:t>
      </w:r>
      <w:r w:rsidR="00B934F4" w:rsidRPr="00903CF6">
        <w:rPr>
          <w:lang w:val="pl-PL"/>
        </w:rPr>
        <w:t xml:space="preserve"> </w:t>
      </w:r>
      <w:r w:rsidR="00BC18C5" w:rsidRPr="00903CF6">
        <w:rPr>
          <w:lang w:val="pl-PL"/>
        </w:rPr>
        <w:t xml:space="preserve">stosowane </w:t>
      </w:r>
      <w:r w:rsidR="00F17B69" w:rsidRPr="00903CF6">
        <w:rPr>
          <w:lang w:val="pl-PL"/>
        </w:rPr>
        <w:t xml:space="preserve">w </w:t>
      </w:r>
      <w:r w:rsidR="00E85323" w:rsidRPr="00903CF6">
        <w:rPr>
          <w:lang w:val="pl-PL"/>
        </w:rPr>
        <w:t>dziedzicz</w:t>
      </w:r>
      <w:r w:rsidR="00F17B69" w:rsidRPr="00903CF6">
        <w:rPr>
          <w:lang w:val="pl-PL"/>
        </w:rPr>
        <w:t>nym</w:t>
      </w:r>
      <w:r w:rsidR="00777C77" w:rsidRPr="00903CF6">
        <w:rPr>
          <w:lang w:val="pl-PL"/>
        </w:rPr>
        <w:t xml:space="preserve"> </w:t>
      </w:r>
      <w:r w:rsidR="00F17B69" w:rsidRPr="00903CF6">
        <w:rPr>
          <w:lang w:val="pl-PL"/>
        </w:rPr>
        <w:t>obrzęku naczynioruchowym</w:t>
      </w:r>
      <w:r w:rsidR="00B934F4" w:rsidRPr="00903CF6">
        <w:rPr>
          <w:lang w:val="pl-PL"/>
        </w:rPr>
        <w:t>; k</w:t>
      </w:r>
      <w:r w:rsidRPr="00903CF6">
        <w:rPr>
          <w:lang w:val="pl-PL"/>
        </w:rPr>
        <w:t xml:space="preserve">od ATC: </w:t>
      </w:r>
      <w:r w:rsidR="00DB7167" w:rsidRPr="00903CF6">
        <w:rPr>
          <w:lang w:val="pl-PL"/>
        </w:rPr>
        <w:t>B06AC02</w:t>
      </w:r>
      <w:r w:rsidRPr="00903CF6">
        <w:rPr>
          <w:lang w:val="pl-PL"/>
        </w:rPr>
        <w:t>.</w:t>
      </w:r>
    </w:p>
    <w:p w14:paraId="528DEA27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295CB642" w14:textId="77777777" w:rsidR="009E6EB8" w:rsidRDefault="009E6EB8" w:rsidP="00690FC3">
      <w:pPr>
        <w:keepNext/>
        <w:tabs>
          <w:tab w:val="left" w:pos="0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Mechanizm działania</w:t>
      </w:r>
    </w:p>
    <w:p w14:paraId="64C8BE84" w14:textId="77777777" w:rsidR="00690FC3" w:rsidRPr="00903CF6" w:rsidRDefault="00690FC3" w:rsidP="00F2438C">
      <w:pPr>
        <w:keepNext/>
        <w:tabs>
          <w:tab w:val="left" w:pos="0"/>
        </w:tabs>
        <w:rPr>
          <w:u w:val="single"/>
          <w:lang w:val="pl-PL"/>
        </w:rPr>
      </w:pPr>
    </w:p>
    <w:p w14:paraId="0441C52B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HAE (choroba autosomalna dominująca) jest wywołany przez brak lub zaburzenia czynności inhibitora esterazy C1. Napadom HAE towarzyszy wzrost uwalniania bradykininy, która jest kluczowym mediatorem w rozwoju objawów klinicznych.</w:t>
      </w:r>
    </w:p>
    <w:p w14:paraId="6A35B5B8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29894F67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HAE przejawia się w postaci przemijających napadów obrzęku podskórnego i</w:t>
      </w:r>
      <w:r w:rsidR="008F52B9" w:rsidRPr="00903CF6">
        <w:rPr>
          <w:lang w:val="pl-PL"/>
        </w:rPr>
        <w:t xml:space="preserve"> </w:t>
      </w:r>
      <w:r w:rsidRPr="00903CF6">
        <w:rPr>
          <w:lang w:val="pl-PL"/>
        </w:rPr>
        <w:t>(lub) podśluzówkowego, obejmującego górne drogi oddechowe, skórę i przewód pokarmowy. Napad zwykle trwa 2 do 5 dni.</w:t>
      </w:r>
    </w:p>
    <w:p w14:paraId="13B7EA0D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119AC114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Ikatybant jest selektywnym, kompetycyjnym antagonistą receptora bradykininy typu 2 (B2). Jest to syntetyczny dekapeptyd o strukturze podobnej do bradykininy, lecz zawierający 5 aminokwasów niebiałkogennych. W przebiegu HAE bradykinina występująca w zwiększonym stężeniu jest kluczowym mediatorem w rozwoju objawów klinicznych.</w:t>
      </w:r>
    </w:p>
    <w:p w14:paraId="78EDD343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56CE979E" w14:textId="77777777" w:rsidR="00FA1011" w:rsidRDefault="00FA1011" w:rsidP="00F2438C">
      <w:pPr>
        <w:keepNext/>
        <w:tabs>
          <w:tab w:val="left" w:pos="0"/>
        </w:tabs>
        <w:rPr>
          <w:u w:val="single"/>
          <w:lang w:val="pl-PL"/>
        </w:rPr>
      </w:pPr>
      <w:r w:rsidRPr="00903CF6">
        <w:rPr>
          <w:u w:val="single"/>
          <w:lang w:val="pl-PL"/>
        </w:rPr>
        <w:t>Działanie farmakodynamiczne</w:t>
      </w:r>
    </w:p>
    <w:p w14:paraId="4E9B5FFD" w14:textId="77777777" w:rsidR="00690FC3" w:rsidRPr="00903CF6" w:rsidRDefault="00690FC3" w:rsidP="00F2438C">
      <w:pPr>
        <w:keepNext/>
        <w:tabs>
          <w:tab w:val="left" w:pos="0"/>
        </w:tabs>
        <w:rPr>
          <w:u w:val="single"/>
          <w:lang w:val="pl-PL"/>
        </w:rPr>
      </w:pPr>
    </w:p>
    <w:p w14:paraId="39BE53B6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U zdrowych, młodych osób ikatybant podawany w dawkach 0,8 mg/kg przez 4 godziny, 1,5 mg/kg/dobę lub 0,15 mg/kg/dobę przez 3 dni zapobiegał indukowanej bradykininą hipotonii, rozszerzeniu naczyń i odruchowej tachykardii. Wykazano, że ikatybant jest kompetycyjnym antagonistą w warunkach, gdy dawkę bradykininy w teście prowokacji zwiększono 4</w:t>
      </w:r>
      <w:r w:rsidRPr="00903CF6">
        <w:rPr>
          <w:lang w:val="pl-PL"/>
        </w:rPr>
        <w:noBreakHyphen/>
        <w:t>krotnie.</w:t>
      </w:r>
    </w:p>
    <w:p w14:paraId="559E4F0C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354B68B6" w14:textId="77777777" w:rsidR="007A2FF8" w:rsidRDefault="007A2FF8" w:rsidP="00F2438C">
      <w:pPr>
        <w:keepNext/>
        <w:tabs>
          <w:tab w:val="left" w:pos="0"/>
        </w:tabs>
        <w:rPr>
          <w:lang w:val="pl-PL"/>
        </w:rPr>
      </w:pPr>
      <w:r w:rsidRPr="00903CF6">
        <w:rPr>
          <w:u w:val="single"/>
          <w:lang w:val="pl-PL"/>
        </w:rPr>
        <w:t>Skuteczność kliniczna i bezpieczeństwo stosow</w:t>
      </w:r>
      <w:r w:rsidRPr="00903CF6">
        <w:rPr>
          <w:lang w:val="pl-PL"/>
        </w:rPr>
        <w:t>ania</w:t>
      </w:r>
    </w:p>
    <w:p w14:paraId="28FCD06E" w14:textId="77777777" w:rsidR="00690FC3" w:rsidRPr="00903CF6" w:rsidRDefault="00690FC3" w:rsidP="00F2438C">
      <w:pPr>
        <w:keepNext/>
        <w:tabs>
          <w:tab w:val="left" w:pos="0"/>
        </w:tabs>
        <w:rPr>
          <w:lang w:val="pl-PL"/>
        </w:rPr>
      </w:pPr>
    </w:p>
    <w:p w14:paraId="05D4DC4A" w14:textId="77777777" w:rsidR="00AD1DDB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Dane na temat skuteczności uzyskano we wstępnym, otwartym badaniu fazy II oraz w </w:t>
      </w:r>
      <w:r w:rsidR="00AD1DDB" w:rsidRPr="00903CF6">
        <w:rPr>
          <w:lang w:val="pl-PL"/>
        </w:rPr>
        <w:t>trzech</w:t>
      </w:r>
      <w:r w:rsidR="003C63FB" w:rsidRPr="00903CF6">
        <w:rPr>
          <w:lang w:val="pl-PL"/>
        </w:rPr>
        <w:t xml:space="preserve"> </w:t>
      </w:r>
      <w:r w:rsidRPr="00903CF6">
        <w:rPr>
          <w:lang w:val="pl-PL"/>
        </w:rPr>
        <w:t>kontrolowanych, badaniach fazy III</w:t>
      </w:r>
      <w:r w:rsidR="00AD1DDB" w:rsidRPr="00903CF6">
        <w:rPr>
          <w:lang w:val="pl-PL"/>
        </w:rPr>
        <w:t>.</w:t>
      </w:r>
    </w:p>
    <w:p w14:paraId="5213AB91" w14:textId="77777777" w:rsidR="00AD1DDB" w:rsidRPr="00903CF6" w:rsidRDefault="00AD1DDB" w:rsidP="004A26CD">
      <w:pPr>
        <w:tabs>
          <w:tab w:val="left" w:pos="0"/>
        </w:tabs>
        <w:rPr>
          <w:lang w:val="pl-PL"/>
        </w:rPr>
      </w:pPr>
    </w:p>
    <w:p w14:paraId="57A9CBB7" w14:textId="5EE45B32" w:rsidR="000D4F36" w:rsidRPr="00903CF6" w:rsidRDefault="00AD1DDB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Badania </w:t>
      </w:r>
      <w:r w:rsidR="00624FAE" w:rsidRPr="00903CF6">
        <w:rPr>
          <w:lang w:val="pl-PL"/>
        </w:rPr>
        <w:t xml:space="preserve">kliniczne </w:t>
      </w:r>
      <w:r w:rsidR="00363DB8" w:rsidRPr="00903CF6">
        <w:rPr>
          <w:lang w:val="pl-PL"/>
        </w:rPr>
        <w:t>FAST</w:t>
      </w:r>
      <w:r w:rsidR="006C0C73" w:rsidRPr="00903CF6">
        <w:rPr>
          <w:lang w:val="pl-PL"/>
        </w:rPr>
        <w:noBreakHyphen/>
      </w:r>
      <w:r w:rsidR="00363DB8" w:rsidRPr="00903CF6">
        <w:rPr>
          <w:lang w:val="pl-PL"/>
        </w:rPr>
        <w:t xml:space="preserve">1 i </w:t>
      </w:r>
      <w:r w:rsidR="00531B48" w:rsidRPr="00903CF6">
        <w:rPr>
          <w:lang w:val="pl-PL"/>
        </w:rPr>
        <w:t>FAST</w:t>
      </w:r>
      <w:r w:rsidR="006C0C73" w:rsidRPr="00903CF6">
        <w:rPr>
          <w:lang w:val="pl-PL"/>
        </w:rPr>
        <w:noBreakHyphen/>
      </w:r>
      <w:r w:rsidR="00363DB8" w:rsidRPr="00903CF6">
        <w:rPr>
          <w:lang w:val="pl-PL"/>
        </w:rPr>
        <w:t>2 były randomizowanymi</w:t>
      </w:r>
      <w:r w:rsidR="00743D4D" w:rsidRPr="00903CF6">
        <w:rPr>
          <w:lang w:val="pl-PL"/>
        </w:rPr>
        <w:t xml:space="preserve"> kontrolowanymi badaniami fazy III</w:t>
      </w:r>
      <w:r w:rsidR="00363DB8" w:rsidRPr="00903CF6">
        <w:rPr>
          <w:lang w:val="pl-PL"/>
        </w:rPr>
        <w:t xml:space="preserve">, </w:t>
      </w:r>
      <w:r w:rsidR="00743D4D" w:rsidRPr="00903CF6">
        <w:rPr>
          <w:lang w:val="pl-PL"/>
        </w:rPr>
        <w:t>z</w:t>
      </w:r>
      <w:r w:rsidR="00760EFF">
        <w:rPr>
          <w:lang w:val="pl-PL"/>
        </w:rPr>
        <w:t> </w:t>
      </w:r>
      <w:r w:rsidR="00743D4D" w:rsidRPr="00903CF6">
        <w:rPr>
          <w:lang w:val="pl-PL"/>
        </w:rPr>
        <w:t xml:space="preserve">zastosowaniem podwójnie ślepej próby </w:t>
      </w:r>
      <w:r w:rsidR="00154625" w:rsidRPr="00903CF6">
        <w:rPr>
          <w:lang w:val="pl-PL"/>
        </w:rPr>
        <w:t>przy użyciu</w:t>
      </w:r>
      <w:r w:rsidR="00C67BC6" w:rsidRPr="00903CF6">
        <w:rPr>
          <w:lang w:val="pl-PL"/>
        </w:rPr>
        <w:t xml:space="preserve"> identyczn</w:t>
      </w:r>
      <w:r w:rsidR="00154625" w:rsidRPr="00903CF6">
        <w:rPr>
          <w:lang w:val="pl-PL"/>
        </w:rPr>
        <w:t>ego</w:t>
      </w:r>
      <w:r w:rsidR="00C67BC6" w:rsidRPr="00903CF6">
        <w:rPr>
          <w:lang w:val="pl-PL"/>
        </w:rPr>
        <w:t xml:space="preserve"> schema</w:t>
      </w:r>
      <w:r w:rsidR="00154625" w:rsidRPr="00903CF6">
        <w:rPr>
          <w:lang w:val="pl-PL"/>
        </w:rPr>
        <w:t>tu</w:t>
      </w:r>
      <w:r w:rsidR="00C67BC6" w:rsidRPr="00903CF6">
        <w:rPr>
          <w:lang w:val="pl-PL"/>
        </w:rPr>
        <w:t xml:space="preserve"> badania</w:t>
      </w:r>
      <w:r w:rsidR="004735A8" w:rsidRPr="00903CF6">
        <w:rPr>
          <w:lang w:val="pl-PL"/>
        </w:rPr>
        <w:t>,</w:t>
      </w:r>
      <w:r w:rsidR="00C67BC6" w:rsidRPr="00903CF6">
        <w:rPr>
          <w:lang w:val="pl-PL"/>
        </w:rPr>
        <w:t xml:space="preserve"> </w:t>
      </w:r>
      <w:r w:rsidR="00743D4D" w:rsidRPr="00903CF6">
        <w:rPr>
          <w:lang w:val="pl-PL"/>
        </w:rPr>
        <w:t xml:space="preserve">z wyjątkiem </w:t>
      </w:r>
      <w:r w:rsidR="00154625" w:rsidRPr="00903CF6">
        <w:rPr>
          <w:lang w:val="pl-PL"/>
        </w:rPr>
        <w:t>porównawczego</w:t>
      </w:r>
      <w:r w:rsidR="009C6801">
        <w:rPr>
          <w:lang w:val="pl-PL"/>
        </w:rPr>
        <w:t xml:space="preserve"> produktu leczniczego</w:t>
      </w:r>
      <w:r w:rsidR="00743D4D" w:rsidRPr="00903CF6">
        <w:rPr>
          <w:lang w:val="pl-PL"/>
        </w:rPr>
        <w:t xml:space="preserve"> </w:t>
      </w:r>
      <w:r w:rsidR="00551943" w:rsidRPr="00903CF6">
        <w:rPr>
          <w:lang w:val="pl-PL"/>
        </w:rPr>
        <w:t>(</w:t>
      </w:r>
      <w:r w:rsidR="00B1731E" w:rsidRPr="00903CF6">
        <w:rPr>
          <w:lang w:val="pl-PL"/>
        </w:rPr>
        <w:t xml:space="preserve">w </w:t>
      </w:r>
      <w:r w:rsidR="00551943" w:rsidRPr="00903CF6">
        <w:rPr>
          <w:lang w:val="pl-PL"/>
        </w:rPr>
        <w:t xml:space="preserve">jednym z </w:t>
      </w:r>
      <w:r w:rsidR="00B1731E" w:rsidRPr="00903CF6">
        <w:rPr>
          <w:lang w:val="pl-PL"/>
        </w:rPr>
        <w:t xml:space="preserve">badań stosowano </w:t>
      </w:r>
      <w:r w:rsidR="00551943" w:rsidRPr="00903CF6">
        <w:rPr>
          <w:lang w:val="pl-PL"/>
        </w:rPr>
        <w:t>kwas traneksamow</w:t>
      </w:r>
      <w:r w:rsidR="00B1731E" w:rsidRPr="00903CF6">
        <w:rPr>
          <w:lang w:val="pl-PL"/>
        </w:rPr>
        <w:t>y</w:t>
      </w:r>
      <w:r w:rsidR="00551943" w:rsidRPr="00903CF6">
        <w:rPr>
          <w:lang w:val="pl-PL"/>
        </w:rPr>
        <w:t xml:space="preserve"> podawan</w:t>
      </w:r>
      <w:r w:rsidR="00B1731E" w:rsidRPr="00903CF6">
        <w:rPr>
          <w:lang w:val="pl-PL"/>
        </w:rPr>
        <w:t>y</w:t>
      </w:r>
      <w:r w:rsidR="00551943" w:rsidRPr="00903CF6">
        <w:rPr>
          <w:lang w:val="pl-PL"/>
        </w:rPr>
        <w:t xml:space="preserve"> doustnie</w:t>
      </w:r>
      <w:r w:rsidR="00B33FFF">
        <w:rPr>
          <w:lang w:val="pl-PL"/>
        </w:rPr>
        <w:t>,</w:t>
      </w:r>
      <w:r w:rsidR="00551943" w:rsidRPr="00903CF6">
        <w:rPr>
          <w:lang w:val="pl-PL"/>
        </w:rPr>
        <w:t xml:space="preserve"> jako porównawcz</w:t>
      </w:r>
      <w:r w:rsidR="00B1731E" w:rsidRPr="00903CF6">
        <w:rPr>
          <w:lang w:val="pl-PL"/>
        </w:rPr>
        <w:t>y</w:t>
      </w:r>
      <w:r w:rsidR="009C6801">
        <w:rPr>
          <w:lang w:val="pl-PL"/>
        </w:rPr>
        <w:t xml:space="preserve"> produkt leczniczy</w:t>
      </w:r>
      <w:r w:rsidR="00551943" w:rsidRPr="00903CF6">
        <w:rPr>
          <w:lang w:val="pl-PL"/>
        </w:rPr>
        <w:t xml:space="preserve"> i </w:t>
      </w:r>
      <w:r w:rsidR="00B1731E" w:rsidRPr="00903CF6">
        <w:rPr>
          <w:lang w:val="pl-PL"/>
        </w:rPr>
        <w:t xml:space="preserve">w </w:t>
      </w:r>
      <w:r w:rsidR="00551943" w:rsidRPr="00903CF6">
        <w:rPr>
          <w:lang w:val="pl-PL"/>
        </w:rPr>
        <w:t xml:space="preserve">jednym </w:t>
      </w:r>
      <w:r w:rsidR="00B1731E" w:rsidRPr="00903CF6">
        <w:rPr>
          <w:lang w:val="pl-PL"/>
        </w:rPr>
        <w:t xml:space="preserve">z badań grupa kontrolna otrzymywała </w:t>
      </w:r>
      <w:r w:rsidR="00551943" w:rsidRPr="00903CF6">
        <w:rPr>
          <w:lang w:val="pl-PL"/>
        </w:rPr>
        <w:t xml:space="preserve">placebo). Łącznie 130 pacjentów zrandomizowano do grup otrzymujących dawkę 30 mg ikatybantu (63 pacjentów) lub porównawczy </w:t>
      </w:r>
      <w:r w:rsidR="009C6801">
        <w:rPr>
          <w:lang w:val="pl-PL"/>
        </w:rPr>
        <w:t>produkt leczniczy</w:t>
      </w:r>
      <w:r w:rsidR="009C6801" w:rsidRPr="00903CF6">
        <w:rPr>
          <w:lang w:val="pl-PL"/>
        </w:rPr>
        <w:t xml:space="preserve"> </w:t>
      </w:r>
      <w:r w:rsidR="00551943" w:rsidRPr="00903CF6">
        <w:rPr>
          <w:lang w:val="pl-PL"/>
        </w:rPr>
        <w:t>(kwas traneksamowy – 38 pacjentów albo placebo</w:t>
      </w:r>
      <w:r w:rsidR="00072D7C">
        <w:rPr>
          <w:lang w:val="pl-PL"/>
        </w:rPr>
        <w:t> </w:t>
      </w:r>
      <w:r w:rsidR="00551943" w:rsidRPr="00903CF6">
        <w:rPr>
          <w:lang w:val="pl-PL"/>
        </w:rPr>
        <w:t>– 29 pacjentów). Kolejne epizody HAE leczono w badaniu dodatkowym prowadzonym metodą otwartą. Pacjenci z objawami obrzęku naczynioruchowego krtani otrzymywali ikatybant w</w:t>
      </w:r>
      <w:r w:rsidR="00E86A16">
        <w:rPr>
          <w:lang w:val="pl-PL"/>
        </w:rPr>
        <w:t> </w:t>
      </w:r>
      <w:r w:rsidR="00551943" w:rsidRPr="00903CF6">
        <w:rPr>
          <w:lang w:val="pl-PL"/>
        </w:rPr>
        <w:t>sposób niezaślepiony.</w:t>
      </w:r>
      <w:r w:rsidR="00841945" w:rsidRPr="00903CF6">
        <w:rPr>
          <w:lang w:val="pl-PL"/>
        </w:rPr>
        <w:t xml:space="preserve"> </w:t>
      </w:r>
      <w:r w:rsidR="00551943" w:rsidRPr="00903CF6">
        <w:rPr>
          <w:lang w:val="pl-PL"/>
        </w:rPr>
        <w:t xml:space="preserve">W badaniach fazy III pierwszorzędowym kryterium oceny skuteczności był czas do zmniejszenia nasilenia objawów ocenianego na wizualnej skali analogowej (VAS). </w:t>
      </w:r>
      <w:r w:rsidR="003D6793" w:rsidRPr="00903CF6">
        <w:rPr>
          <w:lang w:val="pl-PL"/>
        </w:rPr>
        <w:t>Wyniki dotyczące skuteczności tych badań przedstawiono w tabeli</w:t>
      </w:r>
      <w:r w:rsidR="006C0C73" w:rsidRPr="00903CF6">
        <w:rPr>
          <w:lang w:val="pl-PL"/>
        </w:rPr>
        <w:t> </w:t>
      </w:r>
      <w:r w:rsidR="00615454" w:rsidRPr="00903CF6">
        <w:rPr>
          <w:lang w:val="pl-PL"/>
        </w:rPr>
        <w:t>3</w:t>
      </w:r>
      <w:r w:rsidR="003D6793" w:rsidRPr="00903CF6">
        <w:rPr>
          <w:lang w:val="pl-PL"/>
        </w:rPr>
        <w:t>.</w:t>
      </w:r>
    </w:p>
    <w:p w14:paraId="27F916DB" w14:textId="77777777" w:rsidR="000D4F36" w:rsidRPr="00903CF6" w:rsidRDefault="000D4F36" w:rsidP="004A26CD">
      <w:pPr>
        <w:tabs>
          <w:tab w:val="left" w:pos="0"/>
        </w:tabs>
        <w:rPr>
          <w:lang w:val="pl-PL"/>
        </w:rPr>
      </w:pPr>
    </w:p>
    <w:p w14:paraId="19EE8E34" w14:textId="798B7AA2" w:rsidR="00531B48" w:rsidRPr="00903CF6" w:rsidRDefault="00531B48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Badanie FAST</w:t>
      </w:r>
      <w:r w:rsidR="006C0C73" w:rsidRPr="00903CF6">
        <w:rPr>
          <w:lang w:val="pl-PL"/>
        </w:rPr>
        <w:noBreakHyphen/>
      </w:r>
      <w:r w:rsidRPr="00903CF6">
        <w:rPr>
          <w:lang w:val="pl-PL"/>
        </w:rPr>
        <w:t xml:space="preserve">3 było </w:t>
      </w:r>
      <w:r w:rsidR="004D5875" w:rsidRPr="00903CF6">
        <w:rPr>
          <w:lang w:val="pl-PL"/>
        </w:rPr>
        <w:t>randomizowanym kontrolowanym badaniem, prowadzonym w grupach równoległych z udziałem 98</w:t>
      </w:r>
      <w:r w:rsidR="008865D9">
        <w:rPr>
          <w:lang w:val="pl-PL"/>
        </w:rPr>
        <w:t> </w:t>
      </w:r>
      <w:r w:rsidR="004D5875" w:rsidRPr="00903CF6">
        <w:rPr>
          <w:lang w:val="pl-PL"/>
        </w:rPr>
        <w:t>dorosłych pacjentów z medianą wieku wynoszącą 36 lat. Pacjen</w:t>
      </w:r>
      <w:r w:rsidR="004735A8" w:rsidRPr="00903CF6">
        <w:rPr>
          <w:lang w:val="pl-PL"/>
        </w:rPr>
        <w:t xml:space="preserve">tów </w:t>
      </w:r>
      <w:r w:rsidR="004D5875" w:rsidRPr="00903CF6">
        <w:rPr>
          <w:lang w:val="pl-PL"/>
        </w:rPr>
        <w:t>zrandomizowan</w:t>
      </w:r>
      <w:r w:rsidR="004735A8" w:rsidRPr="00903CF6">
        <w:rPr>
          <w:lang w:val="pl-PL"/>
        </w:rPr>
        <w:t>o</w:t>
      </w:r>
      <w:r w:rsidR="004D5875" w:rsidRPr="00903CF6">
        <w:rPr>
          <w:lang w:val="pl-PL"/>
        </w:rPr>
        <w:t xml:space="preserve"> do grup otrzymujących 30</w:t>
      </w:r>
      <w:r w:rsidR="00376973" w:rsidRPr="00903CF6">
        <w:rPr>
          <w:lang w:val="pl-PL"/>
        </w:rPr>
        <w:t> </w:t>
      </w:r>
      <w:r w:rsidR="004D5875" w:rsidRPr="00903CF6">
        <w:rPr>
          <w:lang w:val="pl-PL"/>
        </w:rPr>
        <w:t>mg ikatybantu lub placebo</w:t>
      </w:r>
      <w:r w:rsidR="004735A8" w:rsidRPr="00903CF6">
        <w:rPr>
          <w:lang w:val="pl-PL"/>
        </w:rPr>
        <w:t>,</w:t>
      </w:r>
      <w:r w:rsidR="004D5875" w:rsidRPr="00903CF6">
        <w:rPr>
          <w:lang w:val="pl-PL"/>
        </w:rPr>
        <w:t xml:space="preserve"> podawanych we wstrzyknięciu podskórnym</w:t>
      </w:r>
      <w:r w:rsidR="006C035B" w:rsidRPr="00903CF6">
        <w:rPr>
          <w:lang w:val="pl-PL"/>
        </w:rPr>
        <w:t>. W podgrupie pacjentów w tym badaniu wystąpiły ostre napady HAE podczas przyjmowania androgenów, leków przeciwfibrynolitycznych lub inhibitorów C1.</w:t>
      </w:r>
      <w:r w:rsidR="00A34050" w:rsidRPr="00903CF6">
        <w:rPr>
          <w:lang w:val="pl-PL"/>
        </w:rPr>
        <w:t xml:space="preserve"> Pierwszorzędowym kryterium oceny był czas do zmniejszenia nasilenia objawów oceniany przy użyciu </w:t>
      </w:r>
      <w:r w:rsidR="009B3769" w:rsidRPr="00903CF6">
        <w:rPr>
          <w:lang w:val="pl-PL"/>
        </w:rPr>
        <w:t>3-stopniowej złożonej wizualnej skali analogowej (VAS-3), składającej się z oceny obrzęku skóry, bólu skóry i bólu brzucha. Wyniki dotyczące skuteczności badania FAST</w:t>
      </w:r>
      <w:r w:rsidR="006C0C73" w:rsidRPr="00903CF6">
        <w:rPr>
          <w:lang w:val="pl-PL"/>
        </w:rPr>
        <w:noBreakHyphen/>
      </w:r>
      <w:r w:rsidR="009B3769" w:rsidRPr="00903CF6">
        <w:rPr>
          <w:lang w:val="pl-PL"/>
        </w:rPr>
        <w:t>3 przedstawiono w</w:t>
      </w:r>
      <w:r w:rsidR="00760EFF">
        <w:rPr>
          <w:lang w:val="pl-PL"/>
        </w:rPr>
        <w:t> </w:t>
      </w:r>
      <w:r w:rsidR="009B3769" w:rsidRPr="00903CF6">
        <w:rPr>
          <w:lang w:val="pl-PL"/>
        </w:rPr>
        <w:t>tabeli</w:t>
      </w:r>
      <w:r w:rsidR="006C0C73" w:rsidRPr="00903CF6">
        <w:rPr>
          <w:lang w:val="pl-PL"/>
        </w:rPr>
        <w:t> </w:t>
      </w:r>
      <w:r w:rsidR="00615454" w:rsidRPr="00903CF6">
        <w:rPr>
          <w:lang w:val="pl-PL"/>
        </w:rPr>
        <w:t>4</w:t>
      </w:r>
      <w:r w:rsidR="009B3769" w:rsidRPr="00903CF6">
        <w:rPr>
          <w:lang w:val="pl-PL"/>
        </w:rPr>
        <w:t>.</w:t>
      </w:r>
    </w:p>
    <w:p w14:paraId="6FD20EAB" w14:textId="77777777" w:rsidR="006C0C73" w:rsidRPr="00903CF6" w:rsidRDefault="006C0C73" w:rsidP="004A26CD">
      <w:pPr>
        <w:tabs>
          <w:tab w:val="left" w:pos="0"/>
        </w:tabs>
        <w:rPr>
          <w:lang w:val="pl-PL"/>
        </w:rPr>
      </w:pPr>
    </w:p>
    <w:p w14:paraId="6889B5A6" w14:textId="6A238903" w:rsidR="00551943" w:rsidRPr="00903CF6" w:rsidRDefault="00551943" w:rsidP="00DC3BA0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lastRenderedPageBreak/>
        <w:t xml:space="preserve">W </w:t>
      </w:r>
      <w:r w:rsidR="00F65D17" w:rsidRPr="00903CF6">
        <w:rPr>
          <w:lang w:val="pl-PL"/>
        </w:rPr>
        <w:t xml:space="preserve">tych </w:t>
      </w:r>
      <w:r w:rsidRPr="00903CF6">
        <w:rPr>
          <w:lang w:val="pl-PL"/>
        </w:rPr>
        <w:t>badaniach u pacjentów otrzymujących ikatybant odnotowano krótszą medianę czasu do zmniejszenia nasilenia objawów (odpowiednio 2,0</w:t>
      </w:r>
      <w:r w:rsidR="00B03150">
        <w:rPr>
          <w:lang w:val="pl-PL"/>
        </w:rPr>
        <w:t>;</w:t>
      </w:r>
      <w:r w:rsidR="00B03150" w:rsidRPr="00903CF6">
        <w:rPr>
          <w:lang w:val="pl-PL"/>
        </w:rPr>
        <w:t xml:space="preserve"> </w:t>
      </w:r>
      <w:r w:rsidRPr="00903CF6">
        <w:rPr>
          <w:lang w:val="pl-PL"/>
        </w:rPr>
        <w:t>2,5</w:t>
      </w:r>
      <w:r w:rsidR="000662A3" w:rsidRPr="00903CF6">
        <w:rPr>
          <w:lang w:val="pl-PL"/>
        </w:rPr>
        <w:t xml:space="preserve"> i 2,0</w:t>
      </w:r>
      <w:r w:rsidRPr="00903CF6">
        <w:rPr>
          <w:lang w:val="pl-PL"/>
        </w:rPr>
        <w:t> godziny) w porównaniu z kwasem traneksamowym (12,0 godzin) i placebo (4,6</w:t>
      </w:r>
      <w:r w:rsidR="009603CB" w:rsidRPr="00903CF6">
        <w:rPr>
          <w:lang w:val="pl-PL"/>
        </w:rPr>
        <w:t xml:space="preserve"> i 19,8</w:t>
      </w:r>
      <w:r w:rsidRPr="00903CF6">
        <w:rPr>
          <w:lang w:val="pl-PL"/>
        </w:rPr>
        <w:t> godziny). Efekt leczenia ikatybantem potwierdzono w drugorzędowych kryteriach oceny skuteczności.</w:t>
      </w:r>
    </w:p>
    <w:p w14:paraId="060A8124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5C0901C4" w14:textId="77777777" w:rsidR="00D70533" w:rsidRPr="00903CF6" w:rsidRDefault="00D7053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W zintegrowanej analizie powyższych kontrolowanych badań fazy III czas do zmniejszenia nasilenia objawów i czas do zmniejszenia nasilenia </w:t>
      </w:r>
      <w:r w:rsidR="00314963" w:rsidRPr="00903CF6">
        <w:rPr>
          <w:lang w:val="pl-PL"/>
        </w:rPr>
        <w:t>głównego objawu</w:t>
      </w:r>
      <w:r w:rsidRPr="00903CF6">
        <w:rPr>
          <w:lang w:val="pl-PL"/>
        </w:rPr>
        <w:t xml:space="preserve"> </w:t>
      </w:r>
      <w:r w:rsidR="00DD2B90" w:rsidRPr="00903CF6">
        <w:rPr>
          <w:lang w:val="pl-PL"/>
        </w:rPr>
        <w:t>był podobny</w:t>
      </w:r>
      <w:r w:rsidRPr="00903CF6">
        <w:rPr>
          <w:lang w:val="pl-PL"/>
        </w:rPr>
        <w:t xml:space="preserve"> niezależnie od grupy wieko</w:t>
      </w:r>
      <w:r w:rsidR="00DD2B90" w:rsidRPr="00903CF6">
        <w:rPr>
          <w:lang w:val="pl-PL"/>
        </w:rPr>
        <w:t xml:space="preserve">wej, płci, rasy, masy ciała lub stosowania androgenów </w:t>
      </w:r>
      <w:r w:rsidR="000A6EC5" w:rsidRPr="00903CF6">
        <w:rPr>
          <w:lang w:val="pl-PL"/>
        </w:rPr>
        <w:t>czy</w:t>
      </w:r>
      <w:r w:rsidR="00DD2B90" w:rsidRPr="00903CF6">
        <w:rPr>
          <w:lang w:val="pl-PL"/>
        </w:rPr>
        <w:t xml:space="preserve"> leków przeciwfibrynolitycznych przez pacjentów. </w:t>
      </w:r>
    </w:p>
    <w:p w14:paraId="6095A52D" w14:textId="77777777" w:rsidR="00DD2B90" w:rsidRPr="00903CF6" w:rsidRDefault="00DD2B90" w:rsidP="004A26CD">
      <w:pPr>
        <w:tabs>
          <w:tab w:val="left" w:pos="0"/>
        </w:tabs>
        <w:rPr>
          <w:lang w:val="pl-PL"/>
        </w:rPr>
      </w:pPr>
    </w:p>
    <w:p w14:paraId="67EE9B8B" w14:textId="704C1BD1" w:rsidR="00DD2B90" w:rsidRPr="00903CF6" w:rsidRDefault="00DD2B90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Odpowiedź na leczenie </w:t>
      </w:r>
      <w:r w:rsidR="00EE73BE" w:rsidRPr="00903CF6">
        <w:rPr>
          <w:lang w:val="pl-PL"/>
        </w:rPr>
        <w:t xml:space="preserve">utrzymywała się na stałym poziomie </w:t>
      </w:r>
      <w:r w:rsidRPr="00903CF6">
        <w:rPr>
          <w:lang w:val="pl-PL"/>
        </w:rPr>
        <w:t xml:space="preserve">również </w:t>
      </w:r>
      <w:r w:rsidR="00AF509D" w:rsidRPr="00903CF6">
        <w:rPr>
          <w:lang w:val="pl-PL"/>
        </w:rPr>
        <w:t xml:space="preserve">w przypadku powtarzających się napadów </w:t>
      </w:r>
      <w:r w:rsidRPr="00903CF6">
        <w:rPr>
          <w:lang w:val="pl-PL"/>
        </w:rPr>
        <w:t xml:space="preserve">w kontrolowanych badaniach fazy III. </w:t>
      </w:r>
      <w:r w:rsidR="0083684A" w:rsidRPr="00903CF6">
        <w:rPr>
          <w:lang w:val="pl-PL"/>
        </w:rPr>
        <w:t xml:space="preserve">Łącznie </w:t>
      </w:r>
      <w:r w:rsidR="00376973" w:rsidRPr="00903CF6">
        <w:rPr>
          <w:lang w:val="pl-PL"/>
        </w:rPr>
        <w:t>237 </w:t>
      </w:r>
      <w:r w:rsidR="0083684A" w:rsidRPr="00903CF6">
        <w:rPr>
          <w:lang w:val="pl-PL"/>
        </w:rPr>
        <w:t xml:space="preserve">pacjentów leczono </w:t>
      </w:r>
      <w:r w:rsidR="00E709E3" w:rsidRPr="00903CF6">
        <w:rPr>
          <w:lang w:val="pl-PL"/>
        </w:rPr>
        <w:t>1 386 </w:t>
      </w:r>
      <w:r w:rsidR="0083684A" w:rsidRPr="00903CF6">
        <w:rPr>
          <w:lang w:val="pl-PL"/>
        </w:rPr>
        <w:t xml:space="preserve">dawkami ikatybantu 30 mg z powodu </w:t>
      </w:r>
      <w:r w:rsidR="00E709E3" w:rsidRPr="00903CF6">
        <w:rPr>
          <w:lang w:val="pl-PL"/>
        </w:rPr>
        <w:t>1 278 </w:t>
      </w:r>
      <w:r w:rsidR="0083684A" w:rsidRPr="00903CF6">
        <w:rPr>
          <w:lang w:val="pl-PL"/>
        </w:rPr>
        <w:t xml:space="preserve">napadów ostrego HAE. </w:t>
      </w:r>
      <w:r w:rsidR="00E709E3" w:rsidRPr="00903CF6">
        <w:rPr>
          <w:szCs w:val="24"/>
          <w:lang w:val="pl-PL"/>
        </w:rPr>
        <w:t>W pierwszych 15 napadach leczonych produktem Firazyr (1 114 dawek dla 1 030 napadów) średni czas do zmniejszenia nasilenia objawów był podobny we wszystkich napadach (od 2,0 do 2,5 godziny). W 92</w:t>
      </w:r>
      <w:r w:rsidR="00E86C96" w:rsidRPr="00903CF6">
        <w:rPr>
          <w:szCs w:val="24"/>
          <w:lang w:val="pl-PL"/>
        </w:rPr>
        <w:t>,</w:t>
      </w:r>
      <w:r w:rsidR="00E709E3" w:rsidRPr="00903CF6">
        <w:rPr>
          <w:szCs w:val="24"/>
          <w:lang w:val="pl-PL"/>
        </w:rPr>
        <w:t xml:space="preserve">4% takich napadów podawano jedną dawkę </w:t>
      </w:r>
      <w:r w:rsidR="00AC0C05" w:rsidRPr="00903CF6">
        <w:rPr>
          <w:szCs w:val="24"/>
          <w:lang w:val="pl-PL"/>
        </w:rPr>
        <w:t>produkt</w:t>
      </w:r>
      <w:r w:rsidR="00E709E3" w:rsidRPr="00903CF6">
        <w:rPr>
          <w:szCs w:val="24"/>
          <w:lang w:val="pl-PL"/>
        </w:rPr>
        <w:t xml:space="preserve">u Firazyr. </w:t>
      </w:r>
    </w:p>
    <w:p w14:paraId="47D2086D" w14:textId="77777777" w:rsidR="00C16FC4" w:rsidRPr="00DC3BA0" w:rsidRDefault="00C16FC4" w:rsidP="004A26CD">
      <w:pPr>
        <w:rPr>
          <w:lang w:val="pl-PL"/>
        </w:rPr>
      </w:pPr>
    </w:p>
    <w:p w14:paraId="5F9A0AC6" w14:textId="77777777" w:rsidR="00551943" w:rsidRPr="00903CF6" w:rsidRDefault="00DD2B90" w:rsidP="004A26CD">
      <w:pPr>
        <w:rPr>
          <w:lang w:val="pl-PL"/>
        </w:rPr>
      </w:pPr>
      <w:r w:rsidRPr="00903CF6">
        <w:rPr>
          <w:b/>
          <w:bCs/>
          <w:lang w:val="pl-PL"/>
        </w:rPr>
        <w:t>Tabela</w:t>
      </w:r>
      <w:r w:rsidR="006C0C73" w:rsidRPr="00903CF6">
        <w:rPr>
          <w:b/>
          <w:bCs/>
          <w:lang w:val="pl-PL"/>
        </w:rPr>
        <w:t> </w:t>
      </w:r>
      <w:r w:rsidR="00615454" w:rsidRPr="00903CF6">
        <w:rPr>
          <w:b/>
          <w:bCs/>
          <w:lang w:val="pl-PL"/>
        </w:rPr>
        <w:t>3</w:t>
      </w:r>
      <w:r w:rsidRPr="00903CF6">
        <w:rPr>
          <w:b/>
          <w:bCs/>
          <w:lang w:val="pl-PL"/>
        </w:rPr>
        <w:t xml:space="preserve">. </w:t>
      </w:r>
      <w:r w:rsidR="00531B48" w:rsidRPr="00903CF6">
        <w:rPr>
          <w:b/>
          <w:bCs/>
          <w:lang w:val="pl-PL"/>
        </w:rPr>
        <w:t>W</w:t>
      </w:r>
      <w:r w:rsidR="00551943" w:rsidRPr="00903CF6">
        <w:rPr>
          <w:b/>
          <w:bCs/>
          <w:lang w:val="pl-PL"/>
        </w:rPr>
        <w:t xml:space="preserve">yniki </w:t>
      </w:r>
      <w:r w:rsidR="00531B48" w:rsidRPr="00903CF6">
        <w:rPr>
          <w:b/>
          <w:bCs/>
          <w:lang w:val="pl-PL"/>
        </w:rPr>
        <w:t>dotyczące skuteczności</w:t>
      </w:r>
      <w:r w:rsidR="00551943" w:rsidRPr="00903CF6">
        <w:rPr>
          <w:b/>
          <w:bCs/>
          <w:lang w:val="pl-PL"/>
        </w:rPr>
        <w:t xml:space="preserve"> badań</w:t>
      </w:r>
      <w:r w:rsidR="00531B48" w:rsidRPr="00903CF6">
        <w:rPr>
          <w:b/>
          <w:bCs/>
          <w:lang w:val="pl-PL"/>
        </w:rPr>
        <w:t xml:space="preserve"> FAST</w:t>
      </w:r>
      <w:r w:rsidR="006C0C73" w:rsidRPr="00903CF6">
        <w:rPr>
          <w:b/>
          <w:bCs/>
          <w:lang w:val="pl-PL"/>
        </w:rPr>
        <w:noBreakHyphen/>
      </w:r>
      <w:r w:rsidR="00531B48" w:rsidRPr="00903CF6">
        <w:rPr>
          <w:b/>
          <w:bCs/>
          <w:lang w:val="pl-PL"/>
        </w:rPr>
        <w:t>1 i FAST</w:t>
      </w:r>
      <w:r w:rsidR="006C0C73" w:rsidRPr="00903CF6">
        <w:rPr>
          <w:b/>
          <w:bCs/>
          <w:lang w:val="pl-PL"/>
        </w:rPr>
        <w:noBreakHyphen/>
      </w:r>
      <w:r w:rsidR="00531B48" w:rsidRPr="00903CF6">
        <w:rPr>
          <w:b/>
          <w:bCs/>
          <w:lang w:val="pl-PL"/>
        </w:rPr>
        <w:t>2</w:t>
      </w:r>
    </w:p>
    <w:p w14:paraId="339C2B37" w14:textId="77777777" w:rsidR="00551943" w:rsidRPr="00903CF6" w:rsidRDefault="00551943" w:rsidP="004A26CD">
      <w:pPr>
        <w:rPr>
          <w:lang w:val="pl-PL"/>
        </w:rPr>
      </w:pP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33"/>
        <w:gridCol w:w="1287"/>
        <w:gridCol w:w="1366"/>
        <w:gridCol w:w="1938"/>
        <w:gridCol w:w="1285"/>
        <w:gridCol w:w="1269"/>
      </w:tblGrid>
      <w:tr w:rsidR="00551943" w:rsidRPr="00D611BE" w14:paraId="7A6E3E84" w14:textId="77777777" w:rsidTr="00700E5E">
        <w:trPr>
          <w:cantSplit/>
          <w:tblHeader/>
        </w:trPr>
        <w:tc>
          <w:tcPr>
            <w:tcW w:w="9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BC4B" w14:textId="77777777" w:rsidR="00551943" w:rsidRPr="00DC3BA0" w:rsidRDefault="00551943" w:rsidP="004A26CD">
            <w:pPr>
              <w:jc w:val="center"/>
              <w:rPr>
                <w:b/>
                <w:bCs/>
                <w:lang w:val="pl-PL"/>
              </w:rPr>
            </w:pPr>
            <w:r w:rsidRPr="00DC3BA0">
              <w:rPr>
                <w:b/>
                <w:bCs/>
                <w:lang w:val="pl-PL"/>
              </w:rPr>
              <w:t xml:space="preserve">Kontrolowane badanie kliniczne </w:t>
            </w:r>
            <w:r w:rsidR="00761FC0" w:rsidRPr="00DC3BA0">
              <w:rPr>
                <w:b/>
                <w:bCs/>
                <w:lang w:val="pl-PL"/>
              </w:rPr>
              <w:t xml:space="preserve">produktu </w:t>
            </w:r>
            <w:r w:rsidRPr="00DC3BA0">
              <w:rPr>
                <w:b/>
                <w:bCs/>
                <w:lang w:val="pl-PL"/>
              </w:rPr>
              <w:t>FIRAZYR w porównaniu z kwasem traneksamowym/placebo: wyniki dotyczące skuteczności</w:t>
            </w:r>
          </w:p>
        </w:tc>
      </w:tr>
      <w:tr w:rsidR="00551943" w:rsidRPr="00903CF6" w14:paraId="616D37E5" w14:textId="77777777" w:rsidTr="00DC3BA0">
        <w:trPr>
          <w:cantSplit/>
          <w:tblHeader/>
        </w:trPr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53C6" w14:textId="77777777" w:rsidR="00551943" w:rsidRPr="00903CF6" w:rsidRDefault="00531B48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FAST</w:t>
            </w:r>
            <w:r w:rsidR="006C0C73" w:rsidRPr="00903CF6">
              <w:rPr>
                <w:lang w:val="pl-PL"/>
              </w:rPr>
              <w:noBreakHyphen/>
            </w:r>
            <w:r w:rsidRPr="00903CF6">
              <w:rPr>
                <w:lang w:val="pl-PL"/>
              </w:rPr>
              <w:t>2</w:t>
            </w:r>
          </w:p>
        </w:tc>
        <w:tc>
          <w:tcPr>
            <w:tcW w:w="4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BCA8" w14:textId="77777777" w:rsidR="00551943" w:rsidRPr="00903CF6" w:rsidRDefault="00531B48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FAST</w:t>
            </w:r>
            <w:r w:rsidR="006C0C73" w:rsidRPr="00903CF6">
              <w:rPr>
                <w:lang w:val="pl-PL"/>
              </w:rPr>
              <w:noBreakHyphen/>
            </w:r>
            <w:r w:rsidRPr="00903CF6">
              <w:rPr>
                <w:lang w:val="pl-PL"/>
              </w:rPr>
              <w:t>1</w:t>
            </w:r>
          </w:p>
        </w:tc>
      </w:tr>
      <w:tr w:rsidR="00551943" w:rsidRPr="00903CF6" w14:paraId="2CEF9E75" w14:textId="77777777" w:rsidTr="00DC3BA0">
        <w:trPr>
          <w:cantSplit/>
          <w:tblHeader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353E" w14:textId="77777777" w:rsidR="00551943" w:rsidRPr="00903CF6" w:rsidRDefault="00551943" w:rsidP="004A26CD">
            <w:pPr>
              <w:rPr>
                <w:lang w:val="pl-PL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5854" w14:textId="77777777" w:rsidR="00551943" w:rsidRPr="00903CF6" w:rsidRDefault="00ED7BFC" w:rsidP="004A26C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i</w:t>
            </w:r>
            <w:r w:rsidRPr="00903CF6">
              <w:rPr>
                <w:lang w:val="pl-PL"/>
              </w:rPr>
              <w:t>katybant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48F6" w14:textId="77777777" w:rsidR="00551943" w:rsidRPr="00903CF6" w:rsidRDefault="004C2740" w:rsidP="004A26C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k</w:t>
            </w:r>
            <w:r w:rsidR="00551943" w:rsidRPr="00903CF6">
              <w:rPr>
                <w:lang w:val="pl-PL"/>
              </w:rPr>
              <w:t>was traneksamowy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D2EC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5B22" w14:textId="77777777" w:rsidR="00551943" w:rsidRPr="00903CF6" w:rsidRDefault="00ED7BFC" w:rsidP="004A26C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i</w:t>
            </w:r>
            <w:r w:rsidRPr="00903CF6">
              <w:rPr>
                <w:lang w:val="pl-PL"/>
              </w:rPr>
              <w:t>katybant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2186B" w14:textId="77777777" w:rsidR="00551943" w:rsidRPr="00903CF6" w:rsidRDefault="004C2740" w:rsidP="004A26C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p</w:t>
            </w:r>
            <w:r w:rsidR="00551943" w:rsidRPr="00903CF6">
              <w:rPr>
                <w:lang w:val="pl-PL"/>
              </w:rPr>
              <w:t>lacebo</w:t>
            </w:r>
          </w:p>
        </w:tc>
      </w:tr>
      <w:tr w:rsidR="00551943" w:rsidRPr="00903CF6" w14:paraId="2B06A5DC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352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Liczba pacjentów w populacji ITT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24F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1B5F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C79B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Liczba pacjentów w populacji ITT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F52B5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DBF2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29</w:t>
            </w:r>
          </w:p>
        </w:tc>
      </w:tr>
      <w:tr w:rsidR="00551943" w:rsidRPr="00903CF6" w14:paraId="40A9C350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C5AF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Poziom wyjściowy –skala VAS (mm)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D9F79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63,7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90B8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61,5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9952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Poziom wyjściowy –skala VAS (mm)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944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69,3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A8E3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67,7</w:t>
            </w:r>
          </w:p>
        </w:tc>
      </w:tr>
      <w:tr w:rsidR="00551943" w:rsidRPr="00903CF6" w14:paraId="3E7E0A07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B7E7" w14:textId="32D41810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Zmiana z poziomu wyjściowego w ciągu 4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godzin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075D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-41,6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4A95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-14,6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2120" w14:textId="0DABF076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Zmiana z poziomu wyjściowego w ciągu 4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godzin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B125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-44,</w:t>
            </w:r>
            <w:r w:rsidR="00400534" w:rsidRPr="00903CF6">
              <w:rPr>
                <w:lang w:val="pl-PL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E78E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23,5</w:t>
            </w:r>
          </w:p>
        </w:tc>
      </w:tr>
      <w:tr w:rsidR="00551943" w:rsidRPr="00903CF6" w14:paraId="5B7B24FB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8769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 w:eastAsia="de-DE"/>
              </w:rPr>
              <w:t>Różnica między metodami leczenia (95% CI, wartość p)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8AF5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 w:eastAsia="de-DE"/>
              </w:rPr>
              <w:t>-27,8 (-39,4</w:t>
            </w:r>
            <w:r w:rsidR="00760EFF">
              <w:rPr>
                <w:lang w:val="pl-PL" w:eastAsia="de-DE"/>
              </w:rPr>
              <w:t>;</w:t>
            </w:r>
            <w:r w:rsidRPr="00903CF6">
              <w:rPr>
                <w:lang w:val="pl-PL" w:eastAsia="de-DE"/>
              </w:rPr>
              <w:t xml:space="preserve"> -16,2) p &lt; 0,001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9B3D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 w:eastAsia="de-DE"/>
              </w:rPr>
              <w:t>Różnica między metodami leczenia (95% CI, wartość p)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62E2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 w:eastAsia="de-DE"/>
              </w:rPr>
              <w:t>-</w:t>
            </w:r>
            <w:r w:rsidR="00400534" w:rsidRPr="00903CF6">
              <w:rPr>
                <w:lang w:val="pl-PL" w:eastAsia="de-DE"/>
              </w:rPr>
              <w:t>23</w:t>
            </w:r>
            <w:r w:rsidRPr="00903CF6">
              <w:rPr>
                <w:lang w:val="pl-PL" w:eastAsia="de-DE"/>
              </w:rPr>
              <w:t>,3 (-</w:t>
            </w:r>
            <w:r w:rsidR="00400534" w:rsidRPr="00903CF6">
              <w:rPr>
                <w:lang w:val="pl-PL" w:eastAsia="de-DE"/>
              </w:rPr>
              <w:t>37</w:t>
            </w:r>
            <w:r w:rsidRPr="00903CF6">
              <w:rPr>
                <w:lang w:val="pl-PL" w:eastAsia="de-DE"/>
              </w:rPr>
              <w:t>,1</w:t>
            </w:r>
            <w:r w:rsidR="00760EFF">
              <w:rPr>
                <w:lang w:val="pl-PL" w:eastAsia="de-DE"/>
              </w:rPr>
              <w:t>;</w:t>
            </w:r>
            <w:r w:rsidRPr="00903CF6">
              <w:rPr>
                <w:lang w:val="pl-PL" w:eastAsia="de-DE"/>
              </w:rPr>
              <w:t xml:space="preserve"> -9,</w:t>
            </w:r>
            <w:r w:rsidR="00400534" w:rsidRPr="00903CF6">
              <w:rPr>
                <w:lang w:val="pl-PL" w:eastAsia="de-DE"/>
              </w:rPr>
              <w:t>4</w:t>
            </w:r>
            <w:r w:rsidRPr="00903CF6">
              <w:rPr>
                <w:lang w:val="pl-PL" w:eastAsia="de-DE"/>
              </w:rPr>
              <w:t>) p = 0,002</w:t>
            </w:r>
          </w:p>
        </w:tc>
      </w:tr>
      <w:tr w:rsidR="00551943" w:rsidRPr="00903CF6" w14:paraId="0E19FB51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A9D2" w14:textId="18349FC2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Zmiana z poziomu wyjściowego w ciągu 12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godzin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A1B4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-54,0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23A7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-30,3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660E" w14:textId="35E1947E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Zmiana z poziomu wyjściowego w ciągu 12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godzin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FD41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</w:t>
            </w:r>
            <w:r w:rsidR="00400534" w:rsidRPr="00903CF6">
              <w:rPr>
                <w:lang w:val="pl-PL"/>
              </w:rPr>
              <w:t>54</w:t>
            </w:r>
            <w:r w:rsidRPr="00903CF6">
              <w:rPr>
                <w:lang w:val="pl-PL"/>
              </w:rPr>
              <w:t>,</w:t>
            </w:r>
            <w:r w:rsidR="00400534" w:rsidRPr="00903CF6">
              <w:rPr>
                <w:lang w:val="pl-PL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7C1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-4</w:t>
            </w:r>
            <w:r w:rsidR="00400534" w:rsidRPr="00903CF6">
              <w:rPr>
                <w:lang w:val="pl-PL"/>
              </w:rPr>
              <w:t>2,4</w:t>
            </w:r>
          </w:p>
        </w:tc>
      </w:tr>
      <w:tr w:rsidR="00551943" w:rsidRPr="00903CF6" w14:paraId="59324A9D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0E4C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 w:eastAsia="de-DE"/>
              </w:rPr>
              <w:t>Różnica między metodami leczenia (95% CI, wartość p)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321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 w:eastAsia="de-DE"/>
              </w:rPr>
              <w:t>-24,1 (-33,6</w:t>
            </w:r>
            <w:r w:rsidR="00760EFF">
              <w:rPr>
                <w:lang w:val="pl-PL" w:eastAsia="de-DE"/>
              </w:rPr>
              <w:t>;</w:t>
            </w:r>
            <w:r w:rsidRPr="00903CF6">
              <w:rPr>
                <w:lang w:val="pl-PL" w:eastAsia="de-DE"/>
              </w:rPr>
              <w:t xml:space="preserve"> -14,6) p &lt; 0,001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0DFF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 w:eastAsia="de-DE"/>
              </w:rPr>
              <w:t>Różnica między metodami leczenia (95% CI, wartość p)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E7D3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 w:eastAsia="de-DE"/>
              </w:rPr>
              <w:t>-1</w:t>
            </w:r>
            <w:r w:rsidR="00400534" w:rsidRPr="00903CF6">
              <w:rPr>
                <w:lang w:val="pl-PL" w:eastAsia="de-DE"/>
              </w:rPr>
              <w:t>5,2</w:t>
            </w:r>
            <w:r w:rsidRPr="00903CF6">
              <w:rPr>
                <w:lang w:val="pl-PL" w:eastAsia="de-DE"/>
              </w:rPr>
              <w:t xml:space="preserve"> (-2</w:t>
            </w:r>
            <w:r w:rsidR="00400534" w:rsidRPr="00903CF6">
              <w:rPr>
                <w:lang w:val="pl-PL" w:eastAsia="de-DE"/>
              </w:rPr>
              <w:t>8,6</w:t>
            </w:r>
            <w:r w:rsidR="00760EFF">
              <w:rPr>
                <w:lang w:val="pl-PL" w:eastAsia="de-DE"/>
              </w:rPr>
              <w:t>;</w:t>
            </w:r>
            <w:r w:rsidRPr="00903CF6">
              <w:rPr>
                <w:lang w:val="pl-PL" w:eastAsia="de-DE"/>
              </w:rPr>
              <w:t xml:space="preserve"> -</w:t>
            </w:r>
            <w:r w:rsidR="00400534" w:rsidRPr="00903CF6">
              <w:rPr>
                <w:lang w:val="pl-PL" w:eastAsia="de-DE"/>
              </w:rPr>
              <w:t>1,7</w:t>
            </w:r>
            <w:r w:rsidRPr="00903CF6">
              <w:rPr>
                <w:lang w:val="pl-PL" w:eastAsia="de-DE"/>
              </w:rPr>
              <w:t>) p = 0,</w:t>
            </w:r>
            <w:r w:rsidR="00400534" w:rsidRPr="00903CF6">
              <w:rPr>
                <w:lang w:val="pl-PL" w:eastAsia="de-DE"/>
              </w:rPr>
              <w:t>028</w:t>
            </w:r>
          </w:p>
        </w:tc>
      </w:tr>
      <w:tr w:rsidR="00551943" w:rsidRPr="003C1F8B" w14:paraId="3F04328D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561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zmniejszenia nasilenia objawów (godziny)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741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120B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zmniejszenia nasilenia objawów (godziny)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E87E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01F7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</w:tr>
      <w:tr w:rsidR="00551943" w:rsidRPr="00903CF6" w14:paraId="4969FAE1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328D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64E41134" w14:textId="6E6CEB9D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74)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EAC2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969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12,0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6F2D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17010FFB" w14:textId="50D0D8E0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56)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C2C3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7D9D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4,6</w:t>
            </w:r>
          </w:p>
        </w:tc>
      </w:tr>
      <w:tr w:rsidR="00551943" w:rsidRPr="00D611BE" w14:paraId="068E8EE6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A538C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Częstość odpowiedzi (%, CI) po 4 godzinach od rozpoczęcia leczenia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D21D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7B7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D91A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Częstość odpowiedzi (%, CI) po 4 godzinach od rozpoczęcia leczenia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95DC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E37A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</w:tr>
      <w:tr w:rsidR="00551943" w:rsidRPr="00903CF6" w14:paraId="3BCADCBE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CBD49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51C6680B" w14:textId="2BEC13A5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74)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559F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80,0</w:t>
            </w:r>
          </w:p>
          <w:p w14:paraId="5FEB969E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(63,1</w:t>
            </w:r>
            <w:r w:rsidR="00760EFF">
              <w:rPr>
                <w:lang w:val="pl-PL"/>
              </w:rPr>
              <w:t>;</w:t>
            </w:r>
            <w:r w:rsidRPr="00903CF6">
              <w:rPr>
                <w:lang w:val="pl-PL"/>
              </w:rPr>
              <w:t xml:space="preserve"> 91,6)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0DC7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30,6</w:t>
            </w:r>
          </w:p>
          <w:p w14:paraId="0C637818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(16,3</w:t>
            </w:r>
            <w:r w:rsidR="00760EFF">
              <w:rPr>
                <w:lang w:val="pl-PL"/>
              </w:rPr>
              <w:t>;</w:t>
            </w:r>
            <w:r w:rsidRPr="00903CF6">
              <w:rPr>
                <w:lang w:val="pl-PL"/>
              </w:rPr>
              <w:t xml:space="preserve"> 48,1)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DA4D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0B7DB4E9" w14:textId="7A6A9159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56)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0890" w14:textId="77777777" w:rsidR="00700E5E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66,7</w:t>
            </w:r>
          </w:p>
          <w:p w14:paraId="2D5F65D0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(46,0</w:t>
            </w:r>
            <w:r w:rsidR="00760EFF">
              <w:rPr>
                <w:lang w:val="pl-PL"/>
              </w:rPr>
              <w:t>;</w:t>
            </w:r>
            <w:r w:rsidRPr="00903CF6">
              <w:rPr>
                <w:lang w:val="pl-PL"/>
              </w:rPr>
              <w:t xml:space="preserve"> 83,5)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ACD0" w14:textId="77777777" w:rsidR="00700E5E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46,4</w:t>
            </w:r>
          </w:p>
          <w:p w14:paraId="69DF6FA4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(27,5</w:t>
            </w:r>
            <w:r w:rsidR="00760EFF">
              <w:rPr>
                <w:lang w:val="pl-PL"/>
              </w:rPr>
              <w:t>;</w:t>
            </w:r>
            <w:r w:rsidRPr="00903CF6">
              <w:rPr>
                <w:lang w:val="pl-PL"/>
              </w:rPr>
              <w:t xml:space="preserve"> 66,1)</w:t>
            </w:r>
          </w:p>
        </w:tc>
      </w:tr>
      <w:tr w:rsidR="006C0C73" w:rsidRPr="00903CF6" w14:paraId="5058E178" w14:textId="77777777" w:rsidTr="00DC3BA0">
        <w:trPr>
          <w:cantSplit/>
          <w:trHeight w:val="1764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329A8" w14:textId="77777777" w:rsidR="006C0C73" w:rsidRPr="00903CF6" w:rsidRDefault="006C0C7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lastRenderedPageBreak/>
              <w:t>Mediana czasu do zmniejszenia nasilenia objawów: wszystkie objawy (godz.):</w:t>
            </w:r>
          </w:p>
          <w:p w14:paraId="72E1FA8E" w14:textId="77777777" w:rsidR="006C0C73" w:rsidRPr="00903CF6" w:rsidRDefault="006C0C73" w:rsidP="004A26CD">
            <w:pPr>
              <w:ind w:left="284"/>
              <w:rPr>
                <w:lang w:val="pl-PL"/>
              </w:rPr>
            </w:pPr>
            <w:r w:rsidRPr="00903CF6">
              <w:rPr>
                <w:lang w:val="pl-PL"/>
              </w:rPr>
              <w:t>Bóle brzucha</w:t>
            </w:r>
          </w:p>
          <w:p w14:paraId="62560269" w14:textId="77777777" w:rsidR="006C0C73" w:rsidRPr="00903CF6" w:rsidRDefault="006C0C73" w:rsidP="004A26CD">
            <w:pPr>
              <w:ind w:left="284"/>
              <w:rPr>
                <w:lang w:val="pl-PL"/>
              </w:rPr>
            </w:pPr>
            <w:r w:rsidRPr="00903CF6">
              <w:rPr>
                <w:lang w:val="pl-PL"/>
              </w:rPr>
              <w:t>Obrzęk skóry</w:t>
            </w:r>
          </w:p>
          <w:p w14:paraId="18A7547B" w14:textId="77777777" w:rsidR="006C0C73" w:rsidRPr="00903CF6" w:rsidRDefault="006C0C73" w:rsidP="004A26CD">
            <w:pPr>
              <w:ind w:left="284"/>
              <w:rPr>
                <w:lang w:val="pl-PL"/>
              </w:rPr>
            </w:pPr>
            <w:r w:rsidRPr="00903CF6">
              <w:rPr>
                <w:lang w:val="pl-PL"/>
              </w:rPr>
              <w:t>Bóle skóry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0C075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28C4372D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0A8577B1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3D4D7993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603DBFB0" w14:textId="77777777" w:rsidR="00700E5E" w:rsidRPr="00903CF6" w:rsidRDefault="00700E5E" w:rsidP="004A26CD">
            <w:pPr>
              <w:jc w:val="center"/>
              <w:rPr>
                <w:lang w:val="pl-PL"/>
              </w:rPr>
            </w:pPr>
          </w:p>
          <w:p w14:paraId="3BEFA11F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1,6</w:t>
            </w:r>
          </w:p>
          <w:p w14:paraId="73050876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2,6</w:t>
            </w:r>
          </w:p>
          <w:p w14:paraId="23228DC8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1,5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5EF52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1BDB0970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3D05CFDA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2303A095" w14:textId="77777777" w:rsidR="00700E5E" w:rsidRPr="00903CF6" w:rsidRDefault="00700E5E" w:rsidP="004A26CD">
            <w:pPr>
              <w:jc w:val="center"/>
              <w:rPr>
                <w:lang w:val="pl-PL"/>
              </w:rPr>
            </w:pPr>
          </w:p>
          <w:p w14:paraId="5D344B6B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3A3E392A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3,5</w:t>
            </w:r>
          </w:p>
          <w:p w14:paraId="0023CC50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18,1</w:t>
            </w:r>
          </w:p>
          <w:p w14:paraId="7861DA8C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12,0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A239F" w14:textId="77777777" w:rsidR="006C0C73" w:rsidRPr="00903CF6" w:rsidRDefault="006C0C7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zmniejszenia nasilenia objawów: wszystkie objawy (godz.):</w:t>
            </w:r>
          </w:p>
          <w:p w14:paraId="69056F3D" w14:textId="77777777" w:rsidR="006C0C73" w:rsidRPr="00903CF6" w:rsidRDefault="006C0C73" w:rsidP="004A26CD">
            <w:pPr>
              <w:ind w:left="284"/>
              <w:rPr>
                <w:lang w:val="pl-PL"/>
              </w:rPr>
            </w:pPr>
            <w:r w:rsidRPr="00903CF6">
              <w:rPr>
                <w:lang w:val="pl-PL"/>
              </w:rPr>
              <w:t>Bóle brzucha</w:t>
            </w:r>
          </w:p>
          <w:p w14:paraId="10896742" w14:textId="77777777" w:rsidR="006C0C73" w:rsidRPr="00903CF6" w:rsidRDefault="006C0C73" w:rsidP="004A26CD">
            <w:pPr>
              <w:ind w:left="284"/>
              <w:rPr>
                <w:lang w:val="pl-PL"/>
              </w:rPr>
            </w:pPr>
            <w:r w:rsidRPr="00903CF6">
              <w:rPr>
                <w:lang w:val="pl-PL"/>
              </w:rPr>
              <w:t>Obrzęk skóry</w:t>
            </w:r>
          </w:p>
          <w:p w14:paraId="024AF844" w14:textId="77777777" w:rsidR="006C0C73" w:rsidRPr="00903CF6" w:rsidRDefault="006C0C73" w:rsidP="004A26CD">
            <w:pPr>
              <w:ind w:left="284"/>
              <w:rPr>
                <w:lang w:val="pl-PL"/>
              </w:rPr>
            </w:pPr>
            <w:r w:rsidRPr="00903CF6">
              <w:rPr>
                <w:lang w:val="pl-PL"/>
              </w:rPr>
              <w:t>Bóle skóry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2FF67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06ACDCD4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30A0634B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140E0984" w14:textId="77777777" w:rsidR="00700E5E" w:rsidRPr="00903CF6" w:rsidRDefault="00700E5E" w:rsidP="004A26CD">
            <w:pPr>
              <w:jc w:val="center"/>
              <w:rPr>
                <w:lang w:val="pl-PL"/>
              </w:rPr>
            </w:pPr>
          </w:p>
          <w:p w14:paraId="798FDB8D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1EE69ED2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2,0</w:t>
            </w:r>
          </w:p>
          <w:p w14:paraId="106795AA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3,1</w:t>
            </w:r>
          </w:p>
          <w:p w14:paraId="70E55726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4D3615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12207F0D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03B6CAC7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168DD87C" w14:textId="77777777" w:rsidR="00700E5E" w:rsidRPr="00903CF6" w:rsidRDefault="00700E5E" w:rsidP="004A26CD">
            <w:pPr>
              <w:jc w:val="center"/>
              <w:rPr>
                <w:lang w:val="pl-PL"/>
              </w:rPr>
            </w:pPr>
          </w:p>
          <w:p w14:paraId="5AB6DC9F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</w:p>
          <w:p w14:paraId="343A95DB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3,3</w:t>
            </w:r>
          </w:p>
          <w:p w14:paraId="4693C115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10,2</w:t>
            </w:r>
          </w:p>
          <w:p w14:paraId="2D632A42" w14:textId="77777777" w:rsidR="006C0C73" w:rsidRPr="00903CF6" w:rsidRDefault="006C0C7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9,0</w:t>
            </w:r>
          </w:p>
        </w:tc>
      </w:tr>
      <w:tr w:rsidR="00551943" w:rsidRPr="003C1F8B" w14:paraId="09E216B3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9AF9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niemal całkowitego ustąpienia objawów (godziny)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2F41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A08F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86E3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niemal całkowitego ustąpienia objawów (godziny)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6C63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D51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</w:tr>
      <w:tr w:rsidR="00551943" w:rsidRPr="00903CF6" w14:paraId="317E0A4F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89C0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6DEA517B" w14:textId="565D6E72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74)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C781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10,0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68863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51,0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26B7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059911C7" w14:textId="4499C269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56)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A3D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FAF9" w14:textId="77777777" w:rsidR="00551943" w:rsidRPr="00903CF6" w:rsidRDefault="00400534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19,4</w:t>
            </w:r>
          </w:p>
        </w:tc>
      </w:tr>
      <w:tr w:rsidR="00551943" w:rsidRPr="003C1F8B" w14:paraId="73E0F476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4919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ustąpienia objawów, według pacjenta (godziny)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1A19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1F01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2ED2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ustąpienia objawów, według pacjenta (godziny)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16BD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271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</w:tr>
      <w:tr w:rsidR="00551943" w:rsidRPr="00903CF6" w14:paraId="74B09847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43C9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1CA845AC" w14:textId="52A5DCB5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74)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8E2E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0,8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6B7A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7,9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0F65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41EF7AFF" w14:textId="65BA4D91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56)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524B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CFEE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16,9</w:t>
            </w:r>
          </w:p>
        </w:tc>
      </w:tr>
      <w:tr w:rsidR="00551943" w:rsidRPr="00D611BE" w14:paraId="0D265390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CC30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ogólnej poprawy stanu pacjenta, według lekarza (godziny)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1298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442A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A4CD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Mediana czasu do ogólnej poprawy stanu pacjenta, według lekarza (godziny)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0006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BED2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 </w:t>
            </w:r>
          </w:p>
        </w:tc>
      </w:tr>
      <w:tr w:rsidR="00551943" w:rsidRPr="00903CF6" w14:paraId="1B37EA88" w14:textId="77777777" w:rsidTr="00DC3BA0">
        <w:trPr>
          <w:cantSplit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638D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16D7E075" w14:textId="787113F9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FC72B7">
              <w:rPr>
                <w:lang w:val="pl-PL"/>
              </w:rPr>
              <w:t> </w:t>
            </w:r>
            <w:r w:rsidRPr="00903CF6">
              <w:rPr>
                <w:lang w:val="pl-PL"/>
              </w:rPr>
              <w:t>74)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9FE0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1,5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3721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6,9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D66A" w14:textId="77777777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Wszystkie epizody</w:t>
            </w:r>
          </w:p>
          <w:p w14:paraId="5D6569C9" w14:textId="2A675F63" w:rsidR="00551943" w:rsidRPr="00903CF6" w:rsidRDefault="00551943" w:rsidP="004A26CD">
            <w:pPr>
              <w:rPr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56)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3696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E7EA" w14:textId="77777777" w:rsidR="00551943" w:rsidRPr="00903CF6" w:rsidRDefault="00551943" w:rsidP="004A26CD">
            <w:pPr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5,7</w:t>
            </w:r>
          </w:p>
        </w:tc>
      </w:tr>
    </w:tbl>
    <w:p w14:paraId="4B2D13CF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1B5DD314" w14:textId="5AC315A8" w:rsidR="00551943" w:rsidRPr="00903CF6" w:rsidRDefault="00BF073F" w:rsidP="00DC3BA0">
      <w:pPr>
        <w:keepNext/>
        <w:tabs>
          <w:tab w:val="left" w:pos="0"/>
        </w:tabs>
        <w:rPr>
          <w:b/>
          <w:bCs/>
          <w:lang w:val="pl-PL"/>
        </w:rPr>
      </w:pPr>
      <w:r w:rsidRPr="00903CF6">
        <w:rPr>
          <w:b/>
          <w:bCs/>
          <w:lang w:val="pl-PL"/>
        </w:rPr>
        <w:t>Tabela</w:t>
      </w:r>
      <w:r w:rsidR="00FC72B7">
        <w:rPr>
          <w:b/>
          <w:bCs/>
          <w:lang w:val="pl-PL"/>
        </w:rPr>
        <w:t> </w:t>
      </w:r>
      <w:r w:rsidR="00615454" w:rsidRPr="00903CF6">
        <w:rPr>
          <w:b/>
          <w:bCs/>
          <w:lang w:val="pl-PL"/>
        </w:rPr>
        <w:t>4</w:t>
      </w:r>
      <w:r w:rsidRPr="00903CF6">
        <w:rPr>
          <w:b/>
          <w:bCs/>
          <w:lang w:val="pl-PL"/>
        </w:rPr>
        <w:t>. Wyniki dotyczące skuteczności badania FAST-3</w:t>
      </w:r>
    </w:p>
    <w:p w14:paraId="797768CC" w14:textId="77777777" w:rsidR="00BF073F" w:rsidRPr="00903CF6" w:rsidRDefault="00BF073F" w:rsidP="00DC3BA0">
      <w:pPr>
        <w:keepNext/>
        <w:tabs>
          <w:tab w:val="left" w:pos="0"/>
        </w:tabs>
        <w:rPr>
          <w:b/>
          <w:bCs/>
          <w:lang w:val="pl-PL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3156"/>
        <w:gridCol w:w="1207"/>
        <w:gridCol w:w="1569"/>
        <w:gridCol w:w="1570"/>
        <w:gridCol w:w="1570"/>
      </w:tblGrid>
      <w:tr w:rsidR="00BF073F" w:rsidRPr="00D611BE" w14:paraId="11D66D28" w14:textId="77777777" w:rsidTr="00067D61">
        <w:trPr>
          <w:cantSplit/>
          <w:tblHeader/>
        </w:trPr>
        <w:tc>
          <w:tcPr>
            <w:tcW w:w="9072" w:type="dxa"/>
            <w:gridSpan w:val="5"/>
          </w:tcPr>
          <w:p w14:paraId="74FC65B3" w14:textId="77777777" w:rsidR="00BF073F" w:rsidRPr="00903CF6" w:rsidRDefault="00BF073F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>Wyniki dotyczące skuteczności: FAST-3;</w:t>
            </w:r>
            <w:r w:rsidR="000A6EC5" w:rsidRPr="00903CF6">
              <w:rPr>
                <w:b/>
                <w:lang w:val="pl-PL"/>
              </w:rPr>
              <w:t xml:space="preserve"> </w:t>
            </w:r>
            <w:r w:rsidRPr="00903CF6">
              <w:rPr>
                <w:b/>
                <w:lang w:val="pl-PL"/>
              </w:rPr>
              <w:t>faza kontrolowana – populacja ITT</w:t>
            </w:r>
          </w:p>
        </w:tc>
      </w:tr>
      <w:tr w:rsidR="00BF073F" w:rsidRPr="00903CF6" w14:paraId="1F4BF558" w14:textId="77777777" w:rsidTr="00DC3BA0">
        <w:trPr>
          <w:cantSplit/>
          <w:tblHeader/>
        </w:trPr>
        <w:tc>
          <w:tcPr>
            <w:tcW w:w="3156" w:type="dxa"/>
          </w:tcPr>
          <w:p w14:paraId="6A264503" w14:textId="77777777" w:rsidR="00BF073F" w:rsidRPr="00903CF6" w:rsidRDefault="001042BF" w:rsidP="00DC3BA0">
            <w:pPr>
              <w:keepNext/>
              <w:spacing w:before="60" w:after="60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>Kryterium</w:t>
            </w:r>
          </w:p>
        </w:tc>
        <w:tc>
          <w:tcPr>
            <w:tcW w:w="1207" w:type="dxa"/>
          </w:tcPr>
          <w:p w14:paraId="593267BE" w14:textId="77777777" w:rsidR="00BF073F" w:rsidRPr="00903CF6" w:rsidRDefault="00BF073F" w:rsidP="00DC3BA0">
            <w:pPr>
              <w:keepNext/>
              <w:spacing w:before="60" w:after="60"/>
              <w:jc w:val="both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>Stat</w:t>
            </w:r>
            <w:r w:rsidR="003D7F8A" w:rsidRPr="00903CF6">
              <w:rPr>
                <w:b/>
                <w:lang w:val="pl-PL"/>
              </w:rPr>
              <w:t>ystyka</w:t>
            </w:r>
          </w:p>
        </w:tc>
        <w:tc>
          <w:tcPr>
            <w:tcW w:w="1569" w:type="dxa"/>
          </w:tcPr>
          <w:p w14:paraId="7DC2D430" w14:textId="77777777" w:rsidR="00BF073F" w:rsidRPr="00903CF6" w:rsidRDefault="00BF073F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>Firazyr</w:t>
            </w:r>
          </w:p>
        </w:tc>
        <w:tc>
          <w:tcPr>
            <w:tcW w:w="1570" w:type="dxa"/>
          </w:tcPr>
          <w:p w14:paraId="3653326B" w14:textId="77777777" w:rsidR="00BF073F" w:rsidRPr="00903CF6" w:rsidRDefault="00BF073F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>Placebo</w:t>
            </w:r>
          </w:p>
        </w:tc>
        <w:tc>
          <w:tcPr>
            <w:tcW w:w="1570" w:type="dxa"/>
          </w:tcPr>
          <w:p w14:paraId="30C20BD0" w14:textId="77777777" w:rsidR="00BF073F" w:rsidRPr="00903CF6" w:rsidRDefault="003D7F8A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 xml:space="preserve">Wartość </w:t>
            </w:r>
            <w:r w:rsidR="00BF073F" w:rsidRPr="00903CF6">
              <w:rPr>
                <w:b/>
                <w:lang w:val="pl-PL"/>
              </w:rPr>
              <w:t>p</w:t>
            </w:r>
          </w:p>
        </w:tc>
      </w:tr>
      <w:tr w:rsidR="00BF073F" w:rsidRPr="00903CF6" w14:paraId="380B4756" w14:textId="77777777" w:rsidTr="00DC3BA0">
        <w:trPr>
          <w:cantSplit/>
          <w:tblHeader/>
        </w:trPr>
        <w:tc>
          <w:tcPr>
            <w:tcW w:w="3156" w:type="dxa"/>
          </w:tcPr>
          <w:p w14:paraId="400FEF16" w14:textId="77777777" w:rsidR="00BF073F" w:rsidRPr="00903CF6" w:rsidRDefault="00BF073F" w:rsidP="00DC3BA0">
            <w:pPr>
              <w:keepNext/>
              <w:spacing w:before="60" w:after="60"/>
              <w:jc w:val="both"/>
              <w:rPr>
                <w:b/>
                <w:lang w:val="pl-PL"/>
              </w:rPr>
            </w:pPr>
          </w:p>
        </w:tc>
        <w:tc>
          <w:tcPr>
            <w:tcW w:w="1207" w:type="dxa"/>
          </w:tcPr>
          <w:p w14:paraId="3E53E8B9" w14:textId="77777777" w:rsidR="00BF073F" w:rsidRPr="00903CF6" w:rsidRDefault="00BF073F" w:rsidP="00DC3BA0">
            <w:pPr>
              <w:keepNext/>
              <w:spacing w:before="60" w:after="60"/>
              <w:jc w:val="both"/>
              <w:rPr>
                <w:b/>
                <w:lang w:val="pl-PL"/>
              </w:rPr>
            </w:pPr>
          </w:p>
        </w:tc>
        <w:tc>
          <w:tcPr>
            <w:tcW w:w="1569" w:type="dxa"/>
          </w:tcPr>
          <w:p w14:paraId="3413D0DB" w14:textId="124C9F27" w:rsidR="00BF073F" w:rsidRPr="00903CF6" w:rsidRDefault="00BF073F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43)</w:t>
            </w:r>
          </w:p>
        </w:tc>
        <w:tc>
          <w:tcPr>
            <w:tcW w:w="1570" w:type="dxa"/>
          </w:tcPr>
          <w:p w14:paraId="77403E9E" w14:textId="6F3156F5" w:rsidR="00BF073F" w:rsidRPr="00903CF6" w:rsidRDefault="00BF073F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  <w:r w:rsidRPr="00903CF6">
              <w:rPr>
                <w:lang w:val="pl-PL"/>
              </w:rPr>
              <w:t>(n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=</w:t>
            </w:r>
            <w:r w:rsidR="008865D9">
              <w:rPr>
                <w:lang w:val="pl-PL"/>
              </w:rPr>
              <w:t> </w:t>
            </w:r>
            <w:r w:rsidRPr="00903CF6">
              <w:rPr>
                <w:lang w:val="pl-PL"/>
              </w:rPr>
              <w:t>45)</w:t>
            </w:r>
          </w:p>
        </w:tc>
        <w:tc>
          <w:tcPr>
            <w:tcW w:w="1570" w:type="dxa"/>
          </w:tcPr>
          <w:p w14:paraId="76AF242A" w14:textId="77777777" w:rsidR="00BF073F" w:rsidRPr="00903CF6" w:rsidRDefault="00BF073F" w:rsidP="00DC3BA0">
            <w:pPr>
              <w:keepNext/>
              <w:spacing w:before="60" w:after="60"/>
              <w:jc w:val="center"/>
              <w:rPr>
                <w:b/>
                <w:lang w:val="pl-PL"/>
              </w:rPr>
            </w:pPr>
          </w:p>
        </w:tc>
      </w:tr>
      <w:tr w:rsidR="00BF073F" w:rsidRPr="00903CF6" w14:paraId="7B19CBF0" w14:textId="77777777" w:rsidTr="00DC3BA0">
        <w:trPr>
          <w:cantSplit/>
          <w:trHeight w:val="288"/>
        </w:trPr>
        <w:tc>
          <w:tcPr>
            <w:tcW w:w="3156" w:type="dxa"/>
            <w:shd w:val="clear" w:color="auto" w:fill="E6E6E6"/>
          </w:tcPr>
          <w:p w14:paraId="23BC6D42" w14:textId="77777777" w:rsidR="00BF073F" w:rsidRPr="00903CF6" w:rsidRDefault="001042BF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>Pierwszorzędowe kryterium</w:t>
            </w:r>
          </w:p>
        </w:tc>
        <w:tc>
          <w:tcPr>
            <w:tcW w:w="1207" w:type="dxa"/>
            <w:shd w:val="clear" w:color="auto" w:fill="E6E6E6"/>
          </w:tcPr>
          <w:p w14:paraId="0EB84D9A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</w:p>
        </w:tc>
        <w:tc>
          <w:tcPr>
            <w:tcW w:w="1569" w:type="dxa"/>
            <w:shd w:val="clear" w:color="auto" w:fill="E6E6E6"/>
          </w:tcPr>
          <w:p w14:paraId="4F85D181" w14:textId="77777777" w:rsidR="00BF073F" w:rsidRPr="00903CF6" w:rsidRDefault="00BF073F" w:rsidP="004A26CD">
            <w:pPr>
              <w:spacing w:before="60" w:after="60"/>
              <w:jc w:val="center"/>
              <w:rPr>
                <w:lang w:val="pl-PL"/>
              </w:rPr>
            </w:pPr>
          </w:p>
        </w:tc>
        <w:tc>
          <w:tcPr>
            <w:tcW w:w="1570" w:type="dxa"/>
            <w:shd w:val="clear" w:color="auto" w:fill="E6E6E6"/>
          </w:tcPr>
          <w:p w14:paraId="5BC3236B" w14:textId="77777777" w:rsidR="00BF073F" w:rsidRPr="00903CF6" w:rsidRDefault="00BF073F" w:rsidP="004A26CD">
            <w:pPr>
              <w:spacing w:before="60" w:after="60"/>
              <w:jc w:val="center"/>
              <w:rPr>
                <w:lang w:val="pl-PL"/>
              </w:rPr>
            </w:pPr>
          </w:p>
        </w:tc>
        <w:tc>
          <w:tcPr>
            <w:tcW w:w="1570" w:type="dxa"/>
            <w:shd w:val="clear" w:color="auto" w:fill="E6E6E6"/>
          </w:tcPr>
          <w:p w14:paraId="6832ACBD" w14:textId="77777777" w:rsidR="00BF073F" w:rsidRPr="00903CF6" w:rsidRDefault="00BF073F" w:rsidP="004A26CD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BF073F" w:rsidRPr="00903CF6" w14:paraId="04B45D2D" w14:textId="77777777" w:rsidTr="00DC3BA0">
        <w:trPr>
          <w:cantSplit/>
          <w:trHeight w:val="288"/>
        </w:trPr>
        <w:tc>
          <w:tcPr>
            <w:tcW w:w="3156" w:type="dxa"/>
          </w:tcPr>
          <w:p w14:paraId="27B1AB01" w14:textId="77777777" w:rsidR="00BF073F" w:rsidRPr="00903CF6" w:rsidRDefault="009802E8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 xml:space="preserve">Czas do zmniejszenia nasilenia objawów </w:t>
            </w:r>
            <w:r w:rsidR="00BF073F" w:rsidRPr="00903CF6">
              <w:rPr>
                <w:lang w:val="pl-PL"/>
              </w:rPr>
              <w:t xml:space="preserve">-- </w:t>
            </w:r>
            <w:r w:rsidR="00944531" w:rsidRPr="00903CF6">
              <w:rPr>
                <w:lang w:val="pl-PL"/>
              </w:rPr>
              <w:t>złożona</w:t>
            </w:r>
            <w:r w:rsidR="00BF073F" w:rsidRPr="00903CF6">
              <w:rPr>
                <w:lang w:val="pl-PL"/>
              </w:rPr>
              <w:t xml:space="preserve"> VAS (</w:t>
            </w:r>
            <w:r w:rsidR="00CA69F6" w:rsidRPr="00903CF6">
              <w:rPr>
                <w:lang w:val="pl-PL"/>
              </w:rPr>
              <w:t>godz.</w:t>
            </w:r>
            <w:r w:rsidR="00BF073F" w:rsidRPr="00903CF6">
              <w:rPr>
                <w:lang w:val="pl-PL"/>
              </w:rPr>
              <w:t xml:space="preserve">) </w:t>
            </w:r>
          </w:p>
        </w:tc>
        <w:tc>
          <w:tcPr>
            <w:tcW w:w="1207" w:type="dxa"/>
          </w:tcPr>
          <w:p w14:paraId="65F9FFBB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Median</w:t>
            </w:r>
            <w:r w:rsidR="00270E1F" w:rsidRPr="00903CF6">
              <w:rPr>
                <w:lang w:val="pl-PL"/>
              </w:rPr>
              <w:t>a</w:t>
            </w:r>
          </w:p>
        </w:tc>
        <w:tc>
          <w:tcPr>
            <w:tcW w:w="1569" w:type="dxa"/>
          </w:tcPr>
          <w:p w14:paraId="42D495E1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2,</w:t>
            </w:r>
            <w:r w:rsidR="00BF073F" w:rsidRPr="00903CF6">
              <w:rPr>
                <w:lang w:val="pl-PL"/>
              </w:rPr>
              <w:t>0</w:t>
            </w:r>
          </w:p>
        </w:tc>
        <w:tc>
          <w:tcPr>
            <w:tcW w:w="1570" w:type="dxa"/>
          </w:tcPr>
          <w:p w14:paraId="7086B69F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19,</w:t>
            </w:r>
            <w:r w:rsidR="00BF073F" w:rsidRPr="00903CF6">
              <w:rPr>
                <w:lang w:val="pl-PL"/>
              </w:rPr>
              <w:t>8</w:t>
            </w:r>
          </w:p>
        </w:tc>
        <w:tc>
          <w:tcPr>
            <w:tcW w:w="1570" w:type="dxa"/>
          </w:tcPr>
          <w:p w14:paraId="7B18E273" w14:textId="20824AC0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  <w:tr w:rsidR="00BF073F" w:rsidRPr="00903CF6" w14:paraId="46E0AF7E" w14:textId="77777777" w:rsidTr="00DC3BA0">
        <w:trPr>
          <w:cantSplit/>
          <w:trHeight w:val="288"/>
        </w:trPr>
        <w:tc>
          <w:tcPr>
            <w:tcW w:w="3156" w:type="dxa"/>
            <w:shd w:val="clear" w:color="auto" w:fill="E6E6E6"/>
          </w:tcPr>
          <w:p w14:paraId="16674385" w14:textId="77777777" w:rsidR="00BF073F" w:rsidRPr="00903CF6" w:rsidRDefault="003618A6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>Inne kryteria</w:t>
            </w:r>
          </w:p>
        </w:tc>
        <w:tc>
          <w:tcPr>
            <w:tcW w:w="1207" w:type="dxa"/>
            <w:shd w:val="clear" w:color="auto" w:fill="E6E6E6"/>
          </w:tcPr>
          <w:p w14:paraId="1295F353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</w:p>
        </w:tc>
        <w:tc>
          <w:tcPr>
            <w:tcW w:w="1569" w:type="dxa"/>
            <w:shd w:val="clear" w:color="auto" w:fill="E6E6E6"/>
          </w:tcPr>
          <w:p w14:paraId="1DA47EDC" w14:textId="77777777" w:rsidR="00BF073F" w:rsidRPr="00903CF6" w:rsidRDefault="00BF073F" w:rsidP="004A26CD">
            <w:pPr>
              <w:spacing w:before="60" w:after="60"/>
              <w:jc w:val="center"/>
              <w:rPr>
                <w:lang w:val="pl-PL"/>
              </w:rPr>
            </w:pPr>
          </w:p>
        </w:tc>
        <w:tc>
          <w:tcPr>
            <w:tcW w:w="1570" w:type="dxa"/>
            <w:shd w:val="clear" w:color="auto" w:fill="E6E6E6"/>
          </w:tcPr>
          <w:p w14:paraId="4AA3913E" w14:textId="77777777" w:rsidR="00BF073F" w:rsidRPr="00903CF6" w:rsidRDefault="00BF073F" w:rsidP="004A26CD">
            <w:pPr>
              <w:spacing w:before="60" w:after="60"/>
              <w:jc w:val="center"/>
              <w:rPr>
                <w:lang w:val="pl-PL"/>
              </w:rPr>
            </w:pPr>
          </w:p>
        </w:tc>
        <w:tc>
          <w:tcPr>
            <w:tcW w:w="1570" w:type="dxa"/>
            <w:shd w:val="clear" w:color="auto" w:fill="E6E6E6"/>
          </w:tcPr>
          <w:p w14:paraId="0007D0C4" w14:textId="77777777" w:rsidR="00BF073F" w:rsidRPr="00903CF6" w:rsidRDefault="00BF073F" w:rsidP="004A26CD">
            <w:pPr>
              <w:spacing w:before="60" w:after="60"/>
              <w:jc w:val="center"/>
              <w:rPr>
                <w:lang w:val="pl-PL"/>
              </w:rPr>
            </w:pPr>
          </w:p>
        </w:tc>
      </w:tr>
      <w:tr w:rsidR="00BF073F" w:rsidRPr="00903CF6" w14:paraId="358BC2CF" w14:textId="77777777" w:rsidTr="00DC3BA0">
        <w:trPr>
          <w:cantSplit/>
          <w:trHeight w:val="288"/>
        </w:trPr>
        <w:tc>
          <w:tcPr>
            <w:tcW w:w="3156" w:type="dxa"/>
          </w:tcPr>
          <w:p w14:paraId="34B948C5" w14:textId="77777777" w:rsidR="00BF073F" w:rsidRPr="00903CF6" w:rsidRDefault="009802E8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 xml:space="preserve">Czas do zmniejszenia nasilenia </w:t>
            </w:r>
            <w:r w:rsidR="00440509" w:rsidRPr="00903CF6">
              <w:rPr>
                <w:lang w:val="pl-PL"/>
              </w:rPr>
              <w:t xml:space="preserve">pierwotnych </w:t>
            </w:r>
            <w:r w:rsidRPr="00903CF6">
              <w:rPr>
                <w:lang w:val="pl-PL"/>
              </w:rPr>
              <w:t>objawów</w:t>
            </w:r>
            <w:r w:rsidR="00BF073F" w:rsidRPr="00903CF6">
              <w:rPr>
                <w:lang w:val="pl-PL"/>
              </w:rPr>
              <w:t xml:space="preserve"> (</w:t>
            </w:r>
            <w:r w:rsidR="00CA69F6" w:rsidRPr="00903CF6">
              <w:rPr>
                <w:lang w:val="pl-PL"/>
              </w:rPr>
              <w:t>godz.</w:t>
            </w:r>
            <w:r w:rsidR="00BF073F" w:rsidRPr="00903CF6">
              <w:rPr>
                <w:lang w:val="pl-PL"/>
              </w:rPr>
              <w:t xml:space="preserve">) </w:t>
            </w:r>
          </w:p>
        </w:tc>
        <w:tc>
          <w:tcPr>
            <w:tcW w:w="1207" w:type="dxa"/>
          </w:tcPr>
          <w:p w14:paraId="4329866E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Median</w:t>
            </w:r>
            <w:r w:rsidR="00270E1F" w:rsidRPr="00903CF6">
              <w:rPr>
                <w:lang w:val="pl-PL"/>
              </w:rPr>
              <w:t>a</w:t>
            </w:r>
          </w:p>
        </w:tc>
        <w:tc>
          <w:tcPr>
            <w:tcW w:w="1569" w:type="dxa"/>
          </w:tcPr>
          <w:p w14:paraId="2B171423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1,</w:t>
            </w:r>
            <w:r w:rsidR="00BF073F" w:rsidRPr="00903CF6">
              <w:rPr>
                <w:lang w:val="pl-PL"/>
              </w:rPr>
              <w:t>5</w:t>
            </w:r>
          </w:p>
        </w:tc>
        <w:tc>
          <w:tcPr>
            <w:tcW w:w="1570" w:type="dxa"/>
          </w:tcPr>
          <w:p w14:paraId="2F6C44F4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18,</w:t>
            </w:r>
            <w:r w:rsidR="00BF073F" w:rsidRPr="00903CF6">
              <w:rPr>
                <w:lang w:val="pl-PL"/>
              </w:rPr>
              <w:t>5</w:t>
            </w:r>
          </w:p>
        </w:tc>
        <w:tc>
          <w:tcPr>
            <w:tcW w:w="1570" w:type="dxa"/>
          </w:tcPr>
          <w:p w14:paraId="679E0DFE" w14:textId="417A685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  <w:tr w:rsidR="00BF073F" w:rsidRPr="00903CF6" w14:paraId="029E714F" w14:textId="77777777" w:rsidTr="00DC3BA0">
        <w:trPr>
          <w:cantSplit/>
        </w:trPr>
        <w:tc>
          <w:tcPr>
            <w:tcW w:w="3156" w:type="dxa"/>
          </w:tcPr>
          <w:p w14:paraId="4DBD4A80" w14:textId="77777777" w:rsidR="00BF073F" w:rsidRPr="00903CF6" w:rsidRDefault="00697692" w:rsidP="009C6801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>Zmiana</w:t>
            </w:r>
            <w:r w:rsidR="00BF073F" w:rsidRPr="00903CF6">
              <w:rPr>
                <w:lang w:val="pl-PL"/>
              </w:rPr>
              <w:t xml:space="preserve"> </w:t>
            </w:r>
            <w:r w:rsidR="004A4757" w:rsidRPr="00903CF6">
              <w:rPr>
                <w:lang w:val="pl-PL"/>
              </w:rPr>
              <w:t>wyniku w złożonej skali</w:t>
            </w:r>
            <w:r w:rsidR="009101D8" w:rsidRPr="00903CF6">
              <w:rPr>
                <w:lang w:val="pl-PL"/>
              </w:rPr>
              <w:t xml:space="preserve"> </w:t>
            </w:r>
            <w:r w:rsidR="00BF073F" w:rsidRPr="00903CF6">
              <w:rPr>
                <w:lang w:val="pl-PL"/>
              </w:rPr>
              <w:t>VAS 2</w:t>
            </w:r>
            <w:r w:rsidR="006C0C73" w:rsidRPr="00903CF6">
              <w:rPr>
                <w:lang w:val="pl-PL"/>
              </w:rPr>
              <w:t> </w:t>
            </w:r>
            <w:r w:rsidR="008717C4" w:rsidRPr="00903CF6">
              <w:rPr>
                <w:lang w:val="pl-PL"/>
              </w:rPr>
              <w:t>godz. po podaniu</w:t>
            </w:r>
            <w:r w:rsidR="00BF073F" w:rsidRPr="00903CF6">
              <w:rPr>
                <w:lang w:val="pl-PL"/>
              </w:rPr>
              <w:t xml:space="preserve"> </w:t>
            </w:r>
            <w:r w:rsidR="009C6801">
              <w:rPr>
                <w:lang w:val="pl-PL"/>
              </w:rPr>
              <w:t>produktu leczniczego</w:t>
            </w:r>
          </w:p>
        </w:tc>
        <w:tc>
          <w:tcPr>
            <w:tcW w:w="1207" w:type="dxa"/>
          </w:tcPr>
          <w:p w14:paraId="71DFFF64" w14:textId="77777777" w:rsidR="00BF073F" w:rsidRPr="00903CF6" w:rsidRDefault="00270E1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Średnia</w:t>
            </w:r>
          </w:p>
        </w:tc>
        <w:tc>
          <w:tcPr>
            <w:tcW w:w="1569" w:type="dxa"/>
          </w:tcPr>
          <w:p w14:paraId="395598F0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-19,</w:t>
            </w:r>
            <w:r w:rsidR="00BF073F" w:rsidRPr="00903CF6">
              <w:rPr>
                <w:lang w:val="pl-PL"/>
              </w:rPr>
              <w:t>74</w:t>
            </w:r>
          </w:p>
        </w:tc>
        <w:tc>
          <w:tcPr>
            <w:tcW w:w="1570" w:type="dxa"/>
          </w:tcPr>
          <w:p w14:paraId="23D90189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-7,</w:t>
            </w:r>
            <w:r w:rsidR="00BF073F" w:rsidRPr="00903CF6">
              <w:rPr>
                <w:lang w:val="pl-PL"/>
              </w:rPr>
              <w:t>49</w:t>
            </w:r>
          </w:p>
        </w:tc>
        <w:tc>
          <w:tcPr>
            <w:tcW w:w="1570" w:type="dxa"/>
          </w:tcPr>
          <w:p w14:paraId="571CB025" w14:textId="10019B1D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  <w:tr w:rsidR="00BF073F" w:rsidRPr="00903CF6" w14:paraId="74172E2E" w14:textId="77777777" w:rsidTr="00DC3BA0">
        <w:trPr>
          <w:cantSplit/>
        </w:trPr>
        <w:tc>
          <w:tcPr>
            <w:tcW w:w="3156" w:type="dxa"/>
          </w:tcPr>
          <w:p w14:paraId="136D8C77" w14:textId="77777777" w:rsidR="00BF073F" w:rsidRPr="00903CF6" w:rsidRDefault="00697692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 xml:space="preserve">Zmiana </w:t>
            </w:r>
            <w:r w:rsidR="00944531" w:rsidRPr="00903CF6">
              <w:rPr>
                <w:lang w:val="pl-PL"/>
              </w:rPr>
              <w:t>złożonego wskaźnika nasilenia objawów</w:t>
            </w:r>
            <w:r w:rsidR="00BF073F" w:rsidRPr="00903CF6">
              <w:rPr>
                <w:lang w:val="pl-PL"/>
              </w:rPr>
              <w:t xml:space="preserve"> </w:t>
            </w:r>
            <w:r w:rsidR="00C356E1" w:rsidRPr="00903CF6">
              <w:rPr>
                <w:lang w:val="pl-PL"/>
              </w:rPr>
              <w:t xml:space="preserve">po </w:t>
            </w:r>
            <w:r w:rsidR="00BF073F" w:rsidRPr="00903CF6">
              <w:rPr>
                <w:lang w:val="pl-PL"/>
              </w:rPr>
              <w:t>2</w:t>
            </w:r>
            <w:r w:rsidR="006C0C73" w:rsidRPr="00903CF6">
              <w:rPr>
                <w:lang w:val="pl-PL"/>
              </w:rPr>
              <w:t> </w:t>
            </w:r>
            <w:r w:rsidR="00C356E1" w:rsidRPr="00903CF6">
              <w:rPr>
                <w:lang w:val="pl-PL"/>
              </w:rPr>
              <w:t>godzinach</w:t>
            </w:r>
            <w:r w:rsidR="00BF073F" w:rsidRPr="00903CF6">
              <w:rPr>
                <w:lang w:val="pl-PL"/>
              </w:rPr>
              <w:t xml:space="preserve"> </w:t>
            </w:r>
            <w:r w:rsidR="00167D90" w:rsidRPr="00903CF6">
              <w:rPr>
                <w:lang w:val="pl-PL"/>
              </w:rPr>
              <w:t>w ocenie pacjenta</w:t>
            </w:r>
          </w:p>
        </w:tc>
        <w:tc>
          <w:tcPr>
            <w:tcW w:w="1207" w:type="dxa"/>
          </w:tcPr>
          <w:p w14:paraId="6CB25D83" w14:textId="77777777" w:rsidR="00BF073F" w:rsidRPr="00903CF6" w:rsidRDefault="00270E1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Średnia</w:t>
            </w:r>
          </w:p>
        </w:tc>
        <w:tc>
          <w:tcPr>
            <w:tcW w:w="1569" w:type="dxa"/>
          </w:tcPr>
          <w:p w14:paraId="11BA68D9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-0,</w:t>
            </w:r>
            <w:r w:rsidR="00BF073F" w:rsidRPr="00903CF6">
              <w:rPr>
                <w:lang w:val="pl-PL"/>
              </w:rPr>
              <w:t>53</w:t>
            </w:r>
          </w:p>
        </w:tc>
        <w:tc>
          <w:tcPr>
            <w:tcW w:w="1570" w:type="dxa"/>
          </w:tcPr>
          <w:p w14:paraId="375502DB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-0,</w:t>
            </w:r>
            <w:r w:rsidR="00BF073F" w:rsidRPr="00903CF6">
              <w:rPr>
                <w:lang w:val="pl-PL"/>
              </w:rPr>
              <w:t>22</w:t>
            </w:r>
          </w:p>
        </w:tc>
        <w:tc>
          <w:tcPr>
            <w:tcW w:w="1570" w:type="dxa"/>
          </w:tcPr>
          <w:p w14:paraId="535B63F9" w14:textId="28A86248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  <w:tr w:rsidR="00BF073F" w:rsidRPr="00903CF6" w14:paraId="455EA5E7" w14:textId="77777777" w:rsidTr="00DC3BA0">
        <w:trPr>
          <w:cantSplit/>
        </w:trPr>
        <w:tc>
          <w:tcPr>
            <w:tcW w:w="3156" w:type="dxa"/>
          </w:tcPr>
          <w:p w14:paraId="38539C0A" w14:textId="77777777" w:rsidR="00BF073F" w:rsidRPr="00903CF6" w:rsidRDefault="00697692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lastRenderedPageBreak/>
              <w:t xml:space="preserve">Zmiana </w:t>
            </w:r>
            <w:r w:rsidR="00944531" w:rsidRPr="00903CF6">
              <w:rPr>
                <w:lang w:val="pl-PL"/>
              </w:rPr>
              <w:t xml:space="preserve">złożonego wskaźnika nasilenia objawów </w:t>
            </w:r>
            <w:r w:rsidR="00C356E1" w:rsidRPr="00903CF6">
              <w:rPr>
                <w:lang w:val="pl-PL"/>
              </w:rPr>
              <w:t>po</w:t>
            </w:r>
            <w:r w:rsidR="00BF073F" w:rsidRPr="00903CF6">
              <w:rPr>
                <w:lang w:val="pl-PL"/>
              </w:rPr>
              <w:t xml:space="preserve"> 2</w:t>
            </w:r>
            <w:r w:rsidR="006C0C73" w:rsidRPr="00903CF6">
              <w:rPr>
                <w:lang w:val="pl-PL"/>
              </w:rPr>
              <w:t> </w:t>
            </w:r>
            <w:r w:rsidR="00C356E1" w:rsidRPr="00903CF6">
              <w:rPr>
                <w:lang w:val="pl-PL"/>
              </w:rPr>
              <w:t>godzinach</w:t>
            </w:r>
            <w:r w:rsidR="00BF073F" w:rsidRPr="00903CF6">
              <w:rPr>
                <w:lang w:val="pl-PL"/>
              </w:rPr>
              <w:t xml:space="preserve"> </w:t>
            </w:r>
            <w:r w:rsidR="00167D90" w:rsidRPr="00903CF6">
              <w:rPr>
                <w:lang w:val="pl-PL"/>
              </w:rPr>
              <w:t>w ocenie badacza</w:t>
            </w:r>
          </w:p>
        </w:tc>
        <w:tc>
          <w:tcPr>
            <w:tcW w:w="1207" w:type="dxa"/>
          </w:tcPr>
          <w:p w14:paraId="7A95F2E3" w14:textId="77777777" w:rsidR="00BF073F" w:rsidRPr="00903CF6" w:rsidRDefault="00270E1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Średnia</w:t>
            </w:r>
          </w:p>
        </w:tc>
        <w:tc>
          <w:tcPr>
            <w:tcW w:w="1569" w:type="dxa"/>
          </w:tcPr>
          <w:p w14:paraId="6593E4B3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-0,</w:t>
            </w:r>
            <w:r w:rsidR="00BF073F" w:rsidRPr="00903CF6">
              <w:rPr>
                <w:lang w:val="pl-PL"/>
              </w:rPr>
              <w:t>44</w:t>
            </w:r>
          </w:p>
        </w:tc>
        <w:tc>
          <w:tcPr>
            <w:tcW w:w="1570" w:type="dxa"/>
          </w:tcPr>
          <w:p w14:paraId="75B99924" w14:textId="77777777" w:rsidR="00BF073F" w:rsidRPr="00903CF6" w:rsidRDefault="00270E1F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-0,</w:t>
            </w:r>
            <w:r w:rsidR="00BF073F" w:rsidRPr="00903CF6">
              <w:rPr>
                <w:lang w:val="pl-PL"/>
              </w:rPr>
              <w:t>19</w:t>
            </w:r>
          </w:p>
        </w:tc>
        <w:tc>
          <w:tcPr>
            <w:tcW w:w="1570" w:type="dxa"/>
          </w:tcPr>
          <w:p w14:paraId="6C34EC6B" w14:textId="5ECF273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  <w:tr w:rsidR="00BF073F" w:rsidRPr="00903CF6" w14:paraId="2E0723A5" w14:textId="77777777" w:rsidTr="00DC3BA0">
        <w:trPr>
          <w:cantSplit/>
        </w:trPr>
        <w:tc>
          <w:tcPr>
            <w:tcW w:w="3156" w:type="dxa"/>
          </w:tcPr>
          <w:p w14:paraId="5B0F7173" w14:textId="77777777" w:rsidR="00BF073F" w:rsidRPr="00903CF6" w:rsidRDefault="00CA69F6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>Czas do niemal całkowitego ustąpienia objawów</w:t>
            </w:r>
            <w:r w:rsidR="00BF073F" w:rsidRPr="00903CF6">
              <w:rPr>
                <w:lang w:val="pl-PL"/>
              </w:rPr>
              <w:t xml:space="preserve"> (</w:t>
            </w:r>
            <w:r w:rsidRPr="00903CF6">
              <w:rPr>
                <w:lang w:val="pl-PL"/>
              </w:rPr>
              <w:t>godz.</w:t>
            </w:r>
            <w:r w:rsidR="00BF073F" w:rsidRPr="00903CF6">
              <w:rPr>
                <w:lang w:val="pl-PL"/>
              </w:rPr>
              <w:t xml:space="preserve">) </w:t>
            </w:r>
          </w:p>
        </w:tc>
        <w:tc>
          <w:tcPr>
            <w:tcW w:w="1207" w:type="dxa"/>
          </w:tcPr>
          <w:p w14:paraId="7A801D25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Median</w:t>
            </w:r>
            <w:r w:rsidR="00270E1F" w:rsidRPr="00903CF6">
              <w:rPr>
                <w:lang w:val="pl-PL"/>
              </w:rPr>
              <w:t>a</w:t>
            </w:r>
          </w:p>
        </w:tc>
        <w:tc>
          <w:tcPr>
            <w:tcW w:w="1569" w:type="dxa"/>
          </w:tcPr>
          <w:p w14:paraId="1FEB0283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8,</w:t>
            </w:r>
            <w:r w:rsidR="00BF073F" w:rsidRPr="00903CF6">
              <w:rPr>
                <w:lang w:val="pl-PL"/>
              </w:rPr>
              <w:t>0</w:t>
            </w:r>
          </w:p>
        </w:tc>
        <w:tc>
          <w:tcPr>
            <w:tcW w:w="1570" w:type="dxa"/>
          </w:tcPr>
          <w:p w14:paraId="15CC2EFD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36,</w:t>
            </w:r>
            <w:r w:rsidR="00BF073F" w:rsidRPr="00903CF6">
              <w:rPr>
                <w:lang w:val="pl-PL"/>
              </w:rPr>
              <w:t>0</w:t>
            </w:r>
          </w:p>
        </w:tc>
        <w:tc>
          <w:tcPr>
            <w:tcW w:w="1570" w:type="dxa"/>
          </w:tcPr>
          <w:p w14:paraId="553359C1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0,</w:t>
            </w:r>
            <w:r w:rsidR="00BF073F" w:rsidRPr="00903CF6">
              <w:rPr>
                <w:lang w:val="pl-PL"/>
              </w:rPr>
              <w:t>012</w:t>
            </w:r>
          </w:p>
        </w:tc>
      </w:tr>
      <w:tr w:rsidR="00BF073F" w:rsidRPr="00903CF6" w14:paraId="2698DBDD" w14:textId="77777777" w:rsidTr="00DC3BA0">
        <w:trPr>
          <w:cantSplit/>
        </w:trPr>
        <w:tc>
          <w:tcPr>
            <w:tcW w:w="3156" w:type="dxa"/>
          </w:tcPr>
          <w:p w14:paraId="62EF454F" w14:textId="77777777" w:rsidR="00BF073F" w:rsidRPr="00903CF6" w:rsidRDefault="00697692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 xml:space="preserve">Czas </w:t>
            </w:r>
            <w:r w:rsidR="00167D90" w:rsidRPr="00903CF6">
              <w:rPr>
                <w:lang w:val="pl-PL"/>
              </w:rPr>
              <w:t>do</w:t>
            </w:r>
            <w:r w:rsidR="00BF073F" w:rsidRPr="00903CF6">
              <w:rPr>
                <w:lang w:val="pl-PL"/>
              </w:rPr>
              <w:t xml:space="preserve"> </w:t>
            </w:r>
            <w:r w:rsidR="0096508B" w:rsidRPr="00903CF6">
              <w:rPr>
                <w:lang w:val="pl-PL"/>
              </w:rPr>
              <w:t>początkowej poprawy objawów</w:t>
            </w:r>
            <w:r w:rsidR="00BF073F" w:rsidRPr="00903CF6">
              <w:rPr>
                <w:lang w:val="pl-PL"/>
              </w:rPr>
              <w:t xml:space="preserve"> </w:t>
            </w:r>
            <w:r w:rsidR="00167D90" w:rsidRPr="00903CF6">
              <w:rPr>
                <w:lang w:val="pl-PL"/>
              </w:rPr>
              <w:t xml:space="preserve">w ocenie pacjenta </w:t>
            </w:r>
            <w:r w:rsidR="00BF073F" w:rsidRPr="00903CF6">
              <w:rPr>
                <w:lang w:val="pl-PL"/>
              </w:rPr>
              <w:t>(</w:t>
            </w:r>
            <w:r w:rsidR="00CA69F6" w:rsidRPr="00903CF6">
              <w:rPr>
                <w:lang w:val="pl-PL"/>
              </w:rPr>
              <w:t>godz.</w:t>
            </w:r>
            <w:r w:rsidR="00BF073F" w:rsidRPr="00903CF6">
              <w:rPr>
                <w:lang w:val="pl-PL"/>
              </w:rPr>
              <w:t xml:space="preserve">) </w:t>
            </w:r>
          </w:p>
        </w:tc>
        <w:tc>
          <w:tcPr>
            <w:tcW w:w="1207" w:type="dxa"/>
          </w:tcPr>
          <w:p w14:paraId="1042D5C6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Median</w:t>
            </w:r>
            <w:r w:rsidR="00270E1F" w:rsidRPr="00903CF6">
              <w:rPr>
                <w:lang w:val="pl-PL"/>
              </w:rPr>
              <w:t>a</w:t>
            </w:r>
          </w:p>
        </w:tc>
        <w:tc>
          <w:tcPr>
            <w:tcW w:w="1569" w:type="dxa"/>
          </w:tcPr>
          <w:p w14:paraId="6F0FB9E2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0,</w:t>
            </w:r>
            <w:r w:rsidR="00BF073F" w:rsidRPr="00903CF6">
              <w:rPr>
                <w:lang w:val="pl-PL"/>
              </w:rPr>
              <w:t>8</w:t>
            </w:r>
          </w:p>
        </w:tc>
        <w:tc>
          <w:tcPr>
            <w:tcW w:w="1570" w:type="dxa"/>
          </w:tcPr>
          <w:p w14:paraId="495B12B4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3,</w:t>
            </w:r>
            <w:r w:rsidR="00BF073F" w:rsidRPr="00903CF6">
              <w:rPr>
                <w:lang w:val="pl-PL"/>
              </w:rPr>
              <w:t>5</w:t>
            </w:r>
          </w:p>
        </w:tc>
        <w:tc>
          <w:tcPr>
            <w:tcW w:w="1570" w:type="dxa"/>
          </w:tcPr>
          <w:p w14:paraId="45E96A1E" w14:textId="4C2058A0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  <w:tr w:rsidR="00BF073F" w:rsidRPr="00903CF6" w14:paraId="18E23719" w14:textId="77777777" w:rsidTr="00DC3BA0">
        <w:trPr>
          <w:cantSplit/>
        </w:trPr>
        <w:tc>
          <w:tcPr>
            <w:tcW w:w="3156" w:type="dxa"/>
          </w:tcPr>
          <w:p w14:paraId="51377464" w14:textId="77777777" w:rsidR="00BF073F" w:rsidRPr="00903CF6" w:rsidRDefault="00697692" w:rsidP="004A26CD">
            <w:pPr>
              <w:spacing w:before="60" w:after="60"/>
              <w:rPr>
                <w:lang w:val="pl-PL"/>
              </w:rPr>
            </w:pPr>
            <w:r w:rsidRPr="00903CF6">
              <w:rPr>
                <w:lang w:val="pl-PL"/>
              </w:rPr>
              <w:t xml:space="preserve">Czas </w:t>
            </w:r>
            <w:r w:rsidR="00A6068C" w:rsidRPr="00903CF6">
              <w:rPr>
                <w:lang w:val="pl-PL"/>
              </w:rPr>
              <w:t>do</w:t>
            </w:r>
            <w:r w:rsidR="00BF073F" w:rsidRPr="00903CF6">
              <w:rPr>
                <w:lang w:val="pl-PL"/>
              </w:rPr>
              <w:t xml:space="preserve"> </w:t>
            </w:r>
            <w:r w:rsidR="0096508B" w:rsidRPr="00903CF6">
              <w:rPr>
                <w:lang w:val="pl-PL"/>
              </w:rPr>
              <w:t>początkowej</w:t>
            </w:r>
            <w:r w:rsidR="00A6068C" w:rsidRPr="00903CF6">
              <w:rPr>
                <w:lang w:val="pl-PL"/>
              </w:rPr>
              <w:t xml:space="preserve"> </w:t>
            </w:r>
            <w:r w:rsidR="00AB2CE7" w:rsidRPr="00903CF6">
              <w:rPr>
                <w:lang w:val="pl-PL"/>
              </w:rPr>
              <w:t>widocznej</w:t>
            </w:r>
            <w:r w:rsidR="00BF073F" w:rsidRPr="00903CF6">
              <w:rPr>
                <w:lang w:val="pl-PL"/>
              </w:rPr>
              <w:t xml:space="preserve"> </w:t>
            </w:r>
            <w:r w:rsidR="0096508B" w:rsidRPr="00903CF6">
              <w:rPr>
                <w:lang w:val="pl-PL"/>
              </w:rPr>
              <w:t xml:space="preserve">poprawy objawów </w:t>
            </w:r>
            <w:r w:rsidR="00167D90" w:rsidRPr="00903CF6">
              <w:rPr>
                <w:lang w:val="pl-PL"/>
              </w:rPr>
              <w:t xml:space="preserve">w ocenie badacza </w:t>
            </w:r>
            <w:r w:rsidR="00BF073F" w:rsidRPr="00903CF6">
              <w:rPr>
                <w:lang w:val="pl-PL"/>
              </w:rPr>
              <w:t>(</w:t>
            </w:r>
            <w:r w:rsidR="00195D94" w:rsidRPr="00903CF6">
              <w:rPr>
                <w:lang w:val="pl-PL"/>
              </w:rPr>
              <w:t>godz.</w:t>
            </w:r>
            <w:r w:rsidR="00BF073F" w:rsidRPr="00903CF6">
              <w:rPr>
                <w:lang w:val="pl-PL"/>
              </w:rPr>
              <w:t xml:space="preserve">) </w:t>
            </w:r>
          </w:p>
        </w:tc>
        <w:tc>
          <w:tcPr>
            <w:tcW w:w="1207" w:type="dxa"/>
          </w:tcPr>
          <w:p w14:paraId="577908A1" w14:textId="77777777" w:rsidR="00BF073F" w:rsidRPr="00903CF6" w:rsidRDefault="00BF073F" w:rsidP="004A26CD">
            <w:pPr>
              <w:spacing w:before="60" w:after="60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Median</w:t>
            </w:r>
            <w:r w:rsidR="00270E1F" w:rsidRPr="00903CF6">
              <w:rPr>
                <w:lang w:val="pl-PL"/>
              </w:rPr>
              <w:t>a</w:t>
            </w:r>
          </w:p>
        </w:tc>
        <w:tc>
          <w:tcPr>
            <w:tcW w:w="1569" w:type="dxa"/>
          </w:tcPr>
          <w:p w14:paraId="594CDC55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0,</w:t>
            </w:r>
            <w:r w:rsidR="00BF073F" w:rsidRPr="00903CF6">
              <w:rPr>
                <w:lang w:val="pl-PL"/>
              </w:rPr>
              <w:t>8</w:t>
            </w:r>
          </w:p>
        </w:tc>
        <w:tc>
          <w:tcPr>
            <w:tcW w:w="1570" w:type="dxa"/>
          </w:tcPr>
          <w:p w14:paraId="74AD8C88" w14:textId="77777777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3,</w:t>
            </w:r>
            <w:r w:rsidR="00BF073F" w:rsidRPr="00903CF6">
              <w:rPr>
                <w:lang w:val="pl-PL"/>
              </w:rPr>
              <w:t>4</w:t>
            </w:r>
          </w:p>
        </w:tc>
        <w:tc>
          <w:tcPr>
            <w:tcW w:w="1570" w:type="dxa"/>
          </w:tcPr>
          <w:p w14:paraId="40F52D93" w14:textId="0FF4BE55" w:rsidR="00BF073F" w:rsidRPr="00903CF6" w:rsidRDefault="003D7F8A" w:rsidP="004A26CD">
            <w:pPr>
              <w:spacing w:before="60" w:after="60"/>
              <w:jc w:val="center"/>
              <w:rPr>
                <w:lang w:val="pl-PL"/>
              </w:rPr>
            </w:pPr>
            <w:r w:rsidRPr="00903CF6">
              <w:rPr>
                <w:lang w:val="pl-PL"/>
              </w:rPr>
              <w:t>&lt;0,</w:t>
            </w:r>
            <w:r w:rsidR="00BF073F" w:rsidRPr="00903CF6">
              <w:rPr>
                <w:lang w:val="pl-PL"/>
              </w:rPr>
              <w:t>001</w:t>
            </w:r>
          </w:p>
        </w:tc>
      </w:tr>
    </w:tbl>
    <w:p w14:paraId="396873A1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7728AE25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 xml:space="preserve">Łącznie </w:t>
      </w:r>
      <w:r w:rsidR="00CA69F6" w:rsidRPr="00903CF6">
        <w:rPr>
          <w:lang w:val="pl-PL"/>
        </w:rPr>
        <w:t xml:space="preserve">w powyższych kontrolowanych badaniach klinicznych fazy III </w:t>
      </w:r>
      <w:r w:rsidRPr="00903CF6">
        <w:rPr>
          <w:lang w:val="pl-PL"/>
        </w:rPr>
        <w:t xml:space="preserve">leczono </w:t>
      </w:r>
      <w:r w:rsidR="00F75BFA" w:rsidRPr="00903CF6">
        <w:rPr>
          <w:lang w:val="pl-PL"/>
        </w:rPr>
        <w:t>66 </w:t>
      </w:r>
      <w:r w:rsidRPr="00903CF6">
        <w:rPr>
          <w:lang w:val="pl-PL"/>
        </w:rPr>
        <w:t>pacjentów z</w:t>
      </w:r>
      <w:r w:rsidR="00760EFF">
        <w:rPr>
          <w:lang w:val="pl-PL"/>
        </w:rPr>
        <w:t> </w:t>
      </w:r>
      <w:r w:rsidRPr="00903CF6">
        <w:rPr>
          <w:lang w:val="pl-PL"/>
        </w:rPr>
        <w:t>napad</w:t>
      </w:r>
      <w:r w:rsidR="00397E52" w:rsidRPr="00903CF6">
        <w:rPr>
          <w:lang w:val="pl-PL"/>
        </w:rPr>
        <w:t>ami</w:t>
      </w:r>
      <w:r w:rsidRPr="00903CF6">
        <w:rPr>
          <w:lang w:val="pl-PL"/>
        </w:rPr>
        <w:t xml:space="preserve"> HAE dotyczący</w:t>
      </w:r>
      <w:r w:rsidR="00397E52" w:rsidRPr="00903CF6">
        <w:rPr>
          <w:lang w:val="pl-PL"/>
        </w:rPr>
        <w:t>mi</w:t>
      </w:r>
      <w:r w:rsidRPr="00903CF6">
        <w:rPr>
          <w:lang w:val="pl-PL"/>
        </w:rPr>
        <w:t xml:space="preserve"> krtani.</w:t>
      </w:r>
      <w:r w:rsidR="00777C77" w:rsidRPr="00903CF6">
        <w:rPr>
          <w:lang w:val="pl-PL"/>
        </w:rPr>
        <w:t xml:space="preserve"> </w:t>
      </w:r>
      <w:r w:rsidR="00400534" w:rsidRPr="00903CF6">
        <w:rPr>
          <w:lang w:val="pl-PL"/>
        </w:rPr>
        <w:t>W</w:t>
      </w:r>
      <w:r w:rsidRPr="00903CF6">
        <w:rPr>
          <w:lang w:val="pl-PL"/>
        </w:rPr>
        <w:t>yniki były podobne jak u pacjentów z niekrtaniowymi napadami HAE</w:t>
      </w:r>
      <w:r w:rsidR="00440509" w:rsidRPr="00903CF6">
        <w:rPr>
          <w:lang w:val="pl-PL"/>
        </w:rPr>
        <w:t xml:space="preserve"> pod względem czasu do zmniejszenia nasilenia objawów</w:t>
      </w:r>
      <w:r w:rsidRPr="00903CF6">
        <w:rPr>
          <w:lang w:val="pl-PL"/>
        </w:rPr>
        <w:t>.</w:t>
      </w:r>
    </w:p>
    <w:p w14:paraId="6EADA64B" w14:textId="77777777" w:rsidR="00316574" w:rsidRPr="00903CF6" w:rsidRDefault="00316574" w:rsidP="004A26CD">
      <w:pPr>
        <w:rPr>
          <w:lang w:val="pl-PL"/>
        </w:rPr>
      </w:pPr>
    </w:p>
    <w:p w14:paraId="16D177F8" w14:textId="77777777" w:rsidR="00316574" w:rsidRDefault="00316574" w:rsidP="00F2438C">
      <w:pPr>
        <w:keepNext/>
        <w:rPr>
          <w:u w:val="single"/>
          <w:lang w:val="pl-PL"/>
        </w:rPr>
      </w:pPr>
      <w:r w:rsidRPr="00F2438C">
        <w:rPr>
          <w:u w:val="single"/>
          <w:lang w:val="pl-PL"/>
        </w:rPr>
        <w:t>Dzieci i młodzież</w:t>
      </w:r>
    </w:p>
    <w:p w14:paraId="7CF42E25" w14:textId="77777777" w:rsidR="00690FC3" w:rsidRPr="00F2438C" w:rsidRDefault="00690FC3" w:rsidP="00F2438C">
      <w:pPr>
        <w:keepNext/>
        <w:rPr>
          <w:lang w:val="pl-PL"/>
        </w:rPr>
      </w:pPr>
    </w:p>
    <w:p w14:paraId="3E9B4577" w14:textId="3DA22A85" w:rsidR="00316574" w:rsidRPr="00903CF6" w:rsidRDefault="00316574" w:rsidP="009503B0">
      <w:pPr>
        <w:rPr>
          <w:lang w:val="pl-PL"/>
        </w:rPr>
      </w:pPr>
      <w:r w:rsidRPr="00903CF6">
        <w:rPr>
          <w:lang w:val="pl-PL"/>
        </w:rPr>
        <w:t>Przeprowadzono otwarte, nierandomizowane badanie kliniczne z jedną grupą pacjentów (HGT</w:t>
      </w:r>
      <w:r w:rsidR="00760EFF">
        <w:rPr>
          <w:lang w:val="pl-PL"/>
        </w:rPr>
        <w:noBreakHyphen/>
      </w:r>
      <w:r w:rsidRPr="00903CF6">
        <w:rPr>
          <w:lang w:val="pl-PL"/>
        </w:rPr>
        <w:t>FIR</w:t>
      </w:r>
      <w:r w:rsidR="00760EFF">
        <w:rPr>
          <w:lang w:val="pl-PL"/>
        </w:rPr>
        <w:noBreakHyphen/>
      </w:r>
      <w:r w:rsidRPr="00903CF6">
        <w:rPr>
          <w:lang w:val="pl-PL"/>
        </w:rPr>
        <w:t>086), do którego włączono 32</w:t>
      </w:r>
      <w:r w:rsidR="001918BF">
        <w:rPr>
          <w:lang w:val="pl-PL"/>
        </w:rPr>
        <w:t> </w:t>
      </w:r>
      <w:r w:rsidRPr="00903CF6">
        <w:rPr>
          <w:lang w:val="pl-PL"/>
        </w:rPr>
        <w:t>pacjentów. Wszyscy pacjenci otrzymali co najmniej jedną dawkę ikatybantu (0,4 mg/kg masy ciała do maksymalnie 30 mg w dawce) i większość z nich była monitorowana przez co najmniej 6</w:t>
      </w:r>
      <w:r w:rsidR="001918BF">
        <w:rPr>
          <w:lang w:val="pl-PL"/>
        </w:rPr>
        <w:t> </w:t>
      </w:r>
      <w:r w:rsidRPr="00903CF6">
        <w:rPr>
          <w:lang w:val="pl-PL"/>
        </w:rPr>
        <w:t xml:space="preserve">miesięcy. Jedenastu pacjentów było w </w:t>
      </w:r>
      <w:r w:rsidR="009503B0" w:rsidRPr="00903CF6">
        <w:rPr>
          <w:lang w:val="pl-PL"/>
        </w:rPr>
        <w:t>fazie prepubertalnej a</w:t>
      </w:r>
      <w:r w:rsidR="00760EFF">
        <w:rPr>
          <w:lang w:val="pl-PL"/>
        </w:rPr>
        <w:t> </w:t>
      </w:r>
      <w:r w:rsidR="009503B0" w:rsidRPr="00903CF6">
        <w:rPr>
          <w:lang w:val="pl-PL"/>
        </w:rPr>
        <w:t>21</w:t>
      </w:r>
      <w:r w:rsidR="00760EFF">
        <w:rPr>
          <w:lang w:val="pl-PL"/>
        </w:rPr>
        <w:t> </w:t>
      </w:r>
      <w:r w:rsidR="009503B0" w:rsidRPr="00903CF6">
        <w:rPr>
          <w:lang w:val="pl-PL"/>
        </w:rPr>
        <w:t xml:space="preserve">pacjentów było w fazie pubertalnej </w:t>
      </w:r>
      <w:r w:rsidRPr="00903CF6">
        <w:rPr>
          <w:lang w:val="pl-PL"/>
        </w:rPr>
        <w:t xml:space="preserve">lub </w:t>
      </w:r>
      <w:r w:rsidR="009503B0" w:rsidRPr="00903CF6">
        <w:rPr>
          <w:lang w:val="pl-PL"/>
        </w:rPr>
        <w:t>po</w:t>
      </w:r>
      <w:r w:rsidR="00B33FFF">
        <w:rPr>
          <w:lang w:val="pl-PL"/>
        </w:rPr>
        <w:t>st</w:t>
      </w:r>
      <w:r w:rsidR="009503B0" w:rsidRPr="00903CF6">
        <w:rPr>
          <w:lang w:val="pl-PL"/>
        </w:rPr>
        <w:t xml:space="preserve">pubertalnej. </w:t>
      </w:r>
    </w:p>
    <w:p w14:paraId="65C4C22A" w14:textId="77777777" w:rsidR="009503B0" w:rsidRPr="00903CF6" w:rsidRDefault="009503B0" w:rsidP="009503B0">
      <w:pPr>
        <w:rPr>
          <w:lang w:val="pl-PL"/>
        </w:rPr>
      </w:pPr>
    </w:p>
    <w:p w14:paraId="4859C097" w14:textId="6B060741" w:rsidR="009503B0" w:rsidRPr="00903CF6" w:rsidRDefault="009503B0" w:rsidP="00721D35">
      <w:pPr>
        <w:rPr>
          <w:lang w:val="pl-PL"/>
        </w:rPr>
      </w:pPr>
      <w:r w:rsidRPr="00903CF6">
        <w:rPr>
          <w:lang w:val="pl-PL"/>
        </w:rPr>
        <w:t xml:space="preserve">Skuteczność </w:t>
      </w:r>
      <w:r w:rsidR="009C6801">
        <w:rPr>
          <w:lang w:val="pl-PL"/>
        </w:rPr>
        <w:t>produktu leczniczego</w:t>
      </w:r>
      <w:r w:rsidRPr="00903CF6">
        <w:rPr>
          <w:lang w:val="pl-PL"/>
        </w:rPr>
        <w:t xml:space="preserve"> obserwowano w grupie 22</w:t>
      </w:r>
      <w:r w:rsidR="001918BF">
        <w:rPr>
          <w:lang w:val="pl-PL"/>
        </w:rPr>
        <w:t> </w:t>
      </w:r>
      <w:r w:rsidRPr="00903CF6">
        <w:rPr>
          <w:lang w:val="pl-PL"/>
        </w:rPr>
        <w:t>pacjentów leczonych ikatybantem (11</w:t>
      </w:r>
      <w:r w:rsidR="00760EFF">
        <w:rPr>
          <w:lang w:val="pl-PL"/>
        </w:rPr>
        <w:t> </w:t>
      </w:r>
      <w:r w:rsidRPr="00903CF6">
        <w:rPr>
          <w:lang w:val="pl-PL"/>
        </w:rPr>
        <w:t>pacjentów w fazie prepubertalnej i 11</w:t>
      </w:r>
      <w:r w:rsidR="004F762B">
        <w:rPr>
          <w:lang w:val="pl-PL"/>
        </w:rPr>
        <w:t> </w:t>
      </w:r>
      <w:r w:rsidRPr="00903CF6">
        <w:rPr>
          <w:lang w:val="pl-PL"/>
        </w:rPr>
        <w:t>w</w:t>
      </w:r>
      <w:r w:rsidR="004F762B">
        <w:rPr>
          <w:lang w:val="pl-PL"/>
        </w:rPr>
        <w:t> </w:t>
      </w:r>
      <w:r w:rsidRPr="00903CF6">
        <w:rPr>
          <w:lang w:val="pl-PL"/>
        </w:rPr>
        <w:t xml:space="preserve">fazie pubertalnej lub postpubertalnej) podczas ataku HAE. </w:t>
      </w:r>
    </w:p>
    <w:p w14:paraId="363E39F2" w14:textId="77777777" w:rsidR="009503B0" w:rsidRPr="00903CF6" w:rsidRDefault="009503B0" w:rsidP="009503B0">
      <w:pPr>
        <w:rPr>
          <w:lang w:val="pl-PL"/>
        </w:rPr>
      </w:pPr>
    </w:p>
    <w:p w14:paraId="0C41D1A2" w14:textId="615131A9" w:rsidR="009503B0" w:rsidRPr="00293ACC" w:rsidRDefault="00494879" w:rsidP="005759FF">
      <w:pPr>
        <w:rPr>
          <w:lang w:val="pl-PL"/>
        </w:rPr>
      </w:pPr>
      <w:r w:rsidRPr="00903CF6">
        <w:rPr>
          <w:lang w:val="pl-PL"/>
        </w:rPr>
        <w:t xml:space="preserve">Pierwszorzędowym kryterium skuteczności był czas do zmniejszenia nasilenia objawów (ang. </w:t>
      </w:r>
      <w:r w:rsidRPr="00903CF6">
        <w:rPr>
          <w:i/>
          <w:iCs/>
          <w:lang w:val="pl-PL"/>
        </w:rPr>
        <w:t xml:space="preserve">time to onset of symptom relief, </w:t>
      </w:r>
      <w:r w:rsidRPr="00903CF6">
        <w:rPr>
          <w:lang w:val="pl-PL"/>
        </w:rPr>
        <w:t xml:space="preserve">TOSR) </w:t>
      </w:r>
      <w:r w:rsidR="00FF161A" w:rsidRPr="00903CF6">
        <w:rPr>
          <w:lang w:val="pl-PL"/>
        </w:rPr>
        <w:t>mierzony przy użyciu złożon</w:t>
      </w:r>
      <w:r w:rsidR="0081647D" w:rsidRPr="00903CF6">
        <w:rPr>
          <w:lang w:val="pl-PL"/>
        </w:rPr>
        <w:t>ego wskaźnika nasilenia objawów w</w:t>
      </w:r>
      <w:r w:rsidR="00C77EBC" w:rsidRPr="00903CF6">
        <w:rPr>
          <w:lang w:val="pl-PL"/>
        </w:rPr>
        <w:t> </w:t>
      </w:r>
      <w:r w:rsidR="0081647D" w:rsidRPr="00903CF6">
        <w:rPr>
          <w:lang w:val="pl-PL"/>
        </w:rPr>
        <w:t>ocenie badacza</w:t>
      </w:r>
      <w:r w:rsidR="00A22C02" w:rsidRPr="00903CF6">
        <w:rPr>
          <w:lang w:val="pl-PL"/>
        </w:rPr>
        <w:t xml:space="preserve">. Czas zmniejszenia nasilenia objawów określano jako czas (w godzinach) w jakim nastąpiła poprawa </w:t>
      </w:r>
      <w:r w:rsidR="00604C57" w:rsidRPr="00903CF6">
        <w:rPr>
          <w:lang w:val="pl-PL"/>
        </w:rPr>
        <w:t xml:space="preserve">objawów </w:t>
      </w:r>
      <w:r w:rsidR="00567565" w:rsidRPr="00E40DD6">
        <w:rPr>
          <w:lang w:val="pl-PL"/>
        </w:rPr>
        <w:t>o</w:t>
      </w:r>
      <w:r w:rsidR="004F762B">
        <w:rPr>
          <w:lang w:val="pl-PL"/>
        </w:rPr>
        <w:t> </w:t>
      </w:r>
      <w:r w:rsidR="00567565" w:rsidRPr="00E40DD6">
        <w:rPr>
          <w:lang w:val="pl-PL"/>
        </w:rPr>
        <w:t>20%</w:t>
      </w:r>
      <w:r w:rsidR="00A52335" w:rsidRPr="00293ACC">
        <w:rPr>
          <w:lang w:val="pl-PL"/>
        </w:rPr>
        <w:t xml:space="preserve">. </w:t>
      </w:r>
    </w:p>
    <w:p w14:paraId="5413E9B9" w14:textId="77777777" w:rsidR="00604C57" w:rsidRPr="008A7855" w:rsidRDefault="00604C57" w:rsidP="00A22C02">
      <w:pPr>
        <w:rPr>
          <w:lang w:val="pl-PL"/>
        </w:rPr>
      </w:pPr>
    </w:p>
    <w:p w14:paraId="1AFA4F0D" w14:textId="0F5FF580" w:rsidR="00604C57" w:rsidRPr="00903CF6" w:rsidRDefault="00D604D9" w:rsidP="00947BA5">
      <w:pPr>
        <w:rPr>
          <w:lang w:val="pl-PL"/>
        </w:rPr>
      </w:pPr>
      <w:r w:rsidRPr="008D4CFA">
        <w:rPr>
          <w:lang w:val="pl-PL"/>
        </w:rPr>
        <w:t xml:space="preserve">Ogółem mediana czasu do zmniejszenia nasilenia objawów </w:t>
      </w:r>
      <w:r w:rsidR="00D44F48" w:rsidRPr="008D4CFA">
        <w:rPr>
          <w:lang w:val="pl-PL"/>
        </w:rPr>
        <w:t>wynosiła 1</w:t>
      </w:r>
      <w:r w:rsidR="001918BF">
        <w:rPr>
          <w:lang w:val="pl-PL"/>
        </w:rPr>
        <w:t> </w:t>
      </w:r>
      <w:r w:rsidR="00D44F48" w:rsidRPr="008D4CFA">
        <w:rPr>
          <w:lang w:val="pl-PL"/>
        </w:rPr>
        <w:t>godzinę (</w:t>
      </w:r>
      <w:r w:rsidR="00CB6835" w:rsidRPr="00903CF6">
        <w:rPr>
          <w:lang w:val="pl-PL"/>
        </w:rPr>
        <w:t>przedział</w:t>
      </w:r>
      <w:r w:rsidR="00D44F48" w:rsidRPr="00903CF6">
        <w:rPr>
          <w:lang w:val="pl-PL"/>
        </w:rPr>
        <w:t xml:space="preserve"> ufności</w:t>
      </w:r>
      <w:r w:rsidR="00CB6835" w:rsidRPr="00903CF6">
        <w:rPr>
          <w:lang w:val="pl-PL"/>
        </w:rPr>
        <w:t xml:space="preserve"> 95%</w:t>
      </w:r>
      <w:r w:rsidR="00D44F48" w:rsidRPr="00903CF6">
        <w:rPr>
          <w:lang w:val="pl-PL"/>
        </w:rPr>
        <w:t>, 1,0–1,1</w:t>
      </w:r>
      <w:r w:rsidR="001918BF">
        <w:rPr>
          <w:lang w:val="pl-PL"/>
        </w:rPr>
        <w:t> </w:t>
      </w:r>
      <w:r w:rsidR="00D44F48" w:rsidRPr="00903CF6">
        <w:rPr>
          <w:lang w:val="pl-PL"/>
        </w:rPr>
        <w:t xml:space="preserve">godzin). W pierwszej godzinie po </w:t>
      </w:r>
      <w:r w:rsidR="0081647D" w:rsidRPr="00903CF6">
        <w:rPr>
          <w:lang w:val="pl-PL"/>
        </w:rPr>
        <w:t>leczeniu</w:t>
      </w:r>
      <w:r w:rsidR="00947BA5" w:rsidRPr="00903CF6">
        <w:rPr>
          <w:lang w:val="pl-PL"/>
        </w:rPr>
        <w:t xml:space="preserve"> nasilenie objawów zmniejszyło się u</w:t>
      </w:r>
      <w:r w:rsidR="0081647D" w:rsidRPr="00903CF6">
        <w:rPr>
          <w:lang w:val="pl-PL"/>
        </w:rPr>
        <w:t xml:space="preserve"> około 50% </w:t>
      </w:r>
      <w:r w:rsidR="00947BA5" w:rsidRPr="00903CF6">
        <w:rPr>
          <w:lang w:val="pl-PL"/>
        </w:rPr>
        <w:t xml:space="preserve">pacjentów a w drugiej godzinie po leczeniu u około </w:t>
      </w:r>
      <w:r w:rsidR="0081647D" w:rsidRPr="00903CF6">
        <w:rPr>
          <w:lang w:val="pl-PL"/>
        </w:rPr>
        <w:t>90%</w:t>
      </w:r>
      <w:r w:rsidR="00947BA5" w:rsidRPr="00903CF6">
        <w:rPr>
          <w:lang w:val="pl-PL"/>
        </w:rPr>
        <w:t xml:space="preserve"> pacjentów</w:t>
      </w:r>
      <w:r w:rsidR="0081647D" w:rsidRPr="00903CF6">
        <w:rPr>
          <w:lang w:val="pl-PL"/>
        </w:rPr>
        <w:t xml:space="preserve">. </w:t>
      </w:r>
    </w:p>
    <w:p w14:paraId="0FB76E55" w14:textId="77777777" w:rsidR="0081647D" w:rsidRPr="00903CF6" w:rsidRDefault="0081647D" w:rsidP="00A22C02">
      <w:pPr>
        <w:rPr>
          <w:lang w:val="pl-PL"/>
        </w:rPr>
      </w:pPr>
    </w:p>
    <w:p w14:paraId="0B1066BC" w14:textId="69119AB7" w:rsidR="0081647D" w:rsidRPr="00903CF6" w:rsidRDefault="0081647D" w:rsidP="00CB6835">
      <w:pPr>
        <w:rPr>
          <w:lang w:val="pl-PL"/>
        </w:rPr>
      </w:pPr>
      <w:r w:rsidRPr="00903CF6">
        <w:rPr>
          <w:lang w:val="pl-PL"/>
        </w:rPr>
        <w:t>Ogółem mediana czasu do minimalnych objawów (</w:t>
      </w:r>
      <w:r w:rsidR="00A5255C" w:rsidRPr="00903CF6">
        <w:rPr>
          <w:lang w:val="pl-PL"/>
        </w:rPr>
        <w:t xml:space="preserve">najwcześniejszy czas po leczeniu, w którym objawy były łagodne lub nieobecne) </w:t>
      </w:r>
      <w:r w:rsidR="00CB6835" w:rsidRPr="00903CF6">
        <w:rPr>
          <w:lang w:val="pl-PL"/>
        </w:rPr>
        <w:t>wynosiła 1,1</w:t>
      </w:r>
      <w:r w:rsidR="001918BF">
        <w:rPr>
          <w:lang w:val="pl-PL"/>
        </w:rPr>
        <w:t> </w:t>
      </w:r>
      <w:r w:rsidR="00CB6835" w:rsidRPr="00903CF6">
        <w:rPr>
          <w:lang w:val="pl-PL"/>
        </w:rPr>
        <w:t>godziny (przedział ufności 95%, 1,0–2,0</w:t>
      </w:r>
      <w:r w:rsidR="001918BF">
        <w:rPr>
          <w:lang w:val="pl-PL"/>
        </w:rPr>
        <w:t> </w:t>
      </w:r>
      <w:r w:rsidR="00CB6835" w:rsidRPr="00903CF6">
        <w:rPr>
          <w:lang w:val="pl-PL"/>
        </w:rPr>
        <w:t xml:space="preserve">godzin). </w:t>
      </w:r>
    </w:p>
    <w:p w14:paraId="0F41E216" w14:textId="77777777" w:rsidR="00551943" w:rsidRPr="00903CF6" w:rsidRDefault="00551943" w:rsidP="004A26CD">
      <w:pPr>
        <w:rPr>
          <w:lang w:val="pl-PL"/>
        </w:rPr>
      </w:pPr>
    </w:p>
    <w:p w14:paraId="6D8B2AC6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5.2</w:t>
      </w:r>
      <w:r w:rsidRPr="00903CF6">
        <w:rPr>
          <w:b/>
          <w:bCs/>
          <w:lang w:val="pl-PL"/>
        </w:rPr>
        <w:tab/>
        <w:t>Właściwości farmakokinetyczne</w:t>
      </w:r>
    </w:p>
    <w:p w14:paraId="0EF4E465" w14:textId="77777777" w:rsidR="00551943" w:rsidRPr="00903CF6" w:rsidRDefault="00551943" w:rsidP="00DC3BA0">
      <w:pPr>
        <w:keepNext/>
        <w:tabs>
          <w:tab w:val="left" w:pos="567"/>
        </w:tabs>
        <w:rPr>
          <w:lang w:val="pl-PL"/>
        </w:rPr>
      </w:pPr>
    </w:p>
    <w:p w14:paraId="63EAB0E9" w14:textId="77777777" w:rsidR="00551943" w:rsidRPr="00903CF6" w:rsidRDefault="00551943" w:rsidP="00CB6835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Farmakokinetyka ikatybantu została określona w badaniach z zastosowaniem </w:t>
      </w:r>
      <w:r w:rsidR="009C6801">
        <w:rPr>
          <w:lang w:val="pl-PL"/>
        </w:rPr>
        <w:t>produktu leczniczego</w:t>
      </w:r>
      <w:r w:rsidRPr="00903CF6">
        <w:rPr>
          <w:lang w:val="pl-PL"/>
        </w:rPr>
        <w:t xml:space="preserve"> podawanego zdrowym ochotnikom i pacjentom zarówno dożylnie, jak i podskórnie. Profil farmakokinetyczny ikatybantu u pacjentów z HAE jest podobny jak u zdrowych ochotników.</w:t>
      </w:r>
    </w:p>
    <w:p w14:paraId="3D91B9A7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1A8C21CC" w14:textId="77777777" w:rsidR="00551943" w:rsidRPr="00E40DD6" w:rsidRDefault="00551943" w:rsidP="00DC3BA0">
      <w:pPr>
        <w:keepNext/>
        <w:tabs>
          <w:tab w:val="left" w:pos="567"/>
        </w:tabs>
        <w:rPr>
          <w:u w:val="single"/>
          <w:lang w:val="pl-PL"/>
        </w:rPr>
      </w:pPr>
      <w:r w:rsidRPr="00E40DD6">
        <w:rPr>
          <w:u w:val="single"/>
          <w:lang w:val="pl-PL"/>
        </w:rPr>
        <w:t>Wchłanianie</w:t>
      </w:r>
    </w:p>
    <w:p w14:paraId="0CF958B1" w14:textId="77777777" w:rsidR="00C77EBC" w:rsidRPr="00293ACC" w:rsidRDefault="00C77EBC" w:rsidP="00DC3BA0">
      <w:pPr>
        <w:keepNext/>
        <w:tabs>
          <w:tab w:val="left" w:pos="567"/>
        </w:tabs>
        <w:rPr>
          <w:lang w:val="pl-PL"/>
        </w:rPr>
      </w:pPr>
    </w:p>
    <w:p w14:paraId="54CC4003" w14:textId="63693F83" w:rsidR="00551943" w:rsidRPr="008D4CFA" w:rsidRDefault="00551943" w:rsidP="004A26CD">
      <w:pPr>
        <w:tabs>
          <w:tab w:val="left" w:pos="567"/>
        </w:tabs>
        <w:rPr>
          <w:lang w:val="pl-PL"/>
        </w:rPr>
      </w:pPr>
      <w:r w:rsidRPr="008A7855">
        <w:rPr>
          <w:lang w:val="pl-PL"/>
        </w:rPr>
        <w:t>Po podaniu podskórnym bezwzględna biodostępność ikatybantu wynosi 97%. Czas do wystąpienia maksymal</w:t>
      </w:r>
      <w:r w:rsidRPr="008D4CFA">
        <w:rPr>
          <w:lang w:val="pl-PL"/>
        </w:rPr>
        <w:t xml:space="preserve">nego stężenia wynosi około </w:t>
      </w:r>
      <w:r w:rsidR="0059046E" w:rsidRPr="008D4CFA">
        <w:rPr>
          <w:lang w:val="pl-PL"/>
        </w:rPr>
        <w:t>30</w:t>
      </w:r>
      <w:r w:rsidR="001918BF">
        <w:rPr>
          <w:lang w:val="pl-PL"/>
        </w:rPr>
        <w:t> </w:t>
      </w:r>
      <w:r w:rsidR="0059046E" w:rsidRPr="008D4CFA">
        <w:rPr>
          <w:lang w:val="pl-PL"/>
        </w:rPr>
        <w:t>minut</w:t>
      </w:r>
      <w:r w:rsidRPr="008D4CFA">
        <w:rPr>
          <w:lang w:val="pl-PL"/>
        </w:rPr>
        <w:t>.</w:t>
      </w:r>
    </w:p>
    <w:p w14:paraId="3AC09865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09A32459" w14:textId="77777777" w:rsidR="00551943" w:rsidRPr="00E40DD6" w:rsidRDefault="00551943" w:rsidP="00DC3BA0">
      <w:pPr>
        <w:keepNext/>
        <w:tabs>
          <w:tab w:val="left" w:pos="567"/>
        </w:tabs>
        <w:rPr>
          <w:u w:val="single"/>
          <w:lang w:val="pl-PL"/>
        </w:rPr>
      </w:pPr>
      <w:r w:rsidRPr="00E40DD6">
        <w:rPr>
          <w:u w:val="single"/>
          <w:lang w:val="pl-PL"/>
        </w:rPr>
        <w:t>Dystrybucja</w:t>
      </w:r>
    </w:p>
    <w:p w14:paraId="52B63303" w14:textId="77777777" w:rsidR="00C77EBC" w:rsidRPr="00293ACC" w:rsidRDefault="00C77EBC" w:rsidP="00DC3BA0">
      <w:pPr>
        <w:keepNext/>
        <w:tabs>
          <w:tab w:val="left" w:pos="567"/>
        </w:tabs>
        <w:rPr>
          <w:lang w:val="pl-PL"/>
        </w:rPr>
      </w:pPr>
    </w:p>
    <w:p w14:paraId="32CFDB46" w14:textId="57B6670B" w:rsidR="00551943" w:rsidRPr="008A7855" w:rsidRDefault="00551943" w:rsidP="004A26CD">
      <w:pPr>
        <w:tabs>
          <w:tab w:val="left" w:pos="567"/>
        </w:tabs>
        <w:rPr>
          <w:lang w:val="pl-PL"/>
        </w:rPr>
      </w:pPr>
      <w:r w:rsidRPr="008A7855">
        <w:rPr>
          <w:lang w:val="pl-PL"/>
        </w:rPr>
        <w:t xml:space="preserve">Objętość dystrybucji ikatybantu (Vss) wynosi około 20-25 l. </w:t>
      </w:r>
      <w:r w:rsidR="001868DC">
        <w:rPr>
          <w:lang w:val="pl-PL"/>
        </w:rPr>
        <w:t>Substancja</w:t>
      </w:r>
      <w:r w:rsidR="009C6801" w:rsidRPr="008A7855">
        <w:rPr>
          <w:lang w:val="pl-PL"/>
        </w:rPr>
        <w:t xml:space="preserve"> </w:t>
      </w:r>
      <w:r w:rsidRPr="008A7855">
        <w:rPr>
          <w:lang w:val="pl-PL"/>
        </w:rPr>
        <w:t>wiąże się z białkami osocza w</w:t>
      </w:r>
      <w:r w:rsidR="004F762B">
        <w:rPr>
          <w:lang w:val="pl-PL"/>
        </w:rPr>
        <w:t> </w:t>
      </w:r>
      <w:r w:rsidRPr="008A7855">
        <w:rPr>
          <w:lang w:val="pl-PL"/>
        </w:rPr>
        <w:t>44%.</w:t>
      </w:r>
    </w:p>
    <w:p w14:paraId="6B1BD675" w14:textId="77777777" w:rsidR="00551943" w:rsidRDefault="00551943" w:rsidP="004A26CD">
      <w:pPr>
        <w:tabs>
          <w:tab w:val="left" w:pos="567"/>
        </w:tabs>
        <w:rPr>
          <w:lang w:val="pl-PL"/>
        </w:rPr>
      </w:pPr>
    </w:p>
    <w:p w14:paraId="25FF3207" w14:textId="77777777" w:rsidR="009E76FF" w:rsidRPr="00E40DD6" w:rsidRDefault="004609E8" w:rsidP="009E76FF">
      <w:pPr>
        <w:keepNext/>
        <w:tabs>
          <w:tab w:val="left" w:pos="567"/>
        </w:tabs>
        <w:rPr>
          <w:u w:val="single"/>
          <w:lang w:val="pl-PL"/>
        </w:rPr>
      </w:pPr>
      <w:r>
        <w:rPr>
          <w:u w:val="single"/>
          <w:lang w:val="pl-PL"/>
        </w:rPr>
        <w:t>Metabolizm</w:t>
      </w:r>
    </w:p>
    <w:p w14:paraId="4A2F0332" w14:textId="77777777" w:rsidR="009E76FF" w:rsidRPr="00293ACC" w:rsidRDefault="009E76FF" w:rsidP="00DC3BA0">
      <w:pPr>
        <w:keepNext/>
        <w:tabs>
          <w:tab w:val="left" w:pos="567"/>
        </w:tabs>
        <w:rPr>
          <w:lang w:val="pl-PL"/>
        </w:rPr>
      </w:pPr>
    </w:p>
    <w:p w14:paraId="089A680A" w14:textId="77777777" w:rsidR="009E76FF" w:rsidRPr="008D4CFA" w:rsidRDefault="009E76FF" w:rsidP="009E76FF">
      <w:pPr>
        <w:tabs>
          <w:tab w:val="left" w:pos="567"/>
        </w:tabs>
        <w:rPr>
          <w:lang w:val="pl-PL"/>
        </w:rPr>
      </w:pPr>
      <w:r w:rsidRPr="008A7855">
        <w:rPr>
          <w:lang w:val="pl-PL"/>
        </w:rPr>
        <w:t xml:space="preserve">Ikatybant jest intensywnie metabolizowany przez enzymy </w:t>
      </w:r>
      <w:r w:rsidRPr="008D4CFA">
        <w:rPr>
          <w:lang w:val="pl-PL"/>
        </w:rPr>
        <w:t>proteolityczne do nieaktywnych metabolitów, które są wydalane głównie z moczem.</w:t>
      </w:r>
    </w:p>
    <w:p w14:paraId="2695F710" w14:textId="77777777" w:rsidR="009E76FF" w:rsidRPr="00903CF6" w:rsidRDefault="009E76FF" w:rsidP="009E76FF">
      <w:pPr>
        <w:tabs>
          <w:tab w:val="left" w:pos="567"/>
        </w:tabs>
        <w:rPr>
          <w:lang w:val="pl-PL"/>
        </w:rPr>
      </w:pPr>
    </w:p>
    <w:p w14:paraId="6233F9D3" w14:textId="77777777" w:rsidR="009E76FF" w:rsidRDefault="009E76FF" w:rsidP="009E76FF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Badania </w:t>
      </w:r>
      <w:r w:rsidRPr="00903CF6">
        <w:rPr>
          <w:i/>
          <w:iCs/>
          <w:lang w:val="pl-PL"/>
        </w:rPr>
        <w:t>in vitro</w:t>
      </w:r>
      <w:r w:rsidRPr="00903CF6">
        <w:rPr>
          <w:lang w:val="pl-PL"/>
        </w:rPr>
        <w:t xml:space="preserve"> potwierdziły, że ikatybant nie jest rozkładany w oksydacyjnych szlakach metabolicznych i nie jest inhibitorem głównych izoenzymów cytochromu P450 (CYP) (CYP 1A2, 2A6, 2B6, 2C8, 2C9, 2C19, 2D6, 2E1 i 3A4) oraz nie indukuje CYP 1A2 </w:t>
      </w:r>
      <w:r w:rsidR="004C2740">
        <w:rPr>
          <w:lang w:val="pl-PL"/>
        </w:rPr>
        <w:t>an</w:t>
      </w:r>
      <w:r w:rsidRPr="00903CF6">
        <w:rPr>
          <w:lang w:val="pl-PL"/>
        </w:rPr>
        <w:t>i 3A4.</w:t>
      </w:r>
    </w:p>
    <w:p w14:paraId="7F040BC2" w14:textId="77777777" w:rsidR="009E76FF" w:rsidRPr="008D4CFA" w:rsidRDefault="009E76FF" w:rsidP="004A26CD">
      <w:pPr>
        <w:tabs>
          <w:tab w:val="left" w:pos="567"/>
        </w:tabs>
        <w:rPr>
          <w:lang w:val="pl-PL"/>
        </w:rPr>
      </w:pPr>
    </w:p>
    <w:p w14:paraId="59441832" w14:textId="77777777" w:rsidR="00551943" w:rsidRPr="00E40DD6" w:rsidRDefault="00551943" w:rsidP="00DC3BA0">
      <w:pPr>
        <w:keepNext/>
        <w:tabs>
          <w:tab w:val="left" w:pos="567"/>
        </w:tabs>
        <w:rPr>
          <w:u w:val="single"/>
          <w:lang w:val="pl-PL"/>
        </w:rPr>
      </w:pPr>
      <w:r w:rsidRPr="00E40DD6">
        <w:rPr>
          <w:u w:val="single"/>
          <w:lang w:val="pl-PL"/>
        </w:rPr>
        <w:t>Eliminacja</w:t>
      </w:r>
    </w:p>
    <w:p w14:paraId="246126C9" w14:textId="77777777" w:rsidR="00C77EBC" w:rsidRPr="00293ACC" w:rsidRDefault="00C77EBC" w:rsidP="00DC3BA0">
      <w:pPr>
        <w:keepNext/>
        <w:tabs>
          <w:tab w:val="left" w:pos="567"/>
        </w:tabs>
        <w:rPr>
          <w:lang w:val="pl-PL"/>
        </w:rPr>
      </w:pPr>
    </w:p>
    <w:p w14:paraId="3E19A0B8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8A7855">
        <w:rPr>
          <w:lang w:val="pl-PL"/>
        </w:rPr>
        <w:t>Ikatybant jest eliminowany głównie przez metabolizm, przy czym mniej niż 10% dawki jest wydal</w:t>
      </w:r>
      <w:r w:rsidRPr="008D4CFA">
        <w:rPr>
          <w:lang w:val="pl-PL"/>
        </w:rPr>
        <w:t xml:space="preserve">ane z moczem w postaci niezmienionego </w:t>
      </w:r>
      <w:r w:rsidR="009C6801">
        <w:rPr>
          <w:lang w:val="pl-PL"/>
        </w:rPr>
        <w:t>produktu leczniczego</w:t>
      </w:r>
      <w:r w:rsidRPr="008D4CFA">
        <w:rPr>
          <w:lang w:val="pl-PL"/>
        </w:rPr>
        <w:t xml:space="preserve">. Klirens wynosi około 15-20 l/h i jest niezależny od dawki. Okres półtrwania w fazie eliminacji końcowej </w:t>
      </w:r>
      <w:r w:rsidR="0059046E" w:rsidRPr="00903CF6">
        <w:rPr>
          <w:lang w:val="pl-PL"/>
        </w:rPr>
        <w:t xml:space="preserve">w osoczu </w:t>
      </w:r>
      <w:r w:rsidRPr="00903CF6">
        <w:rPr>
          <w:lang w:val="pl-PL"/>
        </w:rPr>
        <w:t>wynosi około 1</w:t>
      </w:r>
      <w:r w:rsidR="00760EFF">
        <w:rPr>
          <w:lang w:val="pl-PL"/>
        </w:rPr>
        <w:noBreakHyphen/>
      </w:r>
      <w:r w:rsidRPr="00903CF6">
        <w:rPr>
          <w:lang w:val="pl-PL"/>
        </w:rPr>
        <w:t>2 godzin.</w:t>
      </w:r>
    </w:p>
    <w:p w14:paraId="7837996B" w14:textId="77777777" w:rsidR="00551943" w:rsidRPr="00903CF6" w:rsidRDefault="00551943" w:rsidP="004A26CD">
      <w:pPr>
        <w:tabs>
          <w:tab w:val="left" w:pos="567"/>
        </w:tabs>
        <w:rPr>
          <w:i/>
          <w:iCs/>
          <w:lang w:val="pl-PL"/>
        </w:rPr>
      </w:pPr>
    </w:p>
    <w:p w14:paraId="08059144" w14:textId="77777777" w:rsidR="00551943" w:rsidRPr="00293ACC" w:rsidRDefault="00551943" w:rsidP="00DC3BA0">
      <w:pPr>
        <w:keepNext/>
        <w:tabs>
          <w:tab w:val="left" w:pos="567"/>
        </w:tabs>
        <w:rPr>
          <w:u w:val="single"/>
          <w:lang w:val="pl-PL"/>
        </w:rPr>
      </w:pPr>
      <w:r w:rsidRPr="00E40DD6">
        <w:rPr>
          <w:u w:val="single"/>
          <w:lang w:val="pl-PL"/>
        </w:rPr>
        <w:t xml:space="preserve">Szczególne </w:t>
      </w:r>
      <w:r w:rsidR="00761FC0">
        <w:rPr>
          <w:u w:val="single"/>
          <w:lang w:val="pl-PL"/>
        </w:rPr>
        <w:t>grupy pacjentów</w:t>
      </w:r>
    </w:p>
    <w:p w14:paraId="58A286B0" w14:textId="77777777" w:rsidR="00CB6835" w:rsidRPr="008A7855" w:rsidRDefault="00CB6835" w:rsidP="00DC3BA0">
      <w:pPr>
        <w:keepNext/>
        <w:tabs>
          <w:tab w:val="left" w:pos="567"/>
        </w:tabs>
        <w:rPr>
          <w:u w:val="single"/>
          <w:lang w:val="pl-PL"/>
        </w:rPr>
      </w:pPr>
    </w:p>
    <w:p w14:paraId="6E15F57C" w14:textId="77777777" w:rsidR="00CB6835" w:rsidRDefault="00CB6835" w:rsidP="00DC3BA0">
      <w:pPr>
        <w:keepNext/>
        <w:tabs>
          <w:tab w:val="left" w:pos="567"/>
        </w:tabs>
        <w:rPr>
          <w:i/>
          <w:iCs/>
          <w:lang w:val="pl-PL"/>
        </w:rPr>
      </w:pPr>
      <w:r w:rsidRPr="00E40DD6">
        <w:rPr>
          <w:i/>
          <w:iCs/>
          <w:lang w:val="pl-PL"/>
        </w:rPr>
        <w:t>Pacjenci w podeszłym wieku</w:t>
      </w:r>
    </w:p>
    <w:p w14:paraId="5B77974C" w14:textId="77777777" w:rsidR="00690FC3" w:rsidRPr="00293ACC" w:rsidRDefault="00690FC3" w:rsidP="00DC3BA0">
      <w:pPr>
        <w:keepNext/>
        <w:tabs>
          <w:tab w:val="left" w:pos="567"/>
        </w:tabs>
        <w:rPr>
          <w:i/>
          <w:iCs/>
          <w:lang w:val="pl-PL"/>
        </w:rPr>
      </w:pPr>
    </w:p>
    <w:p w14:paraId="15F42530" w14:textId="7B6F78AA" w:rsidR="00C77EBC" w:rsidRPr="00903CF6" w:rsidRDefault="00551943" w:rsidP="00CB6835">
      <w:pPr>
        <w:tabs>
          <w:tab w:val="left" w:pos="567"/>
        </w:tabs>
        <w:rPr>
          <w:lang w:val="pl-PL" w:eastAsia="sv-SE"/>
        </w:rPr>
      </w:pPr>
      <w:r w:rsidRPr="00293ACC">
        <w:rPr>
          <w:lang w:val="pl-PL"/>
        </w:rPr>
        <w:t xml:space="preserve">Dane sugerują występowanie związanego z wiekiem spadku klirensu prowadzącego do około </w:t>
      </w:r>
      <w:r w:rsidRPr="00293ACC">
        <w:rPr>
          <w:lang w:val="pl-PL" w:eastAsia="sv-SE"/>
        </w:rPr>
        <w:t xml:space="preserve">50-60% większej ekspozycji w grupie </w:t>
      </w:r>
      <w:r w:rsidR="00E86C96" w:rsidRPr="008A7855">
        <w:rPr>
          <w:lang w:val="pl-PL" w:eastAsia="sv-SE"/>
        </w:rPr>
        <w:t>pacje</w:t>
      </w:r>
      <w:r w:rsidR="00E86C96" w:rsidRPr="008D4CFA">
        <w:rPr>
          <w:lang w:val="pl-PL" w:eastAsia="sv-SE"/>
        </w:rPr>
        <w:t>ntów w podeszłym wieku</w:t>
      </w:r>
      <w:r w:rsidR="00E86C96" w:rsidRPr="008D4CFA" w:rsidDel="00E86C96">
        <w:rPr>
          <w:lang w:val="pl-PL" w:eastAsia="sv-SE"/>
        </w:rPr>
        <w:t xml:space="preserve"> </w:t>
      </w:r>
      <w:r w:rsidRPr="008D4CFA">
        <w:rPr>
          <w:lang w:val="pl-PL" w:eastAsia="sv-SE"/>
        </w:rPr>
        <w:t>(75-80</w:t>
      </w:r>
      <w:r w:rsidR="001918BF">
        <w:rPr>
          <w:lang w:val="pl-PL" w:eastAsia="sv-SE"/>
        </w:rPr>
        <w:t> </w:t>
      </w:r>
      <w:r w:rsidRPr="008D4CFA">
        <w:rPr>
          <w:lang w:val="pl-PL" w:eastAsia="sv-SE"/>
        </w:rPr>
        <w:t>lat) w porównaniu z pacjentami w</w:t>
      </w:r>
      <w:r w:rsidR="00761FC0">
        <w:rPr>
          <w:lang w:val="pl-PL" w:eastAsia="sv-SE"/>
        </w:rPr>
        <w:t> </w:t>
      </w:r>
      <w:r w:rsidRPr="008D4CFA">
        <w:rPr>
          <w:lang w:val="pl-PL" w:eastAsia="sv-SE"/>
        </w:rPr>
        <w:t>wieku 40</w:t>
      </w:r>
      <w:r w:rsidR="001918BF">
        <w:rPr>
          <w:lang w:val="pl-PL" w:eastAsia="sv-SE"/>
        </w:rPr>
        <w:t> </w:t>
      </w:r>
      <w:r w:rsidRPr="008D4CFA">
        <w:rPr>
          <w:lang w:val="pl-PL" w:eastAsia="sv-SE"/>
        </w:rPr>
        <w:t>lat.</w:t>
      </w:r>
    </w:p>
    <w:p w14:paraId="52436F77" w14:textId="77777777" w:rsidR="006C0C73" w:rsidRPr="00903CF6" w:rsidRDefault="006C0C73" w:rsidP="00CB6835">
      <w:pPr>
        <w:tabs>
          <w:tab w:val="left" w:pos="567"/>
        </w:tabs>
        <w:rPr>
          <w:lang w:val="pl-PL"/>
        </w:rPr>
      </w:pPr>
    </w:p>
    <w:p w14:paraId="0017F795" w14:textId="77777777" w:rsidR="00E30F39" w:rsidRDefault="00E30F39" w:rsidP="00DC3BA0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Płeć</w:t>
      </w:r>
    </w:p>
    <w:p w14:paraId="3281D051" w14:textId="77777777" w:rsidR="00690FC3" w:rsidRPr="00903CF6" w:rsidRDefault="00690FC3" w:rsidP="00DC3BA0">
      <w:pPr>
        <w:keepNext/>
        <w:tabs>
          <w:tab w:val="left" w:pos="567"/>
        </w:tabs>
        <w:rPr>
          <w:i/>
          <w:iCs/>
          <w:lang w:val="pl-PL"/>
        </w:rPr>
      </w:pPr>
    </w:p>
    <w:p w14:paraId="39218E51" w14:textId="77777777" w:rsidR="00E30F39" w:rsidRPr="00903CF6" w:rsidRDefault="00E30F39" w:rsidP="00A5255C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Dane sugerują, że nie ma różnicy w klirensie między kobietami a mężczyznami po </w:t>
      </w:r>
      <w:r w:rsidR="00A5255C" w:rsidRPr="00903CF6">
        <w:rPr>
          <w:lang w:val="pl-PL"/>
        </w:rPr>
        <w:t>uwzględnieniu różnic w masie ciała.</w:t>
      </w:r>
      <w:r w:rsidRPr="00903CF6">
        <w:rPr>
          <w:lang w:val="pl-PL"/>
        </w:rPr>
        <w:t xml:space="preserve"> </w:t>
      </w:r>
    </w:p>
    <w:p w14:paraId="575D8733" w14:textId="77777777" w:rsidR="00E30F39" w:rsidRPr="00903CF6" w:rsidRDefault="00E30F39" w:rsidP="00CB6835">
      <w:pPr>
        <w:tabs>
          <w:tab w:val="left" w:pos="567"/>
        </w:tabs>
        <w:rPr>
          <w:lang w:val="pl-PL"/>
        </w:rPr>
      </w:pPr>
    </w:p>
    <w:p w14:paraId="3A189E32" w14:textId="77777777" w:rsidR="00E30F39" w:rsidRDefault="00E30F39" w:rsidP="00DC3BA0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Niewydolność wątroby i nerek</w:t>
      </w:r>
    </w:p>
    <w:p w14:paraId="5D79C8DE" w14:textId="77777777" w:rsidR="00690FC3" w:rsidRPr="00E40DD6" w:rsidRDefault="00690FC3" w:rsidP="00DC3BA0">
      <w:pPr>
        <w:keepNext/>
        <w:tabs>
          <w:tab w:val="left" w:pos="567"/>
        </w:tabs>
        <w:rPr>
          <w:i/>
          <w:iCs/>
          <w:lang w:val="pl-PL"/>
        </w:rPr>
      </w:pPr>
    </w:p>
    <w:p w14:paraId="241BCB49" w14:textId="77777777" w:rsidR="00E30F39" w:rsidRPr="008A7855" w:rsidRDefault="00551943" w:rsidP="004A26CD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>Ograniczone dane sugerują, że ekspozycja na ikatybant nie jest uzależniona od niewydolności wątroby lub nerek.</w:t>
      </w:r>
    </w:p>
    <w:p w14:paraId="595272CE" w14:textId="77777777" w:rsidR="00E30F39" w:rsidRPr="008D4CFA" w:rsidRDefault="00E30F39" w:rsidP="004A26CD">
      <w:pPr>
        <w:tabs>
          <w:tab w:val="left" w:pos="567"/>
        </w:tabs>
        <w:rPr>
          <w:lang w:val="pl-PL"/>
        </w:rPr>
      </w:pPr>
    </w:p>
    <w:p w14:paraId="4B0B2705" w14:textId="77777777" w:rsidR="00E30F39" w:rsidRDefault="00E30F39" w:rsidP="00DC3BA0">
      <w:pPr>
        <w:keepNext/>
        <w:tabs>
          <w:tab w:val="left" w:pos="567"/>
        </w:tabs>
        <w:rPr>
          <w:i/>
          <w:iCs/>
          <w:lang w:val="pl-PL"/>
        </w:rPr>
      </w:pPr>
      <w:r w:rsidRPr="008D4CFA">
        <w:rPr>
          <w:i/>
          <w:iCs/>
          <w:lang w:val="pl-PL"/>
        </w:rPr>
        <w:t>Rasa</w:t>
      </w:r>
    </w:p>
    <w:p w14:paraId="05E4D106" w14:textId="77777777" w:rsidR="00690FC3" w:rsidRPr="00E40DD6" w:rsidRDefault="00690FC3" w:rsidP="00DC3BA0">
      <w:pPr>
        <w:keepNext/>
        <w:tabs>
          <w:tab w:val="left" w:pos="567"/>
        </w:tabs>
        <w:rPr>
          <w:i/>
          <w:iCs/>
          <w:lang w:val="pl-PL"/>
        </w:rPr>
      </w:pPr>
    </w:p>
    <w:p w14:paraId="36337D5E" w14:textId="0E249D87" w:rsidR="00551943" w:rsidRPr="00903CF6" w:rsidRDefault="00E30F39" w:rsidP="00AA5D7C">
      <w:pPr>
        <w:tabs>
          <w:tab w:val="left" w:pos="567"/>
        </w:tabs>
        <w:rPr>
          <w:lang w:val="pl-PL"/>
        </w:rPr>
      </w:pPr>
      <w:r w:rsidRPr="00293ACC">
        <w:rPr>
          <w:lang w:val="pl-PL"/>
        </w:rPr>
        <w:t xml:space="preserve">Istnieją ograniczone dane dotyczące skuteczności </w:t>
      </w:r>
      <w:r w:rsidR="009C6801">
        <w:rPr>
          <w:lang w:val="pl-PL"/>
        </w:rPr>
        <w:t>produktu leczniczego</w:t>
      </w:r>
      <w:r w:rsidRPr="00293ACC">
        <w:rPr>
          <w:lang w:val="pl-PL"/>
        </w:rPr>
        <w:t xml:space="preserve"> dla danej rasy. Dostępne dane </w:t>
      </w:r>
      <w:r w:rsidR="00EF48D8" w:rsidRPr="008A7855">
        <w:rPr>
          <w:lang w:val="pl-PL"/>
        </w:rPr>
        <w:t xml:space="preserve">dotyczące </w:t>
      </w:r>
      <w:r w:rsidRPr="008D4CFA">
        <w:rPr>
          <w:lang w:val="pl-PL"/>
        </w:rPr>
        <w:t xml:space="preserve">ekspozycji </w:t>
      </w:r>
      <w:r w:rsidR="00EF48D8" w:rsidRPr="008D4CFA">
        <w:rPr>
          <w:lang w:val="pl-PL"/>
        </w:rPr>
        <w:t>nie wykazują różnic pomiędzy rasą inną niż biała</w:t>
      </w:r>
      <w:r w:rsidR="00AA5D7C" w:rsidRPr="008D4CFA">
        <w:rPr>
          <w:lang w:val="pl-PL"/>
        </w:rPr>
        <w:t xml:space="preserve"> (n</w:t>
      </w:r>
      <w:r w:rsidR="001918BF">
        <w:rPr>
          <w:lang w:val="pl-PL"/>
        </w:rPr>
        <w:t> </w:t>
      </w:r>
      <w:r w:rsidR="00AA5D7C" w:rsidRPr="008D4CFA">
        <w:rPr>
          <w:lang w:val="pl-PL"/>
        </w:rPr>
        <w:t>=</w:t>
      </w:r>
      <w:r w:rsidR="001918BF">
        <w:rPr>
          <w:lang w:val="pl-PL"/>
        </w:rPr>
        <w:t> </w:t>
      </w:r>
      <w:r w:rsidR="00AA5D7C" w:rsidRPr="008D4CFA">
        <w:rPr>
          <w:lang w:val="pl-PL"/>
        </w:rPr>
        <w:t>40)</w:t>
      </w:r>
      <w:r w:rsidR="00EF48D8" w:rsidRPr="00903CF6">
        <w:rPr>
          <w:lang w:val="pl-PL"/>
        </w:rPr>
        <w:t xml:space="preserve"> i białą </w:t>
      </w:r>
      <w:r w:rsidR="00AA5D7C" w:rsidRPr="00903CF6">
        <w:rPr>
          <w:lang w:val="pl-PL"/>
        </w:rPr>
        <w:t>(n</w:t>
      </w:r>
      <w:r w:rsidR="001918BF">
        <w:rPr>
          <w:lang w:val="pl-PL"/>
        </w:rPr>
        <w:t> </w:t>
      </w:r>
      <w:r w:rsidR="00AA5D7C" w:rsidRPr="00903CF6">
        <w:rPr>
          <w:lang w:val="pl-PL"/>
        </w:rPr>
        <w:t>=</w:t>
      </w:r>
      <w:r w:rsidR="001918BF">
        <w:rPr>
          <w:lang w:val="pl-PL"/>
        </w:rPr>
        <w:t> </w:t>
      </w:r>
      <w:r w:rsidR="00AA5D7C" w:rsidRPr="00903CF6">
        <w:rPr>
          <w:lang w:val="pl-PL"/>
        </w:rPr>
        <w:t>132).</w:t>
      </w:r>
    </w:p>
    <w:p w14:paraId="705D3CBD" w14:textId="77777777" w:rsidR="00FB0DF7" w:rsidRPr="00903CF6" w:rsidRDefault="00FB0DF7" w:rsidP="00AA5D7C">
      <w:pPr>
        <w:tabs>
          <w:tab w:val="left" w:pos="567"/>
        </w:tabs>
        <w:rPr>
          <w:lang w:val="pl-PL"/>
        </w:rPr>
      </w:pPr>
    </w:p>
    <w:p w14:paraId="43F00457" w14:textId="77777777" w:rsidR="00FB0DF7" w:rsidRDefault="00FB0DF7" w:rsidP="00DC3BA0">
      <w:pPr>
        <w:keepNext/>
        <w:tabs>
          <w:tab w:val="left" w:pos="567"/>
        </w:tabs>
        <w:rPr>
          <w:i/>
          <w:iCs/>
          <w:lang w:val="pl-PL"/>
        </w:rPr>
      </w:pPr>
      <w:r w:rsidRPr="00903CF6">
        <w:rPr>
          <w:i/>
          <w:iCs/>
          <w:lang w:val="pl-PL"/>
        </w:rPr>
        <w:t>Dzieci i młodzież</w:t>
      </w:r>
    </w:p>
    <w:p w14:paraId="69E343D0" w14:textId="77777777" w:rsidR="00690FC3" w:rsidRPr="00903CF6" w:rsidRDefault="00690FC3" w:rsidP="00DC3BA0">
      <w:pPr>
        <w:keepNext/>
        <w:tabs>
          <w:tab w:val="left" w:pos="567"/>
        </w:tabs>
        <w:rPr>
          <w:i/>
          <w:iCs/>
          <w:lang w:val="pl-PL"/>
        </w:rPr>
      </w:pPr>
    </w:p>
    <w:p w14:paraId="4EAD63F8" w14:textId="591D3C96" w:rsidR="00FB0DF7" w:rsidRPr="00293ACC" w:rsidRDefault="00FB0DF7" w:rsidP="00BA147C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Właściwości farmakokinetyczne ikatybantu </w:t>
      </w:r>
      <w:r w:rsidR="00754CAA" w:rsidRPr="00903CF6">
        <w:rPr>
          <w:lang w:val="pl-PL"/>
        </w:rPr>
        <w:t>o</w:t>
      </w:r>
      <w:r w:rsidR="00686AB0">
        <w:rPr>
          <w:lang w:val="pl-PL"/>
        </w:rPr>
        <w:t>kreślo</w:t>
      </w:r>
      <w:r w:rsidR="00754CAA" w:rsidRPr="00903CF6">
        <w:rPr>
          <w:lang w:val="pl-PL"/>
        </w:rPr>
        <w:t>no u dzieci i młodzieży z HAE w badaniu HGT</w:t>
      </w:r>
      <w:r w:rsidR="00601A87">
        <w:rPr>
          <w:lang w:val="pl-PL"/>
        </w:rPr>
        <w:noBreakHyphen/>
      </w:r>
      <w:r w:rsidR="00754CAA" w:rsidRPr="00903CF6">
        <w:rPr>
          <w:lang w:val="pl-PL"/>
        </w:rPr>
        <w:t>FIR-086 (patrz punkt 5.1). Po</w:t>
      </w:r>
      <w:r w:rsidR="00D81EBA" w:rsidRPr="00903CF6">
        <w:rPr>
          <w:lang w:val="pl-PL"/>
        </w:rPr>
        <w:t xml:space="preserve"> pojedynczym</w:t>
      </w:r>
      <w:r w:rsidR="00754CAA" w:rsidRPr="00903CF6">
        <w:rPr>
          <w:lang w:val="pl-PL"/>
        </w:rPr>
        <w:t xml:space="preserve"> podaniu podskórnym</w:t>
      </w:r>
      <w:r w:rsidR="00573860" w:rsidRPr="00903CF6">
        <w:rPr>
          <w:lang w:val="pl-PL"/>
        </w:rPr>
        <w:t xml:space="preserve"> </w:t>
      </w:r>
      <w:r w:rsidR="00D81EBA" w:rsidRPr="00903CF6">
        <w:rPr>
          <w:lang w:val="pl-PL"/>
        </w:rPr>
        <w:t xml:space="preserve">(0,4 mg/kg do maksymalnie 30 mg) </w:t>
      </w:r>
      <w:r w:rsidR="00573860" w:rsidRPr="00903CF6">
        <w:rPr>
          <w:lang w:val="pl-PL"/>
        </w:rPr>
        <w:t xml:space="preserve">czas potrzebny do osiągnięcia maksymalnego stężenia </w:t>
      </w:r>
      <w:r w:rsidR="009C6801">
        <w:rPr>
          <w:lang w:val="pl-PL"/>
        </w:rPr>
        <w:t>produktu leczniczego</w:t>
      </w:r>
      <w:r w:rsidR="00573860" w:rsidRPr="00903CF6">
        <w:rPr>
          <w:lang w:val="pl-PL"/>
        </w:rPr>
        <w:t xml:space="preserve"> wynosi około 30</w:t>
      </w:r>
      <w:r w:rsidR="001918BF">
        <w:rPr>
          <w:lang w:val="pl-PL"/>
        </w:rPr>
        <w:t> </w:t>
      </w:r>
      <w:r w:rsidR="00573860" w:rsidRPr="00903CF6">
        <w:rPr>
          <w:lang w:val="pl-PL"/>
        </w:rPr>
        <w:t>minut a</w:t>
      </w:r>
      <w:r w:rsidR="00761FC0">
        <w:rPr>
          <w:lang w:val="pl-PL"/>
        </w:rPr>
        <w:t> </w:t>
      </w:r>
      <w:r w:rsidR="00573860" w:rsidRPr="00903CF6">
        <w:rPr>
          <w:lang w:val="pl-PL"/>
        </w:rPr>
        <w:t xml:space="preserve">pozorny okres półtrwania </w:t>
      </w:r>
      <w:r w:rsidR="00727FD9" w:rsidRPr="00903CF6">
        <w:rPr>
          <w:lang w:val="pl-PL"/>
        </w:rPr>
        <w:t>około 2</w:t>
      </w:r>
      <w:r w:rsidR="001918BF">
        <w:rPr>
          <w:lang w:val="pl-PL"/>
        </w:rPr>
        <w:t> </w:t>
      </w:r>
      <w:r w:rsidR="00727FD9" w:rsidRPr="00903CF6">
        <w:rPr>
          <w:lang w:val="pl-PL"/>
        </w:rPr>
        <w:t xml:space="preserve">godzin. Nie obserwowano różnic w ekspozycji na ikatybant między pacjentami z HAE, </w:t>
      </w:r>
      <w:r w:rsidR="00BE1AC4" w:rsidRPr="00903CF6">
        <w:rPr>
          <w:lang w:val="pl-PL"/>
        </w:rPr>
        <w:t xml:space="preserve">u których wystąpił atak </w:t>
      </w:r>
      <w:r w:rsidR="00727FD9" w:rsidRPr="00903CF6">
        <w:rPr>
          <w:lang w:val="pl-PL"/>
        </w:rPr>
        <w:t>a pacjentami z</w:t>
      </w:r>
      <w:r w:rsidR="00BE1AC4" w:rsidRPr="00903CF6">
        <w:rPr>
          <w:lang w:val="pl-PL"/>
        </w:rPr>
        <w:t> </w:t>
      </w:r>
      <w:r w:rsidR="00727FD9" w:rsidRPr="00903CF6">
        <w:rPr>
          <w:lang w:val="pl-PL"/>
        </w:rPr>
        <w:t xml:space="preserve">HAE, </w:t>
      </w:r>
      <w:r w:rsidR="00FC6B89" w:rsidRPr="00903CF6">
        <w:rPr>
          <w:lang w:val="pl-PL"/>
        </w:rPr>
        <w:t>u</w:t>
      </w:r>
      <w:r w:rsidR="00C77EBC" w:rsidRPr="00903CF6">
        <w:rPr>
          <w:lang w:val="pl-PL"/>
        </w:rPr>
        <w:t> </w:t>
      </w:r>
      <w:r w:rsidR="00FC6B89" w:rsidRPr="00903CF6">
        <w:rPr>
          <w:lang w:val="pl-PL"/>
        </w:rPr>
        <w:t>których atak nie wystąpił</w:t>
      </w:r>
      <w:r w:rsidR="00727FD9" w:rsidRPr="00903CF6">
        <w:rPr>
          <w:lang w:val="pl-PL"/>
        </w:rPr>
        <w:t xml:space="preserve">. </w:t>
      </w:r>
      <w:r w:rsidR="00381A41" w:rsidRPr="00903CF6">
        <w:rPr>
          <w:lang w:val="pl-PL"/>
        </w:rPr>
        <w:t xml:space="preserve">Populacyjne modelowanie farmakokinetyczne przy użyciu danych </w:t>
      </w:r>
      <w:r w:rsidR="0067310B" w:rsidRPr="00903CF6">
        <w:rPr>
          <w:lang w:val="pl-PL"/>
        </w:rPr>
        <w:t>dotyczących dorosłych oraz dzieci i</w:t>
      </w:r>
      <w:r w:rsidR="00761FC0">
        <w:rPr>
          <w:lang w:val="pl-PL"/>
        </w:rPr>
        <w:t> </w:t>
      </w:r>
      <w:r w:rsidR="0067310B" w:rsidRPr="00903CF6">
        <w:rPr>
          <w:lang w:val="pl-PL"/>
        </w:rPr>
        <w:t xml:space="preserve">młodzieży wykazało, że </w:t>
      </w:r>
      <w:r w:rsidR="007F1443" w:rsidRPr="00903CF6">
        <w:rPr>
          <w:lang w:val="pl-PL"/>
        </w:rPr>
        <w:t xml:space="preserve">klirens ikatybantu związany jest z </w:t>
      </w:r>
      <w:r w:rsidR="00686AB0">
        <w:rPr>
          <w:lang w:val="pl-PL"/>
        </w:rPr>
        <w:t>mas</w:t>
      </w:r>
      <w:r w:rsidR="007F1443" w:rsidRPr="00903CF6">
        <w:rPr>
          <w:lang w:val="pl-PL"/>
        </w:rPr>
        <w:t>ą</w:t>
      </w:r>
      <w:r w:rsidR="00686AB0">
        <w:rPr>
          <w:lang w:val="pl-PL"/>
        </w:rPr>
        <w:t xml:space="preserve"> ciała</w:t>
      </w:r>
      <w:r w:rsidR="007F1443" w:rsidRPr="00903CF6">
        <w:rPr>
          <w:lang w:val="pl-PL"/>
        </w:rPr>
        <w:t xml:space="preserve">. </w:t>
      </w:r>
      <w:r w:rsidR="00686AB0">
        <w:rPr>
          <w:lang w:val="pl-PL"/>
        </w:rPr>
        <w:t>U</w:t>
      </w:r>
      <w:r w:rsidR="00686AB0" w:rsidRPr="00903CF6">
        <w:rPr>
          <w:lang w:val="pl-PL"/>
        </w:rPr>
        <w:t xml:space="preserve"> dzieci i</w:t>
      </w:r>
      <w:r w:rsidR="006830AA">
        <w:rPr>
          <w:lang w:val="pl-PL"/>
        </w:rPr>
        <w:t> </w:t>
      </w:r>
      <w:r w:rsidR="00686AB0" w:rsidRPr="00903CF6">
        <w:rPr>
          <w:lang w:val="pl-PL"/>
        </w:rPr>
        <w:t xml:space="preserve">młodzieży z HAE odnotowano </w:t>
      </w:r>
      <w:r w:rsidR="00686AB0">
        <w:rPr>
          <w:lang w:val="pl-PL"/>
        </w:rPr>
        <w:t>m</w:t>
      </w:r>
      <w:r w:rsidR="007F1443" w:rsidRPr="00903CF6">
        <w:rPr>
          <w:lang w:val="pl-PL"/>
        </w:rPr>
        <w:t xml:space="preserve">niejsze wartości dla klirensu </w:t>
      </w:r>
      <w:r w:rsidR="007906C8" w:rsidRPr="00903CF6">
        <w:rPr>
          <w:lang w:val="pl-PL"/>
        </w:rPr>
        <w:t xml:space="preserve">przy mniejszej </w:t>
      </w:r>
      <w:r w:rsidR="00686AB0">
        <w:rPr>
          <w:lang w:val="pl-PL"/>
        </w:rPr>
        <w:t>masie ciała</w:t>
      </w:r>
      <w:r w:rsidR="007906C8" w:rsidRPr="00903CF6">
        <w:rPr>
          <w:lang w:val="pl-PL"/>
        </w:rPr>
        <w:t xml:space="preserve">. Na podstawie </w:t>
      </w:r>
      <w:r w:rsidR="0091756F" w:rsidRPr="00903CF6">
        <w:rPr>
          <w:lang w:val="pl-PL"/>
        </w:rPr>
        <w:t xml:space="preserve">modelowania </w:t>
      </w:r>
      <w:r w:rsidR="008A3697" w:rsidRPr="00E40DD6">
        <w:rPr>
          <w:lang w:val="pl-PL"/>
        </w:rPr>
        <w:t>w</w:t>
      </w:r>
      <w:r w:rsidR="00761FC0">
        <w:rPr>
          <w:lang w:val="pl-PL"/>
        </w:rPr>
        <w:t> </w:t>
      </w:r>
      <w:r w:rsidR="008A3697" w:rsidRPr="00E40DD6">
        <w:rPr>
          <w:lang w:val="pl-PL"/>
        </w:rPr>
        <w:t xml:space="preserve">zakresie grupy wagowej </w:t>
      </w:r>
      <w:r w:rsidR="00E0262C" w:rsidRPr="00E40DD6">
        <w:rPr>
          <w:lang w:val="pl-PL"/>
        </w:rPr>
        <w:t xml:space="preserve">przewidywana </w:t>
      </w:r>
      <w:r w:rsidR="0067310B" w:rsidRPr="00293ACC">
        <w:rPr>
          <w:lang w:val="pl-PL"/>
        </w:rPr>
        <w:t xml:space="preserve">ekspozycja na ikatybant u dzieci </w:t>
      </w:r>
      <w:r w:rsidR="0067310B" w:rsidRPr="00293ACC">
        <w:rPr>
          <w:lang w:val="pl-PL"/>
        </w:rPr>
        <w:lastRenderedPageBreak/>
        <w:t>i</w:t>
      </w:r>
      <w:r w:rsidR="00C77EBC" w:rsidRPr="008A7855">
        <w:rPr>
          <w:lang w:val="pl-PL"/>
        </w:rPr>
        <w:t> </w:t>
      </w:r>
      <w:r w:rsidR="0067310B" w:rsidRPr="008D4CFA">
        <w:rPr>
          <w:lang w:val="pl-PL"/>
        </w:rPr>
        <w:t xml:space="preserve">młodzieży z HAE (patrz punkt 4.2) </w:t>
      </w:r>
      <w:r w:rsidR="00C07E79" w:rsidRPr="008D4CFA">
        <w:rPr>
          <w:lang w:val="pl-PL"/>
        </w:rPr>
        <w:t xml:space="preserve">jest niższa niż </w:t>
      </w:r>
      <w:r w:rsidR="00E0262C" w:rsidRPr="00E40DD6">
        <w:rPr>
          <w:lang w:val="pl-PL"/>
        </w:rPr>
        <w:t xml:space="preserve">ekspozycja obserwowana </w:t>
      </w:r>
      <w:r w:rsidR="00BA147C" w:rsidRPr="00E40DD6">
        <w:rPr>
          <w:lang w:val="pl-PL"/>
        </w:rPr>
        <w:t xml:space="preserve">w badaniach z udziałem </w:t>
      </w:r>
      <w:r w:rsidR="00C07E79" w:rsidRPr="00293ACC">
        <w:rPr>
          <w:lang w:val="pl-PL"/>
        </w:rPr>
        <w:t>dorosłych pacjentów z</w:t>
      </w:r>
      <w:r w:rsidR="00761FC0">
        <w:rPr>
          <w:lang w:val="pl-PL"/>
        </w:rPr>
        <w:t> </w:t>
      </w:r>
      <w:r w:rsidR="00C07E79" w:rsidRPr="00293ACC">
        <w:rPr>
          <w:lang w:val="pl-PL"/>
        </w:rPr>
        <w:t xml:space="preserve">HAE. </w:t>
      </w:r>
    </w:p>
    <w:p w14:paraId="6CE10007" w14:textId="77777777" w:rsidR="00551943" w:rsidRPr="008A7855" w:rsidRDefault="00551943" w:rsidP="004A26CD">
      <w:pPr>
        <w:rPr>
          <w:lang w:val="pl-PL"/>
        </w:rPr>
      </w:pPr>
    </w:p>
    <w:p w14:paraId="0ECAEBB5" w14:textId="77777777" w:rsidR="00551943" w:rsidRPr="008D4CFA" w:rsidRDefault="00551943" w:rsidP="00DC3BA0">
      <w:pPr>
        <w:keepNext/>
        <w:ind w:left="562" w:hanging="562"/>
        <w:rPr>
          <w:b/>
          <w:bCs/>
          <w:lang w:val="pl-PL"/>
        </w:rPr>
      </w:pPr>
      <w:r w:rsidRPr="008D4CFA">
        <w:rPr>
          <w:b/>
          <w:bCs/>
          <w:lang w:val="pl-PL"/>
        </w:rPr>
        <w:t>5.3</w:t>
      </w:r>
      <w:r w:rsidRPr="008D4CFA">
        <w:rPr>
          <w:b/>
          <w:bCs/>
          <w:lang w:val="pl-PL"/>
        </w:rPr>
        <w:tab/>
        <w:t>Przedkliniczne dane o bezpieczeństwie</w:t>
      </w:r>
    </w:p>
    <w:p w14:paraId="19C1263E" w14:textId="77777777" w:rsidR="00551943" w:rsidRPr="00903CF6" w:rsidRDefault="00551943" w:rsidP="00F2438C">
      <w:pPr>
        <w:keepNext/>
        <w:rPr>
          <w:lang w:val="pl-PL"/>
        </w:rPr>
      </w:pPr>
    </w:p>
    <w:p w14:paraId="21E4E7CD" w14:textId="51AA268D" w:rsidR="00F31195" w:rsidRPr="00903CF6" w:rsidRDefault="001B47DE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Przeprowadzono badania z podaniem wielokrotnych dawek trwające do 6</w:t>
      </w:r>
      <w:r w:rsidR="001918BF">
        <w:rPr>
          <w:lang w:val="pl-PL"/>
        </w:rPr>
        <w:t> </w:t>
      </w:r>
      <w:r w:rsidRPr="00903CF6">
        <w:rPr>
          <w:lang w:val="pl-PL"/>
        </w:rPr>
        <w:t xml:space="preserve">miesięcy </w:t>
      </w:r>
      <w:r w:rsidR="001B50DB" w:rsidRPr="00903CF6">
        <w:rPr>
          <w:lang w:val="pl-PL"/>
        </w:rPr>
        <w:t xml:space="preserve">u szczurów </w:t>
      </w:r>
      <w:r w:rsidRPr="00903CF6">
        <w:rPr>
          <w:lang w:val="pl-PL"/>
        </w:rPr>
        <w:t>i do 9</w:t>
      </w:r>
      <w:r w:rsidR="00761FC0">
        <w:rPr>
          <w:lang w:val="pl-PL"/>
        </w:rPr>
        <w:t> </w:t>
      </w:r>
      <w:r w:rsidRPr="00903CF6">
        <w:rPr>
          <w:lang w:val="pl-PL"/>
        </w:rPr>
        <w:t>miesięcy</w:t>
      </w:r>
      <w:r w:rsidR="001B50DB" w:rsidRPr="00903CF6">
        <w:rPr>
          <w:lang w:val="pl-PL"/>
        </w:rPr>
        <w:t xml:space="preserve"> u psów</w:t>
      </w:r>
      <w:r w:rsidRPr="00903CF6">
        <w:rPr>
          <w:lang w:val="pl-PL"/>
        </w:rPr>
        <w:t>. Zarówno u szczurów jak i u psów występowało zależne od dawki zmniejszenie stężeń krążących hormonów płciowych a wielokrotne podawanie ikatybantu powodowało odwracalne opóźnienie dojrzewania.</w:t>
      </w:r>
      <w:r w:rsidR="00551943" w:rsidRPr="00903CF6">
        <w:rPr>
          <w:lang w:val="pl-PL"/>
        </w:rPr>
        <w:t xml:space="preserve"> </w:t>
      </w:r>
    </w:p>
    <w:p w14:paraId="659D5DB1" w14:textId="77777777" w:rsidR="00F31195" w:rsidRPr="00903CF6" w:rsidRDefault="00F31195" w:rsidP="004A26CD">
      <w:pPr>
        <w:tabs>
          <w:tab w:val="left" w:pos="0"/>
        </w:tabs>
        <w:rPr>
          <w:lang w:val="pl-PL"/>
        </w:rPr>
      </w:pPr>
    </w:p>
    <w:p w14:paraId="61202E4F" w14:textId="0795C3D2" w:rsidR="00551943" w:rsidRPr="00903CF6" w:rsidRDefault="00F31195" w:rsidP="002E78B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W trwającym 9</w:t>
      </w:r>
      <w:r w:rsidR="001918BF">
        <w:rPr>
          <w:lang w:val="pl-PL"/>
        </w:rPr>
        <w:t> </w:t>
      </w:r>
      <w:r w:rsidRPr="00903CF6">
        <w:rPr>
          <w:lang w:val="pl-PL"/>
        </w:rPr>
        <w:t>miesięcy badaniu na psach m</w:t>
      </w:r>
      <w:r w:rsidR="00551943" w:rsidRPr="00903CF6">
        <w:rPr>
          <w:lang w:val="pl-PL"/>
        </w:rPr>
        <w:t xml:space="preserve">aksymalna ekspozycja dobowa (AUC) przy poziomie bez widocznych działań niepożądanych </w:t>
      </w:r>
      <w:r w:rsidRPr="00903CF6">
        <w:rPr>
          <w:lang w:val="pl-PL"/>
        </w:rPr>
        <w:t>(ang. NOAEL) wynosiła 2,</w:t>
      </w:r>
      <w:r w:rsidR="00551943" w:rsidRPr="00903CF6">
        <w:rPr>
          <w:lang w:val="pl-PL"/>
        </w:rPr>
        <w:t>3 raz</w:t>
      </w:r>
      <w:r w:rsidRPr="00903CF6">
        <w:rPr>
          <w:lang w:val="pl-PL"/>
        </w:rPr>
        <w:t>a</w:t>
      </w:r>
      <w:r w:rsidR="00551943" w:rsidRPr="00903CF6">
        <w:rPr>
          <w:lang w:val="pl-PL"/>
        </w:rPr>
        <w:t xml:space="preserve"> wię</w:t>
      </w:r>
      <w:r w:rsidRPr="00903CF6">
        <w:rPr>
          <w:lang w:val="pl-PL"/>
        </w:rPr>
        <w:t>cej niż</w:t>
      </w:r>
      <w:r w:rsidR="00551943" w:rsidRPr="00903CF6">
        <w:rPr>
          <w:lang w:val="pl-PL"/>
        </w:rPr>
        <w:t xml:space="preserve"> AUC u </w:t>
      </w:r>
      <w:r w:rsidR="002E78BD" w:rsidRPr="00903CF6">
        <w:rPr>
          <w:lang w:val="pl-PL"/>
        </w:rPr>
        <w:t xml:space="preserve">dorosłych </w:t>
      </w:r>
      <w:r w:rsidR="00551943" w:rsidRPr="00903CF6">
        <w:rPr>
          <w:lang w:val="pl-PL"/>
        </w:rPr>
        <w:t>ludzi</w:t>
      </w:r>
      <w:r w:rsidR="002E78BD" w:rsidRPr="00903CF6">
        <w:rPr>
          <w:lang w:val="pl-PL"/>
        </w:rPr>
        <w:t xml:space="preserve"> </w:t>
      </w:r>
      <w:r w:rsidR="00551943" w:rsidRPr="00903CF6">
        <w:rPr>
          <w:lang w:val="pl-PL"/>
        </w:rPr>
        <w:t>po podaniu dawki podskórnej 30 mg.</w:t>
      </w:r>
      <w:r w:rsidR="006B6FF6" w:rsidRPr="00903CF6">
        <w:rPr>
          <w:lang w:val="pl-PL"/>
        </w:rPr>
        <w:t xml:space="preserve"> W</w:t>
      </w:r>
      <w:r w:rsidR="001D197F" w:rsidRPr="00903CF6">
        <w:rPr>
          <w:lang w:val="pl-PL"/>
        </w:rPr>
        <w:t>artość</w:t>
      </w:r>
      <w:r w:rsidR="006B6FF6" w:rsidRPr="00903CF6">
        <w:rPr>
          <w:lang w:val="pl-PL"/>
        </w:rPr>
        <w:t xml:space="preserve"> NOAEL nie był</w:t>
      </w:r>
      <w:r w:rsidR="001D197F" w:rsidRPr="00903CF6">
        <w:rPr>
          <w:lang w:val="pl-PL"/>
        </w:rPr>
        <w:t>a</w:t>
      </w:r>
      <w:r w:rsidR="006B6FF6" w:rsidRPr="00903CF6">
        <w:rPr>
          <w:lang w:val="pl-PL"/>
        </w:rPr>
        <w:t xml:space="preserve"> </w:t>
      </w:r>
      <w:r w:rsidR="001D197F" w:rsidRPr="00903CF6">
        <w:rPr>
          <w:lang w:val="pl-PL"/>
        </w:rPr>
        <w:t>mierz</w:t>
      </w:r>
      <w:r w:rsidR="006B6FF6" w:rsidRPr="00903CF6">
        <w:rPr>
          <w:lang w:val="pl-PL"/>
        </w:rPr>
        <w:t>aln</w:t>
      </w:r>
      <w:r w:rsidR="001D197F" w:rsidRPr="00903CF6">
        <w:rPr>
          <w:lang w:val="pl-PL"/>
        </w:rPr>
        <w:t>a</w:t>
      </w:r>
      <w:r w:rsidR="006B6FF6" w:rsidRPr="00903CF6">
        <w:rPr>
          <w:lang w:val="pl-PL"/>
        </w:rPr>
        <w:t xml:space="preserve"> w badaniu na szczurach, jednak wszystkie wyniki z tego badania wykazywały albo całkowicie</w:t>
      </w:r>
      <w:r w:rsidR="003D50E3" w:rsidRPr="00903CF6">
        <w:rPr>
          <w:lang w:val="pl-PL"/>
        </w:rPr>
        <w:t>,</w:t>
      </w:r>
      <w:r w:rsidR="006B6FF6" w:rsidRPr="00903CF6">
        <w:rPr>
          <w:lang w:val="pl-PL"/>
        </w:rPr>
        <w:t xml:space="preserve"> albo częściowo odwracalne działania u szczurów otrzymujących</w:t>
      </w:r>
      <w:r w:rsidR="00C768F1" w:rsidRPr="00903CF6">
        <w:rPr>
          <w:lang w:val="pl-PL"/>
        </w:rPr>
        <w:t xml:space="preserve"> </w:t>
      </w:r>
      <w:r w:rsidR="009C6801">
        <w:rPr>
          <w:lang w:val="pl-PL"/>
        </w:rPr>
        <w:t>produkt leczniczy</w:t>
      </w:r>
      <w:r w:rsidR="006B6FF6" w:rsidRPr="00903CF6">
        <w:rPr>
          <w:lang w:val="pl-PL"/>
        </w:rPr>
        <w:t xml:space="preserve">. </w:t>
      </w:r>
      <w:r w:rsidR="00160B3A" w:rsidRPr="00903CF6">
        <w:rPr>
          <w:lang w:val="pl-PL"/>
        </w:rPr>
        <w:t>W przypadku</w:t>
      </w:r>
      <w:r w:rsidR="001D197F" w:rsidRPr="00903CF6">
        <w:rPr>
          <w:lang w:val="pl-PL"/>
        </w:rPr>
        <w:t xml:space="preserve"> </w:t>
      </w:r>
      <w:r w:rsidR="006B6FF6" w:rsidRPr="00903CF6">
        <w:rPr>
          <w:lang w:val="pl-PL"/>
        </w:rPr>
        <w:t>wszystkich dawek badanych u szczurów obserwowano przerost nadnerczy.</w:t>
      </w:r>
      <w:r w:rsidR="00777C77" w:rsidRPr="00903CF6">
        <w:rPr>
          <w:lang w:val="pl-PL"/>
        </w:rPr>
        <w:t xml:space="preserve"> </w:t>
      </w:r>
      <w:r w:rsidR="006B6FF6" w:rsidRPr="00903CF6">
        <w:rPr>
          <w:lang w:val="pl-PL"/>
        </w:rPr>
        <w:t>Po przerwaniu podawania ikatybantu obserwowano cofnięcie przerostu nadnerczy. Kliniczne znaczenie działania na nadnercza nie jest znane.</w:t>
      </w:r>
    </w:p>
    <w:p w14:paraId="2A9D72D4" w14:textId="77777777" w:rsidR="00551943" w:rsidRPr="00903CF6" w:rsidRDefault="00551943" w:rsidP="0083586C">
      <w:pPr>
        <w:tabs>
          <w:tab w:val="left" w:pos="0"/>
        </w:tabs>
        <w:rPr>
          <w:lang w:val="pl-PL"/>
        </w:rPr>
      </w:pPr>
    </w:p>
    <w:p w14:paraId="754AF898" w14:textId="77777777" w:rsidR="006B6FF6" w:rsidRPr="00903CF6" w:rsidRDefault="006B6FF6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Ikatybant nie </w:t>
      </w:r>
      <w:r w:rsidR="00C768F1" w:rsidRPr="00903CF6">
        <w:rPr>
          <w:lang w:val="pl-PL"/>
        </w:rPr>
        <w:t>ma</w:t>
      </w:r>
      <w:r w:rsidRPr="00903CF6">
        <w:rPr>
          <w:lang w:val="pl-PL"/>
        </w:rPr>
        <w:t xml:space="preserve"> wpływu na płodność samców myszy (największa dawka 80,8</w:t>
      </w:r>
      <w:r w:rsidR="00FD2037" w:rsidRPr="00903CF6">
        <w:rPr>
          <w:lang w:val="pl-PL"/>
        </w:rPr>
        <w:t> mg</w:t>
      </w:r>
      <w:r w:rsidRPr="00903CF6">
        <w:rPr>
          <w:lang w:val="pl-PL"/>
        </w:rPr>
        <w:t>/kg</w:t>
      </w:r>
      <w:r w:rsidR="000C2633" w:rsidRPr="00903CF6">
        <w:rPr>
          <w:lang w:val="pl-PL"/>
        </w:rPr>
        <w:t>/</w:t>
      </w:r>
      <w:r w:rsidRPr="00903CF6">
        <w:rPr>
          <w:lang w:val="pl-PL"/>
        </w:rPr>
        <w:t xml:space="preserve">dobę) </w:t>
      </w:r>
      <w:r w:rsidR="005E7020" w:rsidRPr="00903CF6">
        <w:rPr>
          <w:lang w:val="pl-PL"/>
        </w:rPr>
        <w:t>an</w:t>
      </w:r>
      <w:r w:rsidRPr="00903CF6">
        <w:rPr>
          <w:lang w:val="pl-PL"/>
        </w:rPr>
        <w:t>i szczurów (największa dawka 10</w:t>
      </w:r>
      <w:r w:rsidR="00FD2037" w:rsidRPr="00903CF6">
        <w:rPr>
          <w:lang w:val="pl-PL"/>
        </w:rPr>
        <w:t> mg</w:t>
      </w:r>
      <w:r w:rsidRPr="00903CF6">
        <w:rPr>
          <w:lang w:val="pl-PL"/>
        </w:rPr>
        <w:t>/kg</w:t>
      </w:r>
      <w:r w:rsidR="000C2633" w:rsidRPr="00903CF6">
        <w:rPr>
          <w:lang w:val="pl-PL"/>
        </w:rPr>
        <w:t>/</w:t>
      </w:r>
      <w:r w:rsidRPr="00903CF6">
        <w:rPr>
          <w:lang w:val="pl-PL"/>
        </w:rPr>
        <w:t>dobę).</w:t>
      </w:r>
    </w:p>
    <w:p w14:paraId="582FC74B" w14:textId="77777777" w:rsidR="006B6FF6" w:rsidRPr="00903CF6" w:rsidRDefault="006B6FF6" w:rsidP="004A26CD">
      <w:pPr>
        <w:tabs>
          <w:tab w:val="left" w:pos="0"/>
        </w:tabs>
        <w:rPr>
          <w:lang w:val="pl-PL"/>
        </w:rPr>
      </w:pPr>
    </w:p>
    <w:p w14:paraId="3BFD6DA0" w14:textId="77777777" w:rsidR="00551943" w:rsidRPr="00903CF6" w:rsidRDefault="00A00E1D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W 2-letnim badaniu mającym na celu ocenę działań rakotwórczych ikatybantu u szczurów dzienne dawki dające </w:t>
      </w:r>
      <w:r w:rsidR="00B07F5F" w:rsidRPr="00903CF6">
        <w:rPr>
          <w:lang w:val="pl-PL"/>
        </w:rPr>
        <w:t xml:space="preserve">poziom </w:t>
      </w:r>
      <w:r w:rsidRPr="00903CF6">
        <w:rPr>
          <w:lang w:val="pl-PL"/>
        </w:rPr>
        <w:t>ekspozycji około dwukrotnie wyższy niż uzyskiwany po daw</w:t>
      </w:r>
      <w:r w:rsidR="00B07F5F" w:rsidRPr="00903CF6">
        <w:rPr>
          <w:lang w:val="pl-PL"/>
        </w:rPr>
        <w:t>ce</w:t>
      </w:r>
      <w:r w:rsidRPr="00903CF6">
        <w:rPr>
          <w:lang w:val="pl-PL"/>
        </w:rPr>
        <w:t xml:space="preserve"> terapeutycznej u</w:t>
      </w:r>
      <w:r w:rsidR="00761FC0">
        <w:rPr>
          <w:lang w:val="pl-PL"/>
        </w:rPr>
        <w:t> </w:t>
      </w:r>
      <w:r w:rsidRPr="00903CF6">
        <w:rPr>
          <w:lang w:val="pl-PL"/>
        </w:rPr>
        <w:t>ludzi nie miały wpływu na częstość występowania ani morfologię guzów. Wyniki nie wskazują na rakotwórcze działanie ikatybantu.</w:t>
      </w:r>
    </w:p>
    <w:p w14:paraId="046363C0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73F6814E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Ikatybant nie wykazywał genotoksyczności w standardowym zestawie testów </w:t>
      </w:r>
      <w:r w:rsidRPr="00903CF6">
        <w:rPr>
          <w:i/>
          <w:iCs/>
          <w:lang w:val="pl-PL"/>
        </w:rPr>
        <w:t>in vitro</w:t>
      </w:r>
      <w:r w:rsidRPr="00903CF6">
        <w:rPr>
          <w:lang w:val="pl-PL"/>
        </w:rPr>
        <w:t xml:space="preserve"> oraz </w:t>
      </w:r>
      <w:r w:rsidRPr="00903CF6">
        <w:rPr>
          <w:i/>
          <w:iCs/>
          <w:lang w:val="pl-PL"/>
        </w:rPr>
        <w:t>in vivo</w:t>
      </w:r>
      <w:r w:rsidRPr="00903CF6">
        <w:rPr>
          <w:lang w:val="pl-PL"/>
        </w:rPr>
        <w:t>.</w:t>
      </w:r>
    </w:p>
    <w:p w14:paraId="52CB9541" w14:textId="77777777" w:rsidR="00551943" w:rsidRPr="00903CF6" w:rsidRDefault="00551943" w:rsidP="0083586C">
      <w:pPr>
        <w:tabs>
          <w:tab w:val="left" w:pos="0"/>
        </w:tabs>
        <w:rPr>
          <w:lang w:val="pl-PL"/>
        </w:rPr>
      </w:pPr>
    </w:p>
    <w:p w14:paraId="6729CBA2" w14:textId="1786058A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Ikatybant nie wykazywał działania teratogennego po podaniu we wstrzyknięciu podskórnym we wczesnej fazie rozwoju zarodkowego lub płodowego u szczurów (największa dawka 25 mg/kg/dobę) i u królików (największa dawka 10 mg/kg/dobę). Ikatybant jest silnym antagonistą bradykininy, w związku z czym leczenie z zastosowaniem dużych dawek tego </w:t>
      </w:r>
      <w:r w:rsidR="009C6801">
        <w:rPr>
          <w:lang w:val="pl-PL"/>
        </w:rPr>
        <w:t>produktu leczniczego</w:t>
      </w:r>
      <w:r w:rsidRPr="00903CF6">
        <w:rPr>
          <w:lang w:val="pl-PL"/>
        </w:rPr>
        <w:t xml:space="preserve"> może mieć wpływ na proces implantacji w macicy oraz późniejszą stabilność macicy we wczesnej fazie ciąży. Te</w:t>
      </w:r>
      <w:r w:rsidR="006830AA">
        <w:rPr>
          <w:lang w:val="pl-PL"/>
        </w:rPr>
        <w:t> </w:t>
      </w:r>
      <w:r w:rsidRPr="00903CF6">
        <w:rPr>
          <w:lang w:val="pl-PL"/>
        </w:rPr>
        <w:t>działania dotyczące macicy przejawiają się także w późnej fazie ciąży, gdzie ikatybant wykazuje działanie tokolityczne, powodując opóźnienie porodu u szczurów, zwiększenie częstości zaburzeń u</w:t>
      </w:r>
      <w:r w:rsidR="00761FC0">
        <w:rPr>
          <w:lang w:val="pl-PL"/>
        </w:rPr>
        <w:t> </w:t>
      </w:r>
      <w:r w:rsidRPr="00903CF6">
        <w:rPr>
          <w:lang w:val="pl-PL"/>
        </w:rPr>
        <w:t>płodów oraz zgony okołoporodowe po zastosowaniu dużych dawek (10 mg/kg/dobę).</w:t>
      </w:r>
    </w:p>
    <w:p w14:paraId="4975EAB4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4BB9E7F6" w14:textId="171B3959" w:rsidR="00D37CD2" w:rsidRPr="00903CF6" w:rsidRDefault="007A252A" w:rsidP="00FB2089">
      <w:pPr>
        <w:tabs>
          <w:tab w:val="left" w:pos="0"/>
        </w:tabs>
        <w:rPr>
          <w:lang w:val="pl-PL"/>
        </w:rPr>
      </w:pPr>
      <w:r w:rsidRPr="007A252A">
        <w:rPr>
          <w:lang w:val="pl-PL"/>
        </w:rPr>
        <w:t>W 2</w:t>
      </w:r>
      <w:r>
        <w:rPr>
          <w:lang w:val="pl-PL"/>
        </w:rPr>
        <w:t>-</w:t>
      </w:r>
      <w:r w:rsidRPr="007A252A">
        <w:rPr>
          <w:lang w:val="pl-PL"/>
        </w:rPr>
        <w:t>tygodniowym badaniu dotyczącym zakresu dawek podawanych podskórnie u młodych szczurów stwierdzono, że maksymalna tolerowana dawka wynosi 25 mg/kg mc./dobę.</w:t>
      </w:r>
      <w:r>
        <w:rPr>
          <w:lang w:val="pl-PL"/>
        </w:rPr>
        <w:t xml:space="preserve"> </w:t>
      </w:r>
      <w:r w:rsidR="00D37CD2" w:rsidRPr="00903CF6">
        <w:rPr>
          <w:lang w:val="pl-PL"/>
        </w:rPr>
        <w:t xml:space="preserve">W </w:t>
      </w:r>
      <w:r w:rsidR="00FB2089" w:rsidRPr="00903CF6">
        <w:rPr>
          <w:lang w:val="pl-PL"/>
        </w:rPr>
        <w:t xml:space="preserve">kluczowym </w:t>
      </w:r>
      <w:r w:rsidR="00D37CD2" w:rsidRPr="00903CF6">
        <w:rPr>
          <w:lang w:val="pl-PL"/>
        </w:rPr>
        <w:t>badaniu toksyczności na młodych osobnikach szczurów przed osiągnięciem dojrzałości płciowej, którym podawano 3</w:t>
      </w:r>
      <w:r w:rsidR="00C04B81" w:rsidRPr="00903CF6">
        <w:rPr>
          <w:lang w:val="pl-PL"/>
        </w:rPr>
        <w:t> </w:t>
      </w:r>
      <w:r w:rsidR="00D37CD2" w:rsidRPr="00903CF6">
        <w:rPr>
          <w:lang w:val="pl-PL"/>
        </w:rPr>
        <w:t>mg/kg masy ciała na dobę przez 7</w:t>
      </w:r>
      <w:r w:rsidR="00C04B81" w:rsidRPr="00903CF6">
        <w:rPr>
          <w:lang w:val="pl-PL"/>
        </w:rPr>
        <w:t> </w:t>
      </w:r>
      <w:r w:rsidR="00301F74" w:rsidRPr="00903CF6">
        <w:rPr>
          <w:lang w:val="pl-PL"/>
        </w:rPr>
        <w:t>tygodni</w:t>
      </w:r>
      <w:r w:rsidR="00D37CD2" w:rsidRPr="00903CF6">
        <w:rPr>
          <w:lang w:val="pl-PL"/>
        </w:rPr>
        <w:t>, obserwowano atrofię jąder i</w:t>
      </w:r>
      <w:r w:rsidR="00761FC0">
        <w:rPr>
          <w:lang w:val="pl-PL"/>
        </w:rPr>
        <w:t> </w:t>
      </w:r>
      <w:r w:rsidR="00D37CD2" w:rsidRPr="00903CF6">
        <w:rPr>
          <w:lang w:val="pl-PL"/>
        </w:rPr>
        <w:t>najądrzy</w:t>
      </w:r>
      <w:r w:rsidR="00686AB0">
        <w:rPr>
          <w:lang w:val="pl-PL"/>
        </w:rPr>
        <w:t xml:space="preserve">; </w:t>
      </w:r>
      <w:r w:rsidR="00FB2089" w:rsidRPr="00903CF6">
        <w:rPr>
          <w:lang w:val="pl-PL"/>
        </w:rPr>
        <w:t>obserwowane wyniki badania mikroskop</w:t>
      </w:r>
      <w:r w:rsidR="00F025BD">
        <w:rPr>
          <w:lang w:val="pl-PL"/>
        </w:rPr>
        <w:t>ow</w:t>
      </w:r>
      <w:r w:rsidR="00FB2089" w:rsidRPr="00903CF6">
        <w:rPr>
          <w:lang w:val="pl-PL"/>
        </w:rPr>
        <w:t>ego były częściowo odwracalne</w:t>
      </w:r>
      <w:r w:rsidR="00D37CD2" w:rsidRPr="00903CF6">
        <w:rPr>
          <w:lang w:val="pl-PL"/>
        </w:rPr>
        <w:t xml:space="preserve"> Podobne działania ikatybantu na tkankę narządów płciowych obserwowano u dojrzałych płciowo szczurów i</w:t>
      </w:r>
      <w:r w:rsidR="00761FC0">
        <w:rPr>
          <w:lang w:val="pl-PL"/>
        </w:rPr>
        <w:t> </w:t>
      </w:r>
      <w:r w:rsidR="00D37CD2" w:rsidRPr="00903CF6">
        <w:rPr>
          <w:lang w:val="pl-PL"/>
        </w:rPr>
        <w:t>psów. Obserwowane działania na tkankę były zgodne ze zgłoszonym działaniem na gonadotropiny i</w:t>
      </w:r>
      <w:r w:rsidR="00761FC0">
        <w:rPr>
          <w:lang w:val="pl-PL"/>
        </w:rPr>
        <w:t> </w:t>
      </w:r>
      <w:r w:rsidR="0017342C" w:rsidRPr="00903CF6">
        <w:rPr>
          <w:lang w:val="pl-PL"/>
        </w:rPr>
        <w:t>okazały się</w:t>
      </w:r>
      <w:r w:rsidR="00D37CD2" w:rsidRPr="00903CF6">
        <w:rPr>
          <w:lang w:val="pl-PL"/>
        </w:rPr>
        <w:t xml:space="preserve"> odwracalne podczas </w:t>
      </w:r>
      <w:r w:rsidR="0017342C" w:rsidRPr="00903CF6">
        <w:rPr>
          <w:lang w:val="pl-PL"/>
        </w:rPr>
        <w:t xml:space="preserve">następującego </w:t>
      </w:r>
      <w:r w:rsidR="00D37CD2" w:rsidRPr="00903CF6">
        <w:rPr>
          <w:lang w:val="pl-PL"/>
        </w:rPr>
        <w:t xml:space="preserve">okresu </w:t>
      </w:r>
      <w:r w:rsidR="0017342C" w:rsidRPr="00903CF6">
        <w:rPr>
          <w:lang w:val="pl-PL"/>
        </w:rPr>
        <w:t>wolnego od</w:t>
      </w:r>
      <w:r w:rsidR="00D37CD2" w:rsidRPr="00903CF6">
        <w:rPr>
          <w:lang w:val="pl-PL"/>
        </w:rPr>
        <w:t xml:space="preserve"> podawania</w:t>
      </w:r>
      <w:r w:rsidR="0017342C" w:rsidRPr="00903CF6">
        <w:rPr>
          <w:lang w:val="pl-PL"/>
        </w:rPr>
        <w:t>.</w:t>
      </w:r>
    </w:p>
    <w:p w14:paraId="3604A9C6" w14:textId="77777777" w:rsidR="00D37CD2" w:rsidRPr="00903CF6" w:rsidRDefault="00D37CD2" w:rsidP="004A26CD">
      <w:pPr>
        <w:tabs>
          <w:tab w:val="left" w:pos="0"/>
        </w:tabs>
        <w:rPr>
          <w:lang w:val="pl-PL"/>
        </w:rPr>
      </w:pPr>
    </w:p>
    <w:p w14:paraId="6BF1EFDD" w14:textId="77777777" w:rsidR="00551943" w:rsidRPr="00903CF6" w:rsidRDefault="00551943" w:rsidP="004A26CD">
      <w:pPr>
        <w:keepLines/>
        <w:tabs>
          <w:tab w:val="left" w:pos="0"/>
        </w:tabs>
        <w:rPr>
          <w:lang w:val="pl-PL"/>
        </w:rPr>
      </w:pPr>
      <w:r w:rsidRPr="00903CF6">
        <w:rPr>
          <w:lang w:val="pl-PL"/>
        </w:rPr>
        <w:t xml:space="preserve">Ikatybant nie powoduje żadnych zmian przewodzenia sercowego w warunkach </w:t>
      </w:r>
      <w:r w:rsidRPr="00903CF6">
        <w:rPr>
          <w:i/>
          <w:iCs/>
          <w:lang w:val="pl-PL"/>
        </w:rPr>
        <w:t>in vitro</w:t>
      </w:r>
      <w:r w:rsidRPr="00903CF6">
        <w:rPr>
          <w:lang w:val="pl-PL"/>
        </w:rPr>
        <w:t xml:space="preserve"> (kanał hERG) ani </w:t>
      </w:r>
      <w:r w:rsidRPr="00903CF6">
        <w:rPr>
          <w:i/>
          <w:iCs/>
          <w:lang w:val="pl-PL"/>
        </w:rPr>
        <w:t>in vivo</w:t>
      </w:r>
      <w:r w:rsidRPr="00903CF6">
        <w:rPr>
          <w:lang w:val="pl-PL"/>
        </w:rPr>
        <w:t xml:space="preserve"> u zdrowych psów oraz w różnych modelach psich (stymulacja komór, wysiłek fizyczny i podwiązanie naczyń wieńcowych), przy czym nie zaobserwowano żadnych zmian hemodynamicznych. W kilku modelach nieklinicznych wykazano, że ikatybant nasila indukowane niedokrwienie serca, choć nie wykazano w sposób spójny szkodliwego działania w przebiegu ostrego niedokrwienia. </w:t>
      </w:r>
    </w:p>
    <w:p w14:paraId="3B8BD072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7DC87343" w14:textId="77777777" w:rsidR="00A56D39" w:rsidRPr="00903CF6" w:rsidRDefault="00A56D39" w:rsidP="004A26CD">
      <w:pPr>
        <w:tabs>
          <w:tab w:val="left" w:pos="0"/>
        </w:tabs>
        <w:rPr>
          <w:lang w:val="pl-PL"/>
        </w:rPr>
      </w:pPr>
    </w:p>
    <w:p w14:paraId="0DFAC6FB" w14:textId="77777777" w:rsidR="00551943" w:rsidRPr="00903CF6" w:rsidRDefault="00551943" w:rsidP="00067D61">
      <w:pPr>
        <w:keepNext/>
        <w:tabs>
          <w:tab w:val="left" w:pos="567"/>
        </w:tabs>
        <w:rPr>
          <w:b/>
          <w:bCs/>
          <w:lang w:val="pl-PL"/>
        </w:rPr>
      </w:pPr>
      <w:r w:rsidRPr="00903CF6">
        <w:rPr>
          <w:b/>
          <w:bCs/>
          <w:lang w:val="pl-PL"/>
        </w:rPr>
        <w:lastRenderedPageBreak/>
        <w:t>6.</w:t>
      </w:r>
      <w:r w:rsidRPr="00903CF6">
        <w:rPr>
          <w:b/>
          <w:bCs/>
          <w:lang w:val="pl-PL"/>
        </w:rPr>
        <w:tab/>
        <w:t>DANE FARMACEUTYCZNE</w:t>
      </w:r>
    </w:p>
    <w:p w14:paraId="68B0458D" w14:textId="77777777" w:rsidR="00551943" w:rsidRPr="00903CF6" w:rsidRDefault="00551943" w:rsidP="00067D61">
      <w:pPr>
        <w:keepNext/>
        <w:tabs>
          <w:tab w:val="left" w:pos="567"/>
        </w:tabs>
        <w:rPr>
          <w:lang w:val="pl-PL"/>
        </w:rPr>
      </w:pPr>
    </w:p>
    <w:p w14:paraId="4D691F2B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6.1</w:t>
      </w:r>
      <w:r w:rsidRPr="00903CF6">
        <w:rPr>
          <w:b/>
          <w:bCs/>
          <w:lang w:val="pl-PL"/>
        </w:rPr>
        <w:tab/>
        <w:t>Wykaz substancji pomocniczych</w:t>
      </w:r>
    </w:p>
    <w:p w14:paraId="54DD9281" w14:textId="77777777" w:rsidR="00551943" w:rsidRPr="00903CF6" w:rsidRDefault="00551943" w:rsidP="00DC3BA0">
      <w:pPr>
        <w:keepNext/>
        <w:tabs>
          <w:tab w:val="left" w:pos="567"/>
        </w:tabs>
        <w:rPr>
          <w:lang w:val="pl-PL"/>
        </w:rPr>
      </w:pPr>
    </w:p>
    <w:p w14:paraId="534A4F8E" w14:textId="77777777" w:rsidR="00551943" w:rsidRPr="00903CF6" w:rsidRDefault="00E804F0" w:rsidP="00DC3BA0">
      <w:pPr>
        <w:keepNext/>
        <w:tabs>
          <w:tab w:val="left" w:pos="567"/>
        </w:tabs>
        <w:rPr>
          <w:lang w:val="pl-PL"/>
        </w:rPr>
      </w:pPr>
      <w:r w:rsidRPr="00903CF6">
        <w:rPr>
          <w:lang w:val="pl-PL"/>
        </w:rPr>
        <w:t>Sodu c</w:t>
      </w:r>
      <w:r w:rsidR="00551943" w:rsidRPr="00903CF6">
        <w:rPr>
          <w:lang w:val="pl-PL"/>
        </w:rPr>
        <w:t>hlorek</w:t>
      </w:r>
    </w:p>
    <w:p w14:paraId="64DADB9E" w14:textId="77777777" w:rsidR="00551943" w:rsidRPr="00903CF6" w:rsidRDefault="00551943" w:rsidP="00DC3BA0">
      <w:pPr>
        <w:keepNext/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Kwas octowy lodowaty (do </w:t>
      </w:r>
      <w:r w:rsidR="00E804F0" w:rsidRPr="00903CF6">
        <w:rPr>
          <w:lang w:val="pl-PL"/>
        </w:rPr>
        <w:t xml:space="preserve">ustalenia </w:t>
      </w:r>
      <w:r w:rsidRPr="00903CF6">
        <w:rPr>
          <w:lang w:val="pl-PL"/>
        </w:rPr>
        <w:t>pH)</w:t>
      </w:r>
    </w:p>
    <w:p w14:paraId="3B281EDB" w14:textId="77777777" w:rsidR="00551943" w:rsidRPr="00903CF6" w:rsidRDefault="00E804F0" w:rsidP="00F2438C">
      <w:pPr>
        <w:keepNext/>
        <w:tabs>
          <w:tab w:val="left" w:pos="567"/>
        </w:tabs>
        <w:rPr>
          <w:lang w:val="pl-PL"/>
        </w:rPr>
      </w:pPr>
      <w:r w:rsidRPr="00903CF6">
        <w:rPr>
          <w:lang w:val="pl-PL"/>
        </w:rPr>
        <w:t>Sodu w</w:t>
      </w:r>
      <w:r w:rsidR="00551943" w:rsidRPr="00903CF6">
        <w:rPr>
          <w:lang w:val="pl-PL"/>
        </w:rPr>
        <w:t xml:space="preserve">odorotlenek (do </w:t>
      </w:r>
      <w:r w:rsidRPr="00903CF6">
        <w:rPr>
          <w:lang w:val="pl-PL"/>
        </w:rPr>
        <w:t>ustalenia</w:t>
      </w:r>
      <w:r w:rsidR="00551943" w:rsidRPr="00903CF6">
        <w:rPr>
          <w:lang w:val="pl-PL"/>
        </w:rPr>
        <w:t xml:space="preserve"> pH)</w:t>
      </w:r>
    </w:p>
    <w:p w14:paraId="0D3484F7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Woda do wstrzykiwań</w:t>
      </w:r>
    </w:p>
    <w:p w14:paraId="32DD9D32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7AE45A1B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6.2</w:t>
      </w:r>
      <w:r w:rsidRPr="00903CF6">
        <w:rPr>
          <w:b/>
          <w:bCs/>
          <w:lang w:val="pl-PL"/>
        </w:rPr>
        <w:tab/>
        <w:t>Niezgodności farmaceutyczne</w:t>
      </w:r>
    </w:p>
    <w:p w14:paraId="2561C0EF" w14:textId="77777777" w:rsidR="00551943" w:rsidRPr="00903CF6" w:rsidRDefault="00551943" w:rsidP="004A26CD">
      <w:pPr>
        <w:keepNext/>
        <w:tabs>
          <w:tab w:val="left" w:pos="567"/>
        </w:tabs>
        <w:rPr>
          <w:lang w:val="pl-PL"/>
        </w:rPr>
      </w:pPr>
    </w:p>
    <w:p w14:paraId="323365DE" w14:textId="77777777" w:rsidR="00551943" w:rsidRPr="00903CF6" w:rsidRDefault="00551943" w:rsidP="004A26CD">
      <w:pPr>
        <w:keepNext/>
        <w:tabs>
          <w:tab w:val="left" w:pos="567"/>
        </w:tabs>
        <w:rPr>
          <w:lang w:val="pl-PL"/>
        </w:rPr>
      </w:pPr>
      <w:r w:rsidRPr="00903CF6">
        <w:rPr>
          <w:lang w:val="pl-PL"/>
        </w:rPr>
        <w:t>Nie dotyczy.</w:t>
      </w:r>
    </w:p>
    <w:p w14:paraId="78D7D5B4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0B2E555A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6.3</w:t>
      </w:r>
      <w:r w:rsidRPr="00903CF6">
        <w:rPr>
          <w:b/>
          <w:bCs/>
          <w:lang w:val="pl-PL"/>
        </w:rPr>
        <w:tab/>
        <w:t>Okres ważności</w:t>
      </w:r>
    </w:p>
    <w:p w14:paraId="0B8D1406" w14:textId="77777777" w:rsidR="00551943" w:rsidRPr="00DC3BA0" w:rsidRDefault="00551943" w:rsidP="00F2438C">
      <w:pPr>
        <w:keepNext/>
        <w:tabs>
          <w:tab w:val="left" w:pos="0"/>
        </w:tabs>
        <w:rPr>
          <w:lang w:val="pl-PL"/>
        </w:rPr>
      </w:pPr>
    </w:p>
    <w:p w14:paraId="3E45D1BE" w14:textId="77777777" w:rsidR="00903CF6" w:rsidRPr="009101D8" w:rsidRDefault="00F82676" w:rsidP="00903CF6">
      <w:pPr>
        <w:tabs>
          <w:tab w:val="left" w:pos="0"/>
        </w:tabs>
        <w:rPr>
          <w:lang w:val="pl-PL"/>
        </w:rPr>
      </w:pPr>
      <w:r>
        <w:rPr>
          <w:lang w:val="pl-PL"/>
        </w:rPr>
        <w:t>2</w:t>
      </w:r>
      <w:r w:rsidR="004C2740">
        <w:rPr>
          <w:lang w:val="pl-PL"/>
        </w:rPr>
        <w:t> </w:t>
      </w:r>
      <w:r w:rsidR="00977445">
        <w:rPr>
          <w:lang w:val="pl-PL"/>
        </w:rPr>
        <w:t>lata.</w:t>
      </w:r>
    </w:p>
    <w:p w14:paraId="178C3C45" w14:textId="77777777" w:rsidR="00903CF6" w:rsidRPr="00DC3BA0" w:rsidRDefault="00903CF6" w:rsidP="004A26CD">
      <w:pPr>
        <w:tabs>
          <w:tab w:val="left" w:pos="0"/>
        </w:tabs>
        <w:rPr>
          <w:lang w:val="pl-PL"/>
        </w:rPr>
      </w:pPr>
    </w:p>
    <w:p w14:paraId="79F0D929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6.4</w:t>
      </w:r>
      <w:r w:rsidRPr="00903CF6">
        <w:rPr>
          <w:b/>
          <w:bCs/>
          <w:lang w:val="pl-PL"/>
        </w:rPr>
        <w:tab/>
        <w:t xml:space="preserve">Specjalne środki ostrożności </w:t>
      </w:r>
      <w:r w:rsidR="0059046E" w:rsidRPr="00903CF6">
        <w:rPr>
          <w:b/>
          <w:bCs/>
          <w:lang w:val="pl-PL"/>
        </w:rPr>
        <w:t xml:space="preserve">podczas </w:t>
      </w:r>
      <w:r w:rsidRPr="00903CF6">
        <w:rPr>
          <w:b/>
          <w:bCs/>
          <w:lang w:val="pl-PL"/>
        </w:rPr>
        <w:t>przechowywani</w:t>
      </w:r>
      <w:r w:rsidR="0059046E" w:rsidRPr="00903CF6">
        <w:rPr>
          <w:b/>
          <w:bCs/>
          <w:lang w:val="pl-PL"/>
        </w:rPr>
        <w:t>a</w:t>
      </w:r>
    </w:p>
    <w:p w14:paraId="27C7FFA5" w14:textId="77777777" w:rsidR="00551943" w:rsidRPr="00DC3BA0" w:rsidRDefault="00551943" w:rsidP="00DC3BA0">
      <w:pPr>
        <w:keepNext/>
        <w:tabs>
          <w:tab w:val="left" w:pos="0"/>
        </w:tabs>
        <w:rPr>
          <w:lang w:val="pl-PL"/>
        </w:rPr>
      </w:pPr>
    </w:p>
    <w:p w14:paraId="3EA71942" w14:textId="36890394" w:rsidR="00551943" w:rsidRPr="00903CF6" w:rsidRDefault="000E6A74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Nie p</w:t>
      </w:r>
      <w:r w:rsidR="00551943" w:rsidRPr="00903CF6">
        <w:rPr>
          <w:lang w:val="pl-PL"/>
        </w:rPr>
        <w:t xml:space="preserve">rzechowywać w temperaturze </w:t>
      </w:r>
      <w:r w:rsidRPr="00903CF6">
        <w:rPr>
          <w:lang w:val="pl-PL"/>
        </w:rPr>
        <w:t xml:space="preserve">powyżej </w:t>
      </w:r>
      <w:r w:rsidR="007A252A" w:rsidRPr="007A252A">
        <w:rPr>
          <w:lang w:val="pl-PL"/>
        </w:rPr>
        <w:t>25 °C</w:t>
      </w:r>
      <w:r w:rsidR="00551943" w:rsidRPr="00903CF6">
        <w:rPr>
          <w:lang w:val="pl-PL"/>
        </w:rPr>
        <w:t>.</w:t>
      </w:r>
    </w:p>
    <w:p w14:paraId="2B80DB49" w14:textId="77777777" w:rsidR="00F75BFA" w:rsidRPr="00903CF6" w:rsidRDefault="00F75BFA" w:rsidP="004A26CD">
      <w:pPr>
        <w:tabs>
          <w:tab w:val="left" w:pos="0"/>
        </w:tabs>
        <w:rPr>
          <w:lang w:val="pl-PL"/>
        </w:rPr>
      </w:pPr>
    </w:p>
    <w:p w14:paraId="09693EFD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  <w:r w:rsidRPr="00903CF6">
        <w:rPr>
          <w:lang w:val="pl-PL"/>
        </w:rPr>
        <w:t>Nie zamrażać.</w:t>
      </w:r>
    </w:p>
    <w:p w14:paraId="25A21D9E" w14:textId="77777777" w:rsidR="00551943" w:rsidRPr="00903CF6" w:rsidRDefault="00551943" w:rsidP="004A26CD">
      <w:pPr>
        <w:tabs>
          <w:tab w:val="left" w:pos="0"/>
        </w:tabs>
        <w:rPr>
          <w:lang w:val="pl-PL"/>
        </w:rPr>
      </w:pPr>
    </w:p>
    <w:p w14:paraId="57570898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6.5</w:t>
      </w:r>
      <w:r w:rsidRPr="00903CF6">
        <w:rPr>
          <w:b/>
          <w:bCs/>
          <w:lang w:val="pl-PL"/>
        </w:rPr>
        <w:tab/>
        <w:t>Rodzaj i zawartość opakowania</w:t>
      </w:r>
    </w:p>
    <w:p w14:paraId="40F19306" w14:textId="77777777" w:rsidR="00551943" w:rsidRPr="00903CF6" w:rsidRDefault="00551943" w:rsidP="004A26CD">
      <w:pPr>
        <w:keepNext/>
        <w:tabs>
          <w:tab w:val="left" w:pos="567"/>
        </w:tabs>
        <w:rPr>
          <w:strike/>
          <w:lang w:val="pl-PL"/>
        </w:rPr>
      </w:pPr>
    </w:p>
    <w:p w14:paraId="0EA224ED" w14:textId="77777777" w:rsidR="007C2250" w:rsidRPr="00903CF6" w:rsidRDefault="007C2250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3 ml roztworu w ampułko</w:t>
      </w:r>
      <w:r w:rsidR="00267835" w:rsidRPr="00903CF6">
        <w:rPr>
          <w:lang w:val="pl-PL"/>
        </w:rPr>
        <w:t>-</w:t>
      </w:r>
      <w:r w:rsidRPr="00903CF6">
        <w:rPr>
          <w:lang w:val="pl-PL"/>
        </w:rPr>
        <w:t>strzykawce (szkło typu I) o pojemności 3 ml z tłoczkiem (bromobutyl powlekany polimerem fluorowęglowym). Do opakowania dołączona jest igła podskórna (25G; 16 mm).</w:t>
      </w:r>
    </w:p>
    <w:p w14:paraId="7D6F401B" w14:textId="77777777" w:rsidR="007C2250" w:rsidRPr="00903CF6" w:rsidRDefault="007C2250" w:rsidP="004A26CD">
      <w:pPr>
        <w:tabs>
          <w:tab w:val="left" w:pos="567"/>
        </w:tabs>
        <w:rPr>
          <w:lang w:val="pl-PL"/>
        </w:rPr>
      </w:pPr>
    </w:p>
    <w:p w14:paraId="2FFB4BDD" w14:textId="77777777" w:rsidR="007C2250" w:rsidRPr="00903CF6" w:rsidRDefault="007C2250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Opakowanie zawierające jedną ampułko-strzykawkę z jedną igłą lub opakowanie zbiorcze zawierające trzy ampułko-strzykawki z trzema igłami.</w:t>
      </w:r>
    </w:p>
    <w:p w14:paraId="569A2118" w14:textId="77777777" w:rsidR="007C2250" w:rsidRPr="00903CF6" w:rsidRDefault="007C2250" w:rsidP="004A26CD">
      <w:pPr>
        <w:tabs>
          <w:tab w:val="left" w:pos="567"/>
        </w:tabs>
        <w:rPr>
          <w:lang w:val="pl-PL"/>
        </w:rPr>
      </w:pPr>
    </w:p>
    <w:p w14:paraId="71F47E51" w14:textId="77777777" w:rsidR="007C2250" w:rsidRPr="00903CF6" w:rsidRDefault="007C2250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Nie wszystkie wielkości opakowań muszą znajdować się w obrocie.</w:t>
      </w:r>
    </w:p>
    <w:p w14:paraId="4B9ED925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27FD33B0" w14:textId="77777777" w:rsidR="00551943" w:rsidRPr="00903CF6" w:rsidRDefault="00551943" w:rsidP="00DC3BA0">
      <w:pPr>
        <w:keepNext/>
        <w:ind w:left="562" w:hanging="562"/>
        <w:rPr>
          <w:b/>
          <w:bCs/>
          <w:lang w:val="pl-PL"/>
        </w:rPr>
      </w:pPr>
      <w:r w:rsidRPr="00903CF6">
        <w:rPr>
          <w:b/>
          <w:bCs/>
          <w:lang w:val="pl-PL"/>
        </w:rPr>
        <w:t>6.6</w:t>
      </w:r>
      <w:r w:rsidRPr="00903CF6">
        <w:rPr>
          <w:b/>
          <w:bCs/>
          <w:lang w:val="pl-PL"/>
        </w:rPr>
        <w:tab/>
        <w:t xml:space="preserve">Specjalne środki ostrożności dotyczące usuwania </w:t>
      </w:r>
      <w:r w:rsidR="00FB2089" w:rsidRPr="00903CF6">
        <w:rPr>
          <w:b/>
          <w:bCs/>
          <w:lang w:val="pl-PL"/>
        </w:rPr>
        <w:t>i przygotowania produktu leczniczego do stosowania</w:t>
      </w:r>
    </w:p>
    <w:p w14:paraId="37B4B936" w14:textId="77777777" w:rsidR="00551943" w:rsidRPr="00903CF6" w:rsidRDefault="00551943" w:rsidP="00DC3BA0">
      <w:pPr>
        <w:keepNext/>
        <w:tabs>
          <w:tab w:val="left" w:pos="567"/>
        </w:tabs>
        <w:rPr>
          <w:lang w:val="pl-PL"/>
        </w:rPr>
      </w:pPr>
    </w:p>
    <w:p w14:paraId="2B321107" w14:textId="77777777" w:rsidR="00551943" w:rsidRPr="00903CF6" w:rsidRDefault="00551943" w:rsidP="000211A3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Roztwór powinien być </w:t>
      </w:r>
      <w:r w:rsidR="000E6A74" w:rsidRPr="00903CF6">
        <w:rPr>
          <w:lang w:val="pl-PL"/>
        </w:rPr>
        <w:t xml:space="preserve">przezroczysty </w:t>
      </w:r>
      <w:r w:rsidRPr="00903CF6">
        <w:rPr>
          <w:lang w:val="pl-PL"/>
        </w:rPr>
        <w:t>i bezbarwny oraz nie powinien zawierać widocznych cząstek.</w:t>
      </w:r>
    </w:p>
    <w:p w14:paraId="3AC40D2A" w14:textId="77777777" w:rsidR="000211A3" w:rsidRPr="00903CF6" w:rsidRDefault="000211A3" w:rsidP="000211A3">
      <w:pPr>
        <w:tabs>
          <w:tab w:val="left" w:pos="567"/>
        </w:tabs>
        <w:rPr>
          <w:lang w:val="pl-PL"/>
        </w:rPr>
      </w:pPr>
    </w:p>
    <w:p w14:paraId="0E39D303" w14:textId="77777777" w:rsidR="000211A3" w:rsidRPr="00DC3BA0" w:rsidRDefault="002C3BC4" w:rsidP="00E40DD6">
      <w:pPr>
        <w:keepNext/>
        <w:tabs>
          <w:tab w:val="left" w:pos="567"/>
        </w:tabs>
        <w:rPr>
          <w:lang w:val="pl-PL"/>
        </w:rPr>
      </w:pPr>
      <w:r w:rsidRPr="00DC3BA0">
        <w:rPr>
          <w:lang w:val="pl-PL"/>
        </w:rPr>
        <w:t xml:space="preserve">Stosowanie u dzieci </w:t>
      </w:r>
      <w:r w:rsidR="000211A3" w:rsidRPr="00DC3BA0">
        <w:rPr>
          <w:lang w:val="pl-PL"/>
        </w:rPr>
        <w:t>i młodzież</w:t>
      </w:r>
      <w:r w:rsidRPr="00DC3BA0">
        <w:rPr>
          <w:lang w:val="pl-PL"/>
        </w:rPr>
        <w:t>y</w:t>
      </w:r>
    </w:p>
    <w:p w14:paraId="5B60C9E5" w14:textId="77777777" w:rsidR="000211A3" w:rsidRPr="00903CF6" w:rsidRDefault="000211A3" w:rsidP="00E40DD6">
      <w:pPr>
        <w:keepNext/>
        <w:tabs>
          <w:tab w:val="left" w:pos="567"/>
        </w:tabs>
        <w:rPr>
          <w:lang w:val="pl-PL"/>
        </w:rPr>
      </w:pPr>
    </w:p>
    <w:p w14:paraId="2B2E2BB0" w14:textId="77777777" w:rsidR="008F5BA7" w:rsidRPr="00903CF6" w:rsidRDefault="008A0035" w:rsidP="00E40DD6">
      <w:pPr>
        <w:keepNext/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Zalecaną do podania dawkę otrzymuje się </w:t>
      </w:r>
      <w:r w:rsidR="00686AB0">
        <w:rPr>
          <w:lang w:val="pl-PL"/>
        </w:rPr>
        <w:t>na podstawie</w:t>
      </w:r>
      <w:r w:rsidRPr="00903CF6">
        <w:rPr>
          <w:lang w:val="pl-PL"/>
        </w:rPr>
        <w:t xml:space="preserve"> mas</w:t>
      </w:r>
      <w:r w:rsidR="00861939" w:rsidRPr="00903CF6">
        <w:rPr>
          <w:lang w:val="pl-PL"/>
        </w:rPr>
        <w:t>y</w:t>
      </w:r>
      <w:r w:rsidRPr="00903CF6">
        <w:rPr>
          <w:lang w:val="pl-PL"/>
        </w:rPr>
        <w:t xml:space="preserve"> ciała (patrz punkt 4.2).</w:t>
      </w:r>
    </w:p>
    <w:p w14:paraId="254EBC15" w14:textId="77777777" w:rsidR="008A0035" w:rsidRPr="00903CF6" w:rsidRDefault="008A0035" w:rsidP="000211A3">
      <w:pPr>
        <w:tabs>
          <w:tab w:val="left" w:pos="567"/>
        </w:tabs>
        <w:rPr>
          <w:lang w:val="pl-PL"/>
        </w:rPr>
      </w:pPr>
    </w:p>
    <w:p w14:paraId="58922D7F" w14:textId="77777777" w:rsidR="008A0035" w:rsidRPr="00903CF6" w:rsidRDefault="008A0035" w:rsidP="00DC3BA0">
      <w:pPr>
        <w:keepNext/>
        <w:tabs>
          <w:tab w:val="left" w:pos="567"/>
        </w:tabs>
        <w:rPr>
          <w:lang w:val="pl-PL"/>
        </w:rPr>
      </w:pPr>
      <w:r w:rsidRPr="00903CF6">
        <w:rPr>
          <w:lang w:val="pl-PL"/>
        </w:rPr>
        <w:t>Jeśli wymagana dawka nie przekracza 30 mg (3 ml)</w:t>
      </w:r>
      <w:r w:rsidR="00686AB0">
        <w:rPr>
          <w:lang w:val="pl-PL"/>
        </w:rPr>
        <w:t>,</w:t>
      </w:r>
      <w:r w:rsidRPr="00903CF6">
        <w:rPr>
          <w:lang w:val="pl-PL"/>
        </w:rPr>
        <w:t xml:space="preserve"> należy użyć niżej podanego sprzętu do uzyskania i podania odpowiedniej dawki:</w:t>
      </w:r>
    </w:p>
    <w:p w14:paraId="7AE83FFE" w14:textId="77777777" w:rsidR="008A0035" w:rsidRPr="00903CF6" w:rsidRDefault="008A0035" w:rsidP="00DC3BA0">
      <w:pPr>
        <w:keepNext/>
        <w:tabs>
          <w:tab w:val="left" w:pos="567"/>
        </w:tabs>
        <w:rPr>
          <w:lang w:val="pl-PL"/>
        </w:rPr>
      </w:pPr>
    </w:p>
    <w:p w14:paraId="3AEBF1D4" w14:textId="77777777" w:rsidR="008A0035" w:rsidRPr="00903CF6" w:rsidRDefault="00FB1541" w:rsidP="00DC3BA0">
      <w:pPr>
        <w:numPr>
          <w:ilvl w:val="0"/>
          <w:numId w:val="29"/>
        </w:numPr>
        <w:ind w:left="567" w:hanging="567"/>
        <w:rPr>
          <w:lang w:val="pl-PL"/>
        </w:rPr>
      </w:pPr>
      <w:r>
        <w:rPr>
          <w:lang w:val="pl-PL"/>
        </w:rPr>
        <w:t>a</w:t>
      </w:r>
      <w:r w:rsidR="008A0035" w:rsidRPr="00903CF6">
        <w:rPr>
          <w:lang w:val="pl-PL"/>
        </w:rPr>
        <w:t>dapter</w:t>
      </w:r>
      <w:r w:rsidR="009911C2" w:rsidRPr="00903CF6">
        <w:rPr>
          <w:lang w:val="pl-PL"/>
        </w:rPr>
        <w:t xml:space="preserve"> </w:t>
      </w:r>
      <w:r w:rsidR="008A0035" w:rsidRPr="00903CF6">
        <w:rPr>
          <w:lang w:val="pl-PL"/>
        </w:rPr>
        <w:t>(bliskie i</w:t>
      </w:r>
      <w:r>
        <w:rPr>
          <w:lang w:val="pl-PL"/>
        </w:rPr>
        <w:t xml:space="preserve"> (</w:t>
      </w:r>
      <w:r w:rsidR="00FC6B89" w:rsidRPr="00903CF6">
        <w:rPr>
          <w:lang w:val="pl-PL"/>
        </w:rPr>
        <w:t>lub</w:t>
      </w:r>
      <w:r>
        <w:rPr>
          <w:lang w:val="pl-PL"/>
        </w:rPr>
        <w:t>)</w:t>
      </w:r>
      <w:r w:rsidR="00FC6B89" w:rsidRPr="00903CF6">
        <w:rPr>
          <w:lang w:val="pl-PL"/>
        </w:rPr>
        <w:t xml:space="preserve"> dalsze złącze/połączenie żeńskie</w:t>
      </w:r>
      <w:r w:rsidR="00DA1D4A" w:rsidRPr="00903CF6">
        <w:rPr>
          <w:lang w:val="pl-PL"/>
        </w:rPr>
        <w:t xml:space="preserve"> luer lock)</w:t>
      </w:r>
      <w:r w:rsidR="00F025BD">
        <w:rPr>
          <w:lang w:val="pl-PL"/>
        </w:rPr>
        <w:t>,</w:t>
      </w:r>
    </w:p>
    <w:p w14:paraId="08A923EA" w14:textId="1280BAB9" w:rsidR="00DA1D4A" w:rsidRPr="00903CF6" w:rsidRDefault="00FB1541" w:rsidP="00DC3BA0">
      <w:pPr>
        <w:numPr>
          <w:ilvl w:val="0"/>
          <w:numId w:val="29"/>
        </w:numPr>
        <w:ind w:left="567" w:hanging="567"/>
        <w:rPr>
          <w:lang w:val="pl-PL"/>
        </w:rPr>
      </w:pPr>
      <w:r w:rsidRPr="00903CF6">
        <w:rPr>
          <w:lang w:val="pl-PL"/>
        </w:rPr>
        <w:t xml:space="preserve">strzykawka </w:t>
      </w:r>
      <w:r w:rsidR="00DA1D4A" w:rsidRPr="00903CF6">
        <w:rPr>
          <w:lang w:val="pl-PL"/>
        </w:rPr>
        <w:t>3</w:t>
      </w:r>
      <w:r w:rsidR="001918BF">
        <w:rPr>
          <w:lang w:val="pl-PL"/>
        </w:rPr>
        <w:t> </w:t>
      </w:r>
      <w:r w:rsidR="00DA1D4A" w:rsidRPr="00903CF6">
        <w:rPr>
          <w:lang w:val="pl-PL"/>
        </w:rPr>
        <w:t xml:space="preserve">ml </w:t>
      </w:r>
      <w:r w:rsidR="00B10CDD" w:rsidRPr="00903CF6">
        <w:rPr>
          <w:lang w:val="pl-PL"/>
        </w:rPr>
        <w:t xml:space="preserve">z podziałką </w:t>
      </w:r>
      <w:r w:rsidR="00DA1D4A" w:rsidRPr="00903CF6">
        <w:rPr>
          <w:lang w:val="pl-PL"/>
        </w:rPr>
        <w:t>(zalecana)</w:t>
      </w:r>
      <w:r w:rsidR="00F025BD">
        <w:rPr>
          <w:lang w:val="pl-PL"/>
        </w:rPr>
        <w:t>.</w:t>
      </w:r>
      <w:r w:rsidR="00DA1D4A" w:rsidRPr="00903CF6">
        <w:rPr>
          <w:lang w:val="pl-PL"/>
        </w:rPr>
        <w:t xml:space="preserve"> </w:t>
      </w:r>
    </w:p>
    <w:p w14:paraId="5BD38FF0" w14:textId="77777777" w:rsidR="00DA1D4A" w:rsidRPr="00903CF6" w:rsidRDefault="00DA1D4A" w:rsidP="00DA1D4A">
      <w:pPr>
        <w:tabs>
          <w:tab w:val="left" w:pos="567"/>
        </w:tabs>
        <w:rPr>
          <w:lang w:val="pl-PL"/>
        </w:rPr>
      </w:pPr>
    </w:p>
    <w:p w14:paraId="5E45D269" w14:textId="77777777" w:rsidR="00DA1D4A" w:rsidRPr="00903CF6" w:rsidRDefault="00DA1D4A" w:rsidP="00DA1D4A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Ampułko-strzykawka z ikatybantem i wszystkie inne części są </w:t>
      </w:r>
      <w:r w:rsidR="0082300A" w:rsidRPr="00903CF6">
        <w:rPr>
          <w:lang w:val="pl-PL"/>
        </w:rPr>
        <w:t xml:space="preserve">przeznaczone </w:t>
      </w:r>
      <w:r w:rsidRPr="00903CF6">
        <w:rPr>
          <w:lang w:val="pl-PL"/>
        </w:rPr>
        <w:t>wyłącznie do jednorazowego użycia.</w:t>
      </w:r>
    </w:p>
    <w:p w14:paraId="37A5F963" w14:textId="77777777" w:rsidR="00DA1D4A" w:rsidRPr="00903CF6" w:rsidRDefault="00DA1D4A" w:rsidP="00DA1D4A">
      <w:pPr>
        <w:tabs>
          <w:tab w:val="left" w:pos="567"/>
        </w:tabs>
        <w:rPr>
          <w:lang w:val="pl-PL"/>
        </w:rPr>
      </w:pPr>
    </w:p>
    <w:p w14:paraId="755D0C60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Wszelkie niewykorzystane </w:t>
      </w:r>
      <w:r w:rsidR="00727839" w:rsidRPr="00903CF6">
        <w:rPr>
          <w:lang w:val="pl-PL"/>
        </w:rPr>
        <w:t xml:space="preserve">resztki </w:t>
      </w:r>
      <w:r w:rsidRPr="00903CF6">
        <w:rPr>
          <w:lang w:val="pl-PL"/>
        </w:rPr>
        <w:t>produktu</w:t>
      </w:r>
      <w:r w:rsidR="00727839">
        <w:rPr>
          <w:lang w:val="pl-PL"/>
        </w:rPr>
        <w:t xml:space="preserve"> leczniczego</w:t>
      </w:r>
      <w:r w:rsidRPr="00903CF6">
        <w:rPr>
          <w:lang w:val="pl-PL"/>
        </w:rPr>
        <w:t xml:space="preserve"> lub jego odpady należy usunąć zgodn</w:t>
      </w:r>
      <w:r w:rsidR="00727839">
        <w:rPr>
          <w:lang w:val="pl-PL"/>
        </w:rPr>
        <w:t>ie</w:t>
      </w:r>
      <w:r w:rsidRPr="00903CF6">
        <w:rPr>
          <w:lang w:val="pl-PL"/>
        </w:rPr>
        <w:t xml:space="preserve"> z lokalnymi przepisami.</w:t>
      </w:r>
    </w:p>
    <w:p w14:paraId="0DB0AEAC" w14:textId="77777777" w:rsidR="00265DCD" w:rsidRPr="00903CF6" w:rsidRDefault="00265DCD" w:rsidP="004A26CD">
      <w:pPr>
        <w:tabs>
          <w:tab w:val="left" w:pos="567"/>
        </w:tabs>
        <w:rPr>
          <w:lang w:val="pl-PL"/>
        </w:rPr>
      </w:pPr>
    </w:p>
    <w:p w14:paraId="4E29B042" w14:textId="77777777" w:rsidR="00265DCD" w:rsidRPr="00903CF6" w:rsidRDefault="00265DCD" w:rsidP="0046788C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Wszystkie igły i strzykawki należy umieścić w specjalnym </w:t>
      </w:r>
      <w:r w:rsidR="0046788C" w:rsidRPr="00903CF6">
        <w:rPr>
          <w:lang w:val="pl-PL"/>
        </w:rPr>
        <w:t xml:space="preserve">pojemniku </w:t>
      </w:r>
      <w:r w:rsidRPr="00903CF6">
        <w:rPr>
          <w:lang w:val="pl-PL"/>
        </w:rPr>
        <w:t xml:space="preserve">na ostre </w:t>
      </w:r>
      <w:r w:rsidR="004C2740">
        <w:rPr>
          <w:lang w:val="pl-PL"/>
        </w:rPr>
        <w:t>odpady medyczne</w:t>
      </w:r>
      <w:r w:rsidRPr="00903CF6">
        <w:rPr>
          <w:lang w:val="pl-PL"/>
        </w:rPr>
        <w:t xml:space="preserve">. </w:t>
      </w:r>
    </w:p>
    <w:p w14:paraId="305BC186" w14:textId="77777777" w:rsidR="00551943" w:rsidRPr="00903CF6" w:rsidRDefault="00551943" w:rsidP="004A26CD">
      <w:pPr>
        <w:tabs>
          <w:tab w:val="left" w:pos="567"/>
        </w:tabs>
        <w:rPr>
          <w:lang w:val="pl-PL"/>
        </w:rPr>
      </w:pPr>
    </w:p>
    <w:p w14:paraId="4B1BFA96" w14:textId="77777777" w:rsidR="00551943" w:rsidRPr="00F2438C" w:rsidRDefault="00551943" w:rsidP="004A26CD">
      <w:pPr>
        <w:tabs>
          <w:tab w:val="left" w:pos="567"/>
        </w:tabs>
        <w:ind w:left="567" w:hanging="567"/>
        <w:rPr>
          <w:lang w:val="pl-PL"/>
        </w:rPr>
      </w:pPr>
    </w:p>
    <w:p w14:paraId="0B691C38" w14:textId="77777777" w:rsidR="00551943" w:rsidRPr="00903CF6" w:rsidRDefault="00551943" w:rsidP="00690FC3">
      <w:pPr>
        <w:keepNext/>
        <w:tabs>
          <w:tab w:val="left" w:pos="567"/>
        </w:tabs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7.</w:t>
      </w:r>
      <w:r w:rsidRPr="00903CF6">
        <w:rPr>
          <w:b/>
          <w:bCs/>
          <w:lang w:val="pl-PL"/>
        </w:rPr>
        <w:tab/>
        <w:t>PODMIOT ODPOWIEDZIALNY POSIADAJĄCY POZWOLENIE NA DOPUSZCZENIE DO OBROTU</w:t>
      </w:r>
    </w:p>
    <w:p w14:paraId="5A6C4E02" w14:textId="77777777" w:rsidR="00551943" w:rsidRPr="00903CF6" w:rsidRDefault="00551943" w:rsidP="00690FC3">
      <w:pPr>
        <w:keepNext/>
        <w:tabs>
          <w:tab w:val="left" w:pos="567"/>
        </w:tabs>
        <w:rPr>
          <w:lang w:val="pl-PL"/>
        </w:rPr>
      </w:pPr>
    </w:p>
    <w:p w14:paraId="07F98F60" w14:textId="77777777" w:rsidR="00425895" w:rsidRPr="0048030A" w:rsidRDefault="00425895" w:rsidP="00425895">
      <w:pPr>
        <w:keepNext/>
        <w:tabs>
          <w:tab w:val="left" w:pos="567"/>
        </w:tabs>
        <w:rPr>
          <w:lang w:val="en-US"/>
        </w:rPr>
      </w:pPr>
      <w:r w:rsidRPr="0048030A">
        <w:rPr>
          <w:lang w:val="en-US"/>
        </w:rPr>
        <w:t>Takeda Pharmaceuticals International AG Ireland Branch</w:t>
      </w:r>
    </w:p>
    <w:p w14:paraId="0BFE17E4" w14:textId="77777777" w:rsidR="00425895" w:rsidRPr="0048030A" w:rsidRDefault="00425895" w:rsidP="00DC3BA0">
      <w:pPr>
        <w:keepNext/>
        <w:tabs>
          <w:tab w:val="left" w:pos="567"/>
        </w:tabs>
        <w:rPr>
          <w:lang w:val="en-US"/>
        </w:rPr>
      </w:pPr>
      <w:r w:rsidRPr="0048030A">
        <w:rPr>
          <w:lang w:val="en-US"/>
        </w:rPr>
        <w:t>Block 2 Miesian Plaza</w:t>
      </w:r>
    </w:p>
    <w:p w14:paraId="2DE73A48" w14:textId="77777777" w:rsidR="00425895" w:rsidRPr="0048030A" w:rsidRDefault="00425895" w:rsidP="00DC3BA0">
      <w:pPr>
        <w:keepNext/>
        <w:tabs>
          <w:tab w:val="left" w:pos="567"/>
        </w:tabs>
        <w:rPr>
          <w:lang w:val="en-US"/>
        </w:rPr>
      </w:pPr>
      <w:r w:rsidRPr="0048030A">
        <w:rPr>
          <w:lang w:val="en-US"/>
        </w:rPr>
        <w:t>50–58 Baggot Street Lower</w:t>
      </w:r>
    </w:p>
    <w:p w14:paraId="1AB39554" w14:textId="77777777" w:rsidR="00425895" w:rsidRPr="00E34538" w:rsidRDefault="00425895" w:rsidP="00DC3BA0">
      <w:pPr>
        <w:keepNext/>
        <w:tabs>
          <w:tab w:val="left" w:pos="567"/>
        </w:tabs>
        <w:rPr>
          <w:lang w:val="pt-PT"/>
        </w:rPr>
      </w:pPr>
      <w:r w:rsidRPr="00E34538">
        <w:rPr>
          <w:lang w:val="pt-PT"/>
        </w:rPr>
        <w:t>Dublin 2</w:t>
      </w:r>
    </w:p>
    <w:p w14:paraId="767481B1" w14:textId="77777777" w:rsidR="00425895" w:rsidRPr="00E34538" w:rsidRDefault="00425895" w:rsidP="00DC3BA0">
      <w:pPr>
        <w:keepNext/>
        <w:tabs>
          <w:tab w:val="left" w:pos="567"/>
        </w:tabs>
        <w:rPr>
          <w:lang w:val="pt-PT"/>
        </w:rPr>
      </w:pPr>
      <w:r w:rsidRPr="00E34538">
        <w:rPr>
          <w:lang w:val="pt-PT"/>
        </w:rPr>
        <w:t>D02 HW68</w:t>
      </w:r>
    </w:p>
    <w:p w14:paraId="6EA05CC2" w14:textId="77777777" w:rsidR="008C43C3" w:rsidRDefault="008C43C3" w:rsidP="00DC3BA0">
      <w:pPr>
        <w:keepNext/>
        <w:rPr>
          <w:lang w:val="sk-SK"/>
        </w:rPr>
      </w:pPr>
      <w:r>
        <w:rPr>
          <w:lang w:val="sk-SK"/>
        </w:rPr>
        <w:t>Irlandia</w:t>
      </w:r>
    </w:p>
    <w:p w14:paraId="1ADE2148" w14:textId="18B9FC7F" w:rsidR="001918BF" w:rsidRPr="00301B59" w:rsidRDefault="001918BF" w:rsidP="008C43C3">
      <w:pPr>
        <w:rPr>
          <w:lang w:val="pt-PT"/>
        </w:rPr>
      </w:pPr>
      <w:r w:rsidRPr="00301B59">
        <w:rPr>
          <w:lang w:val="pt-PT"/>
        </w:rPr>
        <w:t>medinfoEMEA@takeda.com</w:t>
      </w:r>
    </w:p>
    <w:p w14:paraId="19136941" w14:textId="77777777" w:rsidR="00F60D68" w:rsidRPr="00301B59" w:rsidRDefault="00F60D68" w:rsidP="004A26CD">
      <w:pPr>
        <w:tabs>
          <w:tab w:val="left" w:pos="567"/>
        </w:tabs>
        <w:rPr>
          <w:lang w:val="pt-PT"/>
        </w:rPr>
      </w:pPr>
    </w:p>
    <w:p w14:paraId="18B98FF3" w14:textId="77777777" w:rsidR="00F60D68" w:rsidRPr="00301B59" w:rsidRDefault="00F60D68" w:rsidP="004A26CD">
      <w:pPr>
        <w:tabs>
          <w:tab w:val="left" w:pos="567"/>
        </w:tabs>
        <w:rPr>
          <w:lang w:val="pt-PT"/>
        </w:rPr>
      </w:pPr>
    </w:p>
    <w:p w14:paraId="21D40CA2" w14:textId="77777777" w:rsidR="00551943" w:rsidRPr="00903CF6" w:rsidRDefault="00551943" w:rsidP="00F2438C">
      <w:pPr>
        <w:keepNext/>
        <w:tabs>
          <w:tab w:val="left" w:pos="567"/>
        </w:tabs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8.</w:t>
      </w:r>
      <w:r w:rsidRPr="00903CF6">
        <w:rPr>
          <w:b/>
          <w:bCs/>
          <w:lang w:val="pl-PL"/>
        </w:rPr>
        <w:tab/>
      </w:r>
      <w:r w:rsidR="00674B13">
        <w:rPr>
          <w:b/>
          <w:bCs/>
          <w:lang w:val="pl-PL"/>
        </w:rPr>
        <w:t>NUMERY POZWOLEŃ</w:t>
      </w:r>
      <w:r w:rsidRPr="00903CF6">
        <w:rPr>
          <w:b/>
          <w:bCs/>
          <w:lang w:val="pl-PL"/>
        </w:rPr>
        <w:t xml:space="preserve"> NA DOPUSZCZENIE DO OBROTU</w:t>
      </w:r>
    </w:p>
    <w:p w14:paraId="5EF574E5" w14:textId="77777777" w:rsidR="00130993" w:rsidRPr="00903CF6" w:rsidRDefault="00130993" w:rsidP="00F2438C">
      <w:pPr>
        <w:keepNext/>
        <w:rPr>
          <w:lang w:val="pl-PL"/>
        </w:rPr>
      </w:pPr>
    </w:p>
    <w:p w14:paraId="0992716D" w14:textId="77777777" w:rsidR="00130993" w:rsidRPr="00903CF6" w:rsidRDefault="00130993" w:rsidP="004A26CD">
      <w:pPr>
        <w:tabs>
          <w:tab w:val="left" w:pos="567"/>
        </w:tabs>
        <w:rPr>
          <w:bCs/>
          <w:lang w:val="pl-PL"/>
        </w:rPr>
      </w:pPr>
      <w:r w:rsidRPr="00903CF6">
        <w:rPr>
          <w:bCs/>
          <w:lang w:val="pl-PL"/>
        </w:rPr>
        <w:t>EU/1/08/461/001</w:t>
      </w:r>
    </w:p>
    <w:p w14:paraId="52161C37" w14:textId="77777777" w:rsidR="004D417D" w:rsidRPr="00903CF6" w:rsidRDefault="004D417D" w:rsidP="004A26CD">
      <w:pPr>
        <w:tabs>
          <w:tab w:val="left" w:pos="567"/>
        </w:tabs>
        <w:rPr>
          <w:lang w:val="pl-PL"/>
        </w:rPr>
      </w:pPr>
      <w:r w:rsidRPr="00903CF6">
        <w:rPr>
          <w:bCs/>
          <w:lang w:val="pl-PL"/>
        </w:rPr>
        <w:t>EU/1/08/461/002</w:t>
      </w:r>
    </w:p>
    <w:p w14:paraId="35455DF8" w14:textId="77777777" w:rsidR="00551943" w:rsidRPr="00F2438C" w:rsidRDefault="00551943" w:rsidP="004A26CD">
      <w:pPr>
        <w:tabs>
          <w:tab w:val="left" w:pos="567"/>
        </w:tabs>
        <w:rPr>
          <w:lang w:val="pl-PL"/>
        </w:rPr>
      </w:pPr>
    </w:p>
    <w:p w14:paraId="4132D3D4" w14:textId="77777777" w:rsidR="00551943" w:rsidRPr="00F2438C" w:rsidRDefault="00551943" w:rsidP="004A26CD">
      <w:pPr>
        <w:tabs>
          <w:tab w:val="left" w:pos="567"/>
        </w:tabs>
        <w:rPr>
          <w:lang w:val="pl-PL"/>
        </w:rPr>
      </w:pPr>
    </w:p>
    <w:p w14:paraId="55F53299" w14:textId="77777777" w:rsidR="00551943" w:rsidRPr="00903CF6" w:rsidRDefault="00551943" w:rsidP="004A26CD">
      <w:pPr>
        <w:tabs>
          <w:tab w:val="left" w:pos="567"/>
        </w:tabs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9</w:t>
      </w:r>
      <w:r w:rsidR="00F75BFA" w:rsidRPr="00903CF6">
        <w:rPr>
          <w:b/>
          <w:bCs/>
          <w:lang w:val="pl-PL"/>
        </w:rPr>
        <w:t>.</w:t>
      </w:r>
      <w:r w:rsidRPr="00903CF6">
        <w:rPr>
          <w:b/>
          <w:bCs/>
          <w:lang w:val="pl-PL"/>
        </w:rPr>
        <w:tab/>
        <w:t>DATA WYDANIA PIERWSZEGO POZWOLENIA NA DOPUSZCZENIE DO OBROTU</w:t>
      </w:r>
      <w:r w:rsidR="00FB5B80" w:rsidRPr="00903CF6">
        <w:rPr>
          <w:b/>
          <w:bCs/>
          <w:lang w:val="pl-PL"/>
        </w:rPr>
        <w:t> </w:t>
      </w:r>
      <w:r w:rsidR="00FC3D92">
        <w:rPr>
          <w:b/>
          <w:bCs/>
          <w:lang w:val="pl-PL"/>
        </w:rPr>
        <w:t>I</w:t>
      </w:r>
      <w:r w:rsidRPr="00903CF6">
        <w:rPr>
          <w:b/>
          <w:bCs/>
          <w:lang w:val="pl-PL"/>
        </w:rPr>
        <w:t xml:space="preserve"> DATA PRZEDŁUŻENIA POZWOLENIA</w:t>
      </w:r>
    </w:p>
    <w:p w14:paraId="3AA2F578" w14:textId="77777777" w:rsidR="00130993" w:rsidRPr="00F2438C" w:rsidRDefault="00130993" w:rsidP="004A26CD">
      <w:pPr>
        <w:tabs>
          <w:tab w:val="left" w:pos="567"/>
        </w:tabs>
        <w:rPr>
          <w:lang w:val="pl-PL"/>
        </w:rPr>
      </w:pPr>
    </w:p>
    <w:p w14:paraId="18AFC6ED" w14:textId="77777777" w:rsidR="00130993" w:rsidRPr="00903CF6" w:rsidRDefault="00BA03CB" w:rsidP="004A26CD">
      <w:pPr>
        <w:tabs>
          <w:tab w:val="left" w:pos="567"/>
        </w:tabs>
        <w:rPr>
          <w:bCs/>
          <w:lang w:val="pl-PL"/>
        </w:rPr>
      </w:pPr>
      <w:r w:rsidRPr="00903CF6">
        <w:rPr>
          <w:bCs/>
          <w:lang w:val="pl-PL"/>
        </w:rPr>
        <w:t>Data wydania pierwszego pozwolenia na dopuszczenie do obrotu: 11 lipca 2008 r.</w:t>
      </w:r>
    </w:p>
    <w:p w14:paraId="2A6F2CC5" w14:textId="77777777" w:rsidR="00BA03CB" w:rsidRPr="00903CF6" w:rsidRDefault="00BA03CB" w:rsidP="004A26CD">
      <w:pPr>
        <w:tabs>
          <w:tab w:val="left" w:pos="567"/>
        </w:tabs>
        <w:rPr>
          <w:bCs/>
          <w:lang w:val="pl-PL"/>
        </w:rPr>
      </w:pPr>
      <w:r w:rsidRPr="00903CF6">
        <w:rPr>
          <w:bCs/>
          <w:lang w:val="pl-PL"/>
        </w:rPr>
        <w:t xml:space="preserve">Data </w:t>
      </w:r>
      <w:r w:rsidR="00674B13">
        <w:rPr>
          <w:bCs/>
          <w:lang w:val="pl-PL"/>
        </w:rPr>
        <w:t xml:space="preserve">ostatniego </w:t>
      </w:r>
      <w:r w:rsidRPr="00903CF6">
        <w:rPr>
          <w:bCs/>
          <w:lang w:val="pl-PL"/>
        </w:rPr>
        <w:t xml:space="preserve">przedłużenia pozwolenia: </w:t>
      </w:r>
      <w:r w:rsidR="00F75BFA" w:rsidRPr="00903CF6">
        <w:rPr>
          <w:bCs/>
          <w:lang w:val="pl-PL"/>
        </w:rPr>
        <w:t>13 marca 2013 r.</w:t>
      </w:r>
    </w:p>
    <w:p w14:paraId="06153DAA" w14:textId="77777777" w:rsidR="00551943" w:rsidRPr="00F2438C" w:rsidRDefault="00551943" w:rsidP="004A26CD">
      <w:pPr>
        <w:tabs>
          <w:tab w:val="left" w:pos="567"/>
        </w:tabs>
        <w:rPr>
          <w:lang w:val="pl-PL"/>
        </w:rPr>
      </w:pPr>
    </w:p>
    <w:p w14:paraId="77EB49CB" w14:textId="77777777" w:rsidR="00551943" w:rsidRPr="00F2438C" w:rsidRDefault="00551943" w:rsidP="004A26CD">
      <w:pPr>
        <w:tabs>
          <w:tab w:val="left" w:pos="567"/>
        </w:tabs>
        <w:rPr>
          <w:lang w:val="pl-PL"/>
        </w:rPr>
      </w:pPr>
    </w:p>
    <w:p w14:paraId="187AE2F1" w14:textId="77777777" w:rsidR="00551943" w:rsidRPr="00903CF6" w:rsidRDefault="00551943" w:rsidP="00DC3BA0">
      <w:pPr>
        <w:keepNext/>
        <w:numPr>
          <w:ilvl w:val="0"/>
          <w:numId w:val="9"/>
        </w:numPr>
        <w:rPr>
          <w:b/>
          <w:bCs/>
          <w:lang w:val="pl-PL"/>
        </w:rPr>
      </w:pPr>
      <w:r w:rsidRPr="00903CF6">
        <w:rPr>
          <w:b/>
          <w:bCs/>
          <w:lang w:val="pl-PL"/>
        </w:rPr>
        <w:t>DATA ZATWIERDZENIA LUB CZĘŚCIOWEJ ZMIANY TEKSTU CHARAKTERYSTYKI PRODUKTU LECZNICZEGO</w:t>
      </w:r>
    </w:p>
    <w:p w14:paraId="3D60E422" w14:textId="77777777" w:rsidR="00BA03CB" w:rsidRDefault="00BA03CB" w:rsidP="00DC3BA0">
      <w:pPr>
        <w:keepNext/>
        <w:tabs>
          <w:tab w:val="left" w:pos="567"/>
        </w:tabs>
        <w:rPr>
          <w:lang w:val="pl-PL"/>
        </w:rPr>
      </w:pPr>
    </w:p>
    <w:p w14:paraId="491CC91D" w14:textId="4EC82646" w:rsidR="00FF007F" w:rsidRDefault="00563506" w:rsidP="004A26CD">
      <w:pPr>
        <w:tabs>
          <w:tab w:val="left" w:pos="567"/>
        </w:tabs>
        <w:rPr>
          <w:lang w:val="pl-PL"/>
        </w:rPr>
      </w:pPr>
      <w:del w:id="1" w:author="Author">
        <w:r w:rsidRPr="008C00B9" w:rsidDel="00D22C5C">
          <w:rPr>
            <w:color w:val="000000"/>
            <w:lang w:val="pl-PL"/>
          </w:rPr>
          <w:delText>4 września 2025 r.</w:delText>
        </w:r>
      </w:del>
    </w:p>
    <w:p w14:paraId="705C326D" w14:textId="77777777" w:rsidR="00400698" w:rsidRPr="00903CF6" w:rsidRDefault="00400698" w:rsidP="004A26CD">
      <w:pPr>
        <w:tabs>
          <w:tab w:val="left" w:pos="567"/>
        </w:tabs>
        <w:rPr>
          <w:lang w:val="pl-PL"/>
        </w:rPr>
      </w:pPr>
    </w:p>
    <w:p w14:paraId="1C077816" w14:textId="77777777" w:rsidR="00551943" w:rsidRPr="008A7855" w:rsidRDefault="00551943" w:rsidP="00A5255C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 xml:space="preserve">Szczegółowe informacje o tym produkcie leczniczym są dostępne na stronie internetowej Europejskiej Agencji Leków </w:t>
      </w:r>
      <w:r w:rsidR="00F75BFA">
        <w:fldChar w:fldCharType="begin"/>
      </w:r>
      <w:r w:rsidR="00F75BFA">
        <w:instrText>HYPERLINK "http://www.ema.europa.eu"</w:instrText>
      </w:r>
      <w:r w:rsidR="00F75BFA">
        <w:fldChar w:fldCharType="separate"/>
      </w:r>
      <w:r w:rsidR="00F75BFA" w:rsidRPr="00293ACC">
        <w:rPr>
          <w:snapToGrid/>
          <w:color w:val="0000FF"/>
          <w:u w:val="single"/>
          <w:lang w:val="pl-PL" w:eastAsia="en-US"/>
        </w:rPr>
        <w:t>http://www.ema.europa.eu</w:t>
      </w:r>
      <w:r w:rsidR="00F75BFA">
        <w:fldChar w:fldCharType="end"/>
      </w:r>
      <w:hyperlink r:id="rId10" w:history="1"/>
      <w:r w:rsidR="00F75BFA" w:rsidRPr="00293ACC">
        <w:rPr>
          <w:snapToGrid/>
          <w:lang w:val="pl-PL" w:eastAsia="en-US"/>
        </w:rPr>
        <w:t>.</w:t>
      </w:r>
    </w:p>
    <w:p w14:paraId="65969A77" w14:textId="77777777" w:rsidR="0051000A" w:rsidRPr="008D4CFA" w:rsidRDefault="0051000A" w:rsidP="004A26CD">
      <w:pPr>
        <w:tabs>
          <w:tab w:val="left" w:pos="567"/>
        </w:tabs>
        <w:rPr>
          <w:lang w:val="pl-PL"/>
        </w:rPr>
      </w:pPr>
    </w:p>
    <w:p w14:paraId="5DB0A317" w14:textId="77777777" w:rsidR="00551943" w:rsidRPr="00903CF6" w:rsidRDefault="00551943" w:rsidP="004A26CD">
      <w:pPr>
        <w:rPr>
          <w:lang w:val="pl-PL"/>
        </w:rPr>
        <w:sectPr w:rsidR="00551943" w:rsidRPr="00903CF6" w:rsidSect="00D37391">
          <w:footerReference w:type="default" r:id="rId11"/>
          <w:pgSz w:w="11906" w:h="16838" w:code="9"/>
          <w:pgMar w:top="1134" w:right="1418" w:bottom="1134" w:left="1418" w:header="737" w:footer="737" w:gutter="0"/>
          <w:cols w:space="708"/>
          <w:docGrid w:linePitch="360"/>
        </w:sectPr>
      </w:pPr>
    </w:p>
    <w:p w14:paraId="5C6D9DB8" w14:textId="77777777" w:rsidR="00551943" w:rsidRPr="00903CF6" w:rsidRDefault="00551943" w:rsidP="004A26CD">
      <w:pPr>
        <w:jc w:val="center"/>
        <w:rPr>
          <w:lang w:val="pl-PL"/>
        </w:rPr>
      </w:pPr>
    </w:p>
    <w:p w14:paraId="7448790D" w14:textId="77777777" w:rsidR="00551943" w:rsidRPr="00903CF6" w:rsidRDefault="00551943" w:rsidP="004A26CD">
      <w:pPr>
        <w:jc w:val="center"/>
        <w:rPr>
          <w:lang w:val="pl-PL"/>
        </w:rPr>
      </w:pPr>
    </w:p>
    <w:p w14:paraId="1B58E66E" w14:textId="77777777" w:rsidR="00551943" w:rsidRPr="00903CF6" w:rsidRDefault="00551943" w:rsidP="004A26CD">
      <w:pPr>
        <w:jc w:val="center"/>
        <w:rPr>
          <w:b/>
          <w:sz w:val="20"/>
          <w:szCs w:val="24"/>
          <w:u w:val="single"/>
          <w:lang w:val="pl-PL"/>
        </w:rPr>
      </w:pPr>
    </w:p>
    <w:p w14:paraId="3C8CC36E" w14:textId="77777777" w:rsidR="00551943" w:rsidRPr="00903CF6" w:rsidRDefault="00551943" w:rsidP="004A26CD">
      <w:pPr>
        <w:jc w:val="center"/>
        <w:rPr>
          <w:b/>
          <w:sz w:val="20"/>
          <w:szCs w:val="24"/>
          <w:u w:val="single"/>
          <w:lang w:val="pl-PL"/>
        </w:rPr>
      </w:pPr>
    </w:p>
    <w:p w14:paraId="7F323902" w14:textId="77777777" w:rsidR="00551943" w:rsidRPr="00903CF6" w:rsidRDefault="00551943" w:rsidP="004A26CD">
      <w:pPr>
        <w:jc w:val="center"/>
        <w:rPr>
          <w:b/>
          <w:sz w:val="20"/>
          <w:szCs w:val="24"/>
          <w:u w:val="single"/>
          <w:lang w:val="pl-PL"/>
        </w:rPr>
      </w:pPr>
    </w:p>
    <w:p w14:paraId="44C21110" w14:textId="77777777" w:rsidR="00551943" w:rsidRPr="00903CF6" w:rsidRDefault="00551943" w:rsidP="004A26CD">
      <w:pPr>
        <w:jc w:val="center"/>
        <w:rPr>
          <w:b/>
          <w:sz w:val="20"/>
          <w:szCs w:val="24"/>
          <w:u w:val="single"/>
          <w:lang w:val="pl-PL"/>
        </w:rPr>
      </w:pPr>
    </w:p>
    <w:p w14:paraId="64157F15" w14:textId="77777777" w:rsidR="00551943" w:rsidRPr="00903CF6" w:rsidRDefault="00551943" w:rsidP="004A26CD">
      <w:pPr>
        <w:jc w:val="center"/>
        <w:rPr>
          <w:b/>
          <w:sz w:val="20"/>
          <w:szCs w:val="24"/>
          <w:u w:val="single"/>
          <w:lang w:val="pl-PL"/>
        </w:rPr>
      </w:pPr>
    </w:p>
    <w:p w14:paraId="27B93487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0720E81A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1474E4BF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637828CF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13C27A99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26E5FA8D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5FC9CB30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5B84D3B7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11BB072C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4F0EE7D8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09E1208A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1CAA0429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416E4AF2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3F3E0CA4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4A77CA8A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70A1FD9A" w14:textId="77777777" w:rsidR="00551943" w:rsidRPr="00903CF6" w:rsidRDefault="00551943" w:rsidP="004A26CD">
      <w:pPr>
        <w:jc w:val="center"/>
        <w:rPr>
          <w:szCs w:val="24"/>
          <w:lang w:val="pl-PL"/>
        </w:rPr>
      </w:pPr>
    </w:p>
    <w:p w14:paraId="118AE540" w14:textId="77777777" w:rsidR="00551943" w:rsidRPr="00903CF6" w:rsidRDefault="00551943" w:rsidP="004A26CD">
      <w:pPr>
        <w:jc w:val="center"/>
        <w:rPr>
          <w:szCs w:val="24"/>
          <w:lang w:val="pl-PL"/>
        </w:rPr>
      </w:pPr>
      <w:r w:rsidRPr="00903CF6">
        <w:rPr>
          <w:b/>
          <w:szCs w:val="24"/>
          <w:lang w:val="pl-PL"/>
        </w:rPr>
        <w:t>ANEKS II</w:t>
      </w:r>
    </w:p>
    <w:p w14:paraId="188975BC" w14:textId="77777777" w:rsidR="00551943" w:rsidRPr="00903CF6" w:rsidRDefault="00551943" w:rsidP="004A26CD">
      <w:pPr>
        <w:ind w:left="1701" w:right="1416" w:hanging="567"/>
        <w:rPr>
          <w:szCs w:val="24"/>
          <w:lang w:val="pl-PL"/>
        </w:rPr>
      </w:pPr>
    </w:p>
    <w:p w14:paraId="6C766A96" w14:textId="6F7D3929" w:rsidR="00551943" w:rsidRPr="00903CF6" w:rsidRDefault="00551943" w:rsidP="00067D61">
      <w:pPr>
        <w:ind w:left="1701" w:right="1418" w:hanging="709"/>
        <w:rPr>
          <w:szCs w:val="24"/>
          <w:lang w:val="pl-PL"/>
        </w:rPr>
      </w:pPr>
      <w:r w:rsidRPr="00903CF6">
        <w:rPr>
          <w:b/>
          <w:szCs w:val="24"/>
          <w:lang w:val="pl-PL"/>
        </w:rPr>
        <w:t>A.</w:t>
      </w:r>
      <w:r w:rsidRPr="00903CF6">
        <w:rPr>
          <w:b/>
          <w:szCs w:val="24"/>
          <w:lang w:val="pl-PL"/>
        </w:rPr>
        <w:tab/>
        <w:t>WYTWÓRC</w:t>
      </w:r>
      <w:r w:rsidR="008E5A06">
        <w:rPr>
          <w:b/>
          <w:szCs w:val="24"/>
          <w:lang w:val="pl-PL"/>
        </w:rPr>
        <w:t>A</w:t>
      </w:r>
      <w:r w:rsidR="00674B13">
        <w:rPr>
          <w:b/>
          <w:szCs w:val="24"/>
          <w:lang w:val="pl-PL"/>
        </w:rPr>
        <w:t xml:space="preserve"> ODPOWIEDZIALN</w:t>
      </w:r>
      <w:r w:rsidR="003B3DFE">
        <w:rPr>
          <w:b/>
          <w:szCs w:val="24"/>
          <w:lang w:val="pl-PL"/>
        </w:rPr>
        <w:t>Y</w:t>
      </w:r>
      <w:r w:rsidR="00674B13">
        <w:rPr>
          <w:b/>
          <w:szCs w:val="24"/>
          <w:lang w:val="pl-PL"/>
        </w:rPr>
        <w:t xml:space="preserve"> </w:t>
      </w:r>
      <w:r w:rsidRPr="00903CF6">
        <w:rPr>
          <w:b/>
          <w:szCs w:val="24"/>
          <w:lang w:val="pl-PL"/>
        </w:rPr>
        <w:t>ZA ZWOLNIENIE SERII</w:t>
      </w:r>
    </w:p>
    <w:p w14:paraId="15E3ECAA" w14:textId="77777777" w:rsidR="00551943" w:rsidRPr="00903CF6" w:rsidRDefault="00551943" w:rsidP="004A26CD">
      <w:pPr>
        <w:ind w:left="567" w:hanging="567"/>
        <w:rPr>
          <w:szCs w:val="24"/>
          <w:lang w:val="pl-PL"/>
        </w:rPr>
      </w:pPr>
    </w:p>
    <w:p w14:paraId="63FAE616" w14:textId="77777777" w:rsidR="00551943" w:rsidRPr="00903CF6" w:rsidRDefault="00551943" w:rsidP="004A26CD">
      <w:pPr>
        <w:ind w:left="1701" w:right="1416" w:hanging="708"/>
        <w:rPr>
          <w:b/>
          <w:szCs w:val="24"/>
          <w:lang w:val="pl-PL"/>
        </w:rPr>
      </w:pPr>
      <w:r w:rsidRPr="00903CF6">
        <w:rPr>
          <w:b/>
          <w:szCs w:val="24"/>
          <w:lang w:val="pl-PL"/>
        </w:rPr>
        <w:t>B.</w:t>
      </w:r>
      <w:r w:rsidRPr="00903CF6">
        <w:rPr>
          <w:b/>
          <w:szCs w:val="24"/>
          <w:lang w:val="pl-PL"/>
        </w:rPr>
        <w:tab/>
        <w:t xml:space="preserve">WARUNKI </w:t>
      </w:r>
      <w:r w:rsidR="0015755B" w:rsidRPr="00903CF6">
        <w:rPr>
          <w:b/>
          <w:szCs w:val="24"/>
          <w:lang w:val="pl-PL"/>
        </w:rPr>
        <w:t>LUB OGRANICZENIA DOTYCZĄCE ZAOPATRZENIA I STOSOWANIA</w:t>
      </w:r>
    </w:p>
    <w:p w14:paraId="2B59B9E7" w14:textId="77777777" w:rsidR="0015755B" w:rsidRPr="00903CF6" w:rsidRDefault="0015755B" w:rsidP="004A26CD">
      <w:pPr>
        <w:ind w:left="1701" w:right="1416" w:hanging="708"/>
        <w:rPr>
          <w:b/>
          <w:szCs w:val="24"/>
          <w:lang w:val="pl-PL"/>
        </w:rPr>
      </w:pPr>
    </w:p>
    <w:p w14:paraId="2C3D9994" w14:textId="77777777" w:rsidR="0015755B" w:rsidRPr="00903CF6" w:rsidRDefault="0015755B" w:rsidP="004A26CD">
      <w:pPr>
        <w:ind w:left="1701" w:right="1416" w:hanging="708"/>
        <w:rPr>
          <w:b/>
          <w:szCs w:val="24"/>
          <w:lang w:val="pl-PL"/>
        </w:rPr>
      </w:pPr>
      <w:r w:rsidRPr="00903CF6">
        <w:rPr>
          <w:b/>
          <w:szCs w:val="24"/>
          <w:lang w:val="pl-PL"/>
        </w:rPr>
        <w:t>C</w:t>
      </w:r>
      <w:r w:rsidR="006C0C73" w:rsidRPr="00903CF6">
        <w:rPr>
          <w:b/>
          <w:szCs w:val="24"/>
          <w:lang w:val="pl-PL"/>
        </w:rPr>
        <w:t>.</w:t>
      </w:r>
      <w:r w:rsidR="006C0C73" w:rsidRPr="00903CF6">
        <w:rPr>
          <w:b/>
          <w:szCs w:val="24"/>
          <w:lang w:val="pl-PL"/>
        </w:rPr>
        <w:tab/>
      </w:r>
      <w:r w:rsidRPr="00903CF6">
        <w:rPr>
          <w:b/>
          <w:szCs w:val="24"/>
          <w:lang w:val="pl-PL"/>
        </w:rPr>
        <w:t>INNE WARUNKI I WYMAGANIA DOTYCZĄCE DOPUSZCZENIA DO OBROTU</w:t>
      </w:r>
    </w:p>
    <w:p w14:paraId="52398141" w14:textId="77777777" w:rsidR="00BA03CB" w:rsidRPr="00903CF6" w:rsidRDefault="00BA03CB" w:rsidP="004A26CD">
      <w:pPr>
        <w:ind w:left="1701" w:right="1416" w:hanging="708"/>
        <w:rPr>
          <w:b/>
          <w:szCs w:val="24"/>
          <w:lang w:val="pl-PL"/>
        </w:rPr>
      </w:pPr>
    </w:p>
    <w:p w14:paraId="03208730" w14:textId="77777777" w:rsidR="00BA03CB" w:rsidRPr="00903CF6" w:rsidRDefault="00BA03CB" w:rsidP="004A26CD">
      <w:pPr>
        <w:ind w:left="1701" w:right="1416" w:hanging="708"/>
        <w:rPr>
          <w:szCs w:val="24"/>
          <w:lang w:val="pl-PL"/>
        </w:rPr>
      </w:pPr>
      <w:r w:rsidRPr="00903CF6">
        <w:rPr>
          <w:b/>
          <w:szCs w:val="24"/>
          <w:lang w:val="pl-PL"/>
        </w:rPr>
        <w:t>D.</w:t>
      </w:r>
      <w:r w:rsidRPr="00903CF6">
        <w:rPr>
          <w:b/>
          <w:szCs w:val="24"/>
          <w:lang w:val="pl-PL"/>
        </w:rPr>
        <w:tab/>
      </w:r>
      <w:r w:rsidRPr="00903CF6">
        <w:rPr>
          <w:b/>
          <w:lang w:val="pl-PL"/>
        </w:rPr>
        <w:t>WARUNKI LUB OGRANICZENIA DOTYCZĄCE BEZPIECZNEGO I SKUTECZNEGO STOSOWANIA PRODUKTU LECZNICZEGO</w:t>
      </w:r>
    </w:p>
    <w:p w14:paraId="11EEF77C" w14:textId="77777777" w:rsidR="00551943" w:rsidRPr="00903CF6" w:rsidRDefault="00551943" w:rsidP="004A26CD">
      <w:pPr>
        <w:ind w:left="567" w:hanging="567"/>
        <w:rPr>
          <w:szCs w:val="24"/>
          <w:lang w:val="pl-PL"/>
        </w:rPr>
      </w:pPr>
    </w:p>
    <w:p w14:paraId="1799089F" w14:textId="59838273" w:rsidR="00551943" w:rsidRPr="00903CF6" w:rsidRDefault="00551943" w:rsidP="00067D61">
      <w:pPr>
        <w:pStyle w:val="Heading1"/>
        <w:ind w:left="567" w:hanging="567"/>
        <w:jc w:val="left"/>
      </w:pPr>
      <w:r w:rsidRPr="00903CF6">
        <w:br w:type="page"/>
      </w:r>
      <w:r w:rsidRPr="00903CF6">
        <w:lastRenderedPageBreak/>
        <w:t>A.</w:t>
      </w:r>
      <w:r w:rsidRPr="00903CF6">
        <w:tab/>
        <w:t>WYTWÓRC</w:t>
      </w:r>
      <w:r w:rsidR="005C6E46">
        <w:t>A</w:t>
      </w:r>
      <w:r w:rsidRPr="00903CF6">
        <w:t xml:space="preserve"> ODPOWIEDZIALN</w:t>
      </w:r>
      <w:r w:rsidR="002D3F91">
        <w:t>Y</w:t>
      </w:r>
      <w:r w:rsidRPr="00903CF6">
        <w:t xml:space="preserve"> ZA ZWOLNIENIE SERII</w:t>
      </w:r>
    </w:p>
    <w:p w14:paraId="64EC8B8F" w14:textId="77777777" w:rsidR="00551943" w:rsidRPr="00903CF6" w:rsidRDefault="00551943" w:rsidP="004A26CD">
      <w:pPr>
        <w:ind w:right="1416"/>
        <w:rPr>
          <w:szCs w:val="24"/>
          <w:lang w:val="pl-PL"/>
        </w:rPr>
      </w:pPr>
    </w:p>
    <w:p w14:paraId="61B2D7F2" w14:textId="730C6998" w:rsidR="00551943" w:rsidRPr="00903CF6" w:rsidRDefault="00551943" w:rsidP="004A26CD">
      <w:pPr>
        <w:rPr>
          <w:szCs w:val="24"/>
          <w:lang w:val="pl-PL"/>
        </w:rPr>
      </w:pPr>
      <w:r w:rsidRPr="00903CF6">
        <w:rPr>
          <w:szCs w:val="24"/>
          <w:u w:val="single"/>
          <w:lang w:val="pl-PL"/>
        </w:rPr>
        <w:t>Nazwa i adres wytwórc</w:t>
      </w:r>
      <w:r w:rsidR="00C65871">
        <w:rPr>
          <w:szCs w:val="24"/>
          <w:u w:val="single"/>
          <w:lang w:val="pl-PL"/>
        </w:rPr>
        <w:t>y</w:t>
      </w:r>
      <w:r w:rsidRPr="00903CF6">
        <w:rPr>
          <w:szCs w:val="24"/>
          <w:u w:val="single"/>
          <w:lang w:val="pl-PL"/>
        </w:rPr>
        <w:t xml:space="preserve"> odpowiedzialn</w:t>
      </w:r>
      <w:r w:rsidR="00010989">
        <w:rPr>
          <w:szCs w:val="24"/>
          <w:u w:val="single"/>
          <w:lang w:val="pl-PL"/>
        </w:rPr>
        <w:t>ego</w:t>
      </w:r>
      <w:r w:rsidRPr="00903CF6">
        <w:rPr>
          <w:szCs w:val="24"/>
          <w:u w:val="single"/>
          <w:lang w:val="pl-PL"/>
        </w:rPr>
        <w:t xml:space="preserve"> za zwolnienie serii</w:t>
      </w:r>
    </w:p>
    <w:p w14:paraId="25134771" w14:textId="77777777" w:rsidR="00551943" w:rsidRPr="00903CF6" w:rsidRDefault="00551943" w:rsidP="004A26CD">
      <w:pPr>
        <w:rPr>
          <w:szCs w:val="24"/>
          <w:lang w:val="pl-PL"/>
        </w:rPr>
      </w:pPr>
    </w:p>
    <w:p w14:paraId="6FA87C6F" w14:textId="77777777" w:rsidR="00425895" w:rsidRPr="0048030A" w:rsidRDefault="00425895" w:rsidP="00425895">
      <w:pPr>
        <w:keepNext/>
        <w:tabs>
          <w:tab w:val="left" w:pos="567"/>
        </w:tabs>
        <w:rPr>
          <w:lang w:val="en-US"/>
        </w:rPr>
      </w:pPr>
      <w:r w:rsidRPr="0048030A">
        <w:rPr>
          <w:lang w:val="en-US"/>
        </w:rPr>
        <w:t>Takeda Pharmaceuticals International AG Ireland Branch</w:t>
      </w:r>
    </w:p>
    <w:p w14:paraId="2DBAABFB" w14:textId="77777777" w:rsidR="00425895" w:rsidRPr="0048030A" w:rsidRDefault="00425895" w:rsidP="00425895">
      <w:pPr>
        <w:tabs>
          <w:tab w:val="left" w:pos="567"/>
        </w:tabs>
        <w:rPr>
          <w:lang w:val="en-US"/>
        </w:rPr>
      </w:pPr>
      <w:r w:rsidRPr="0048030A">
        <w:rPr>
          <w:lang w:val="en-US"/>
        </w:rPr>
        <w:t>Block 2 Miesian Plaza</w:t>
      </w:r>
    </w:p>
    <w:p w14:paraId="6D64872F" w14:textId="77777777" w:rsidR="00425895" w:rsidRPr="0048030A" w:rsidRDefault="00425895" w:rsidP="00425895">
      <w:pPr>
        <w:tabs>
          <w:tab w:val="left" w:pos="567"/>
        </w:tabs>
        <w:rPr>
          <w:lang w:val="en-US"/>
        </w:rPr>
      </w:pPr>
      <w:r w:rsidRPr="0048030A">
        <w:rPr>
          <w:lang w:val="en-US"/>
        </w:rPr>
        <w:t>50–58 Baggot Street Lower</w:t>
      </w:r>
    </w:p>
    <w:p w14:paraId="44A30F75" w14:textId="77777777" w:rsidR="00425895" w:rsidRPr="0048030A" w:rsidRDefault="00425895" w:rsidP="00425895">
      <w:pPr>
        <w:tabs>
          <w:tab w:val="left" w:pos="567"/>
        </w:tabs>
        <w:rPr>
          <w:lang w:val="en-US"/>
        </w:rPr>
      </w:pPr>
      <w:r w:rsidRPr="0048030A">
        <w:rPr>
          <w:lang w:val="en-US"/>
        </w:rPr>
        <w:t>Dublin 2</w:t>
      </w:r>
    </w:p>
    <w:p w14:paraId="3E94DF3C" w14:textId="77777777" w:rsidR="00425895" w:rsidRPr="0048030A" w:rsidRDefault="00425895" w:rsidP="00425895">
      <w:pPr>
        <w:tabs>
          <w:tab w:val="left" w:pos="567"/>
        </w:tabs>
        <w:rPr>
          <w:lang w:val="en-US"/>
        </w:rPr>
      </w:pPr>
      <w:r w:rsidRPr="0048030A">
        <w:rPr>
          <w:lang w:val="en-US"/>
        </w:rPr>
        <w:t>D02 HW68</w:t>
      </w:r>
    </w:p>
    <w:p w14:paraId="7044D191" w14:textId="77777777" w:rsidR="00425895" w:rsidRPr="0048030A" w:rsidRDefault="00425895" w:rsidP="00425895">
      <w:pPr>
        <w:rPr>
          <w:lang w:val="en-US"/>
        </w:rPr>
      </w:pPr>
      <w:r>
        <w:rPr>
          <w:lang w:val="sk-SK"/>
        </w:rPr>
        <w:t>Irlandia</w:t>
      </w:r>
    </w:p>
    <w:p w14:paraId="114A3734" w14:textId="77777777" w:rsidR="006C0C73" w:rsidRDefault="006C0C73" w:rsidP="004A26CD">
      <w:pPr>
        <w:rPr>
          <w:lang w:val="pl-PL"/>
        </w:rPr>
      </w:pPr>
    </w:p>
    <w:p w14:paraId="67348940" w14:textId="77777777" w:rsidR="00794303" w:rsidRPr="00903CF6" w:rsidRDefault="00794303" w:rsidP="004A26CD">
      <w:pPr>
        <w:rPr>
          <w:lang w:val="pl-PL"/>
        </w:rPr>
      </w:pPr>
    </w:p>
    <w:p w14:paraId="65824167" w14:textId="77777777" w:rsidR="00551943" w:rsidRPr="00903CF6" w:rsidRDefault="00551943" w:rsidP="00067D61">
      <w:pPr>
        <w:pStyle w:val="Heading1"/>
        <w:ind w:left="567" w:hanging="567"/>
        <w:jc w:val="left"/>
      </w:pPr>
      <w:r w:rsidRPr="00903CF6">
        <w:t>B.</w:t>
      </w:r>
      <w:r w:rsidRPr="00903CF6">
        <w:tab/>
        <w:t xml:space="preserve">WARUNKI </w:t>
      </w:r>
      <w:r w:rsidR="00BB2E04" w:rsidRPr="00903CF6">
        <w:t>LUB OGRANICZENIA DOTYCZĄCE ZAOPATRZENIA I STOSOWANIA</w:t>
      </w:r>
    </w:p>
    <w:p w14:paraId="5113EE80" w14:textId="77777777" w:rsidR="00551943" w:rsidRPr="00903CF6" w:rsidRDefault="00551943" w:rsidP="004A26CD">
      <w:pPr>
        <w:rPr>
          <w:szCs w:val="24"/>
          <w:lang w:val="pl-PL"/>
        </w:rPr>
      </w:pPr>
    </w:p>
    <w:p w14:paraId="04B1756D" w14:textId="77777777" w:rsidR="00551943" w:rsidRPr="00903CF6" w:rsidRDefault="00551943" w:rsidP="004A26CD">
      <w:pPr>
        <w:numPr>
          <w:ilvl w:val="12"/>
          <w:numId w:val="0"/>
        </w:numPr>
        <w:rPr>
          <w:szCs w:val="24"/>
          <w:lang w:val="pl-PL"/>
        </w:rPr>
      </w:pPr>
      <w:r w:rsidRPr="00903CF6">
        <w:rPr>
          <w:szCs w:val="24"/>
          <w:lang w:val="pl-PL"/>
        </w:rPr>
        <w:t xml:space="preserve">Produkt leczniczy wydawany </w:t>
      </w:r>
      <w:r w:rsidR="0058060E">
        <w:rPr>
          <w:szCs w:val="24"/>
          <w:lang w:val="pl-PL"/>
        </w:rPr>
        <w:t>na receptę</w:t>
      </w:r>
      <w:r w:rsidRPr="00903CF6">
        <w:rPr>
          <w:szCs w:val="24"/>
          <w:lang w:val="pl-PL"/>
        </w:rPr>
        <w:t>.</w:t>
      </w:r>
    </w:p>
    <w:p w14:paraId="26F290AB" w14:textId="77777777" w:rsidR="00551943" w:rsidRPr="00903CF6" w:rsidRDefault="00551943" w:rsidP="004A26CD">
      <w:pPr>
        <w:numPr>
          <w:ilvl w:val="12"/>
          <w:numId w:val="0"/>
        </w:numPr>
        <w:rPr>
          <w:szCs w:val="24"/>
          <w:lang w:val="pl-PL"/>
        </w:rPr>
      </w:pPr>
    </w:p>
    <w:p w14:paraId="42A4C132" w14:textId="77777777" w:rsidR="00551943" w:rsidRPr="00903CF6" w:rsidRDefault="00551943" w:rsidP="0083586C">
      <w:pPr>
        <w:numPr>
          <w:ilvl w:val="12"/>
          <w:numId w:val="0"/>
        </w:numPr>
        <w:rPr>
          <w:szCs w:val="24"/>
          <w:lang w:val="pl-PL"/>
        </w:rPr>
      </w:pPr>
    </w:p>
    <w:p w14:paraId="4594632C" w14:textId="77777777" w:rsidR="00551943" w:rsidRPr="00903CF6" w:rsidRDefault="00CE03DD" w:rsidP="00067D61">
      <w:pPr>
        <w:pStyle w:val="Heading1"/>
        <w:ind w:left="567" w:hanging="567"/>
        <w:jc w:val="left"/>
      </w:pPr>
      <w:r w:rsidRPr="00903CF6">
        <w:t>C.</w:t>
      </w:r>
      <w:r w:rsidR="006C0C73" w:rsidRPr="00903CF6">
        <w:tab/>
      </w:r>
      <w:r w:rsidR="00551943" w:rsidRPr="00903CF6">
        <w:t>INNE WARUNKI</w:t>
      </w:r>
      <w:r w:rsidR="00BB2E04" w:rsidRPr="00903CF6">
        <w:t xml:space="preserve"> I WYMAGANIA DOTYCZĄCE DOPUSZCZENIA DO OBROTU</w:t>
      </w:r>
    </w:p>
    <w:p w14:paraId="68AD57D0" w14:textId="77777777" w:rsidR="00551943" w:rsidRPr="00903CF6" w:rsidRDefault="00551943" w:rsidP="004A26CD">
      <w:pPr>
        <w:rPr>
          <w:szCs w:val="24"/>
          <w:lang w:val="pl-PL"/>
        </w:rPr>
      </w:pPr>
    </w:p>
    <w:p w14:paraId="5D0EB5AE" w14:textId="77777777" w:rsidR="00BA03CB" w:rsidRPr="000C287A" w:rsidRDefault="00282A44" w:rsidP="00067D61">
      <w:pPr>
        <w:numPr>
          <w:ilvl w:val="0"/>
          <w:numId w:val="26"/>
        </w:numPr>
        <w:suppressLineNumbers/>
        <w:tabs>
          <w:tab w:val="clear" w:pos="720"/>
        </w:tabs>
        <w:ind w:left="567" w:hanging="567"/>
        <w:rPr>
          <w:b/>
          <w:lang w:val="en-US"/>
        </w:rPr>
      </w:pPr>
      <w:r w:rsidRPr="000C287A">
        <w:rPr>
          <w:b/>
          <w:lang w:val="pl-PL"/>
        </w:rPr>
        <w:t xml:space="preserve">Okresowe raporty o bezpieczeństwie stosowania (ang. </w:t>
      </w:r>
      <w:r w:rsidRPr="00897D61">
        <w:rPr>
          <w:b/>
          <w:lang w:val="en-US"/>
        </w:rPr>
        <w:t>Periodic safety update reports, PSURs)</w:t>
      </w:r>
    </w:p>
    <w:p w14:paraId="185CBC5D" w14:textId="77777777" w:rsidR="009459FB" w:rsidRPr="000C287A" w:rsidRDefault="009459FB" w:rsidP="004A26CD">
      <w:pPr>
        <w:ind w:right="-1"/>
        <w:rPr>
          <w:lang w:val="en-US"/>
        </w:rPr>
      </w:pPr>
    </w:p>
    <w:p w14:paraId="38B301B2" w14:textId="77777777" w:rsidR="00440961" w:rsidRPr="00903CF6" w:rsidRDefault="00265DCD" w:rsidP="004A26CD">
      <w:pPr>
        <w:ind w:right="-1"/>
        <w:rPr>
          <w:iCs/>
          <w:lang w:val="pl-PL"/>
        </w:rPr>
      </w:pPr>
      <w:r w:rsidRPr="00903CF6">
        <w:rPr>
          <w:lang w:val="pl-PL"/>
        </w:rPr>
        <w:t>Wymagania do przedłożenia okresowych raportów o bezpieczeństwie stosowania tego produktu</w:t>
      </w:r>
      <w:r w:rsidR="0058060E">
        <w:rPr>
          <w:lang w:val="pl-PL"/>
        </w:rPr>
        <w:t xml:space="preserve"> leczniczego</w:t>
      </w:r>
      <w:r w:rsidRPr="00903CF6">
        <w:rPr>
          <w:lang w:val="pl-PL"/>
        </w:rPr>
        <w:t xml:space="preserve"> są określone w wykazie unijnych dat referencyjnych (wykaz EURD), o którym mowa w art. 107c ust. 7 dyrektywy 2001/83/WE i jego kolejnych aktualizacjach ogłaszanych na europejskiej stronie internetowej dotyczącej leków.</w:t>
      </w:r>
    </w:p>
    <w:p w14:paraId="4654CF33" w14:textId="77777777" w:rsidR="0051000A" w:rsidRDefault="0051000A" w:rsidP="004A26CD">
      <w:pPr>
        <w:ind w:right="-1"/>
        <w:rPr>
          <w:iCs/>
          <w:lang w:val="pl-PL"/>
        </w:rPr>
      </w:pPr>
    </w:p>
    <w:p w14:paraId="3E9DA095" w14:textId="77777777" w:rsidR="00591CBB" w:rsidRPr="00903CF6" w:rsidRDefault="00591CBB" w:rsidP="004A26CD">
      <w:pPr>
        <w:ind w:right="-1"/>
        <w:rPr>
          <w:iCs/>
          <w:lang w:val="pl-PL"/>
        </w:rPr>
      </w:pPr>
    </w:p>
    <w:p w14:paraId="402651CA" w14:textId="77777777" w:rsidR="00440961" w:rsidRPr="00903CF6" w:rsidRDefault="00440961" w:rsidP="00067D61">
      <w:pPr>
        <w:pStyle w:val="Heading1"/>
        <w:ind w:left="567" w:hanging="567"/>
        <w:jc w:val="left"/>
      </w:pPr>
      <w:r w:rsidRPr="00903CF6">
        <w:t>D.</w:t>
      </w:r>
      <w:r w:rsidRPr="00903CF6">
        <w:tab/>
        <w:t>WARUNKI LUB OGRANICZENIA DOTYCZĄCE BEZPIECZNEGO I</w:t>
      </w:r>
      <w:r w:rsidR="00761FC0">
        <w:t> </w:t>
      </w:r>
      <w:r w:rsidRPr="00903CF6">
        <w:t>SKUTECZNEGO STOSOWANIA PRODUKTU LECZNICZEGO</w:t>
      </w:r>
    </w:p>
    <w:p w14:paraId="191C8E2C" w14:textId="77777777" w:rsidR="00440961" w:rsidRPr="00903CF6" w:rsidRDefault="00440961" w:rsidP="004A26CD">
      <w:pPr>
        <w:ind w:right="-1"/>
        <w:rPr>
          <w:szCs w:val="24"/>
          <w:lang w:val="pl-PL"/>
        </w:rPr>
      </w:pPr>
    </w:p>
    <w:p w14:paraId="7786F503" w14:textId="77777777" w:rsidR="00551943" w:rsidRPr="00903CF6" w:rsidRDefault="009C42A6" w:rsidP="00067D61">
      <w:pPr>
        <w:numPr>
          <w:ilvl w:val="0"/>
          <w:numId w:val="26"/>
        </w:numPr>
        <w:suppressLineNumbers/>
        <w:tabs>
          <w:tab w:val="clear" w:pos="720"/>
        </w:tabs>
        <w:ind w:left="567" w:hanging="567"/>
        <w:rPr>
          <w:b/>
          <w:bCs/>
          <w:szCs w:val="24"/>
          <w:lang w:val="pl-PL"/>
        </w:rPr>
      </w:pPr>
      <w:r w:rsidRPr="000C287A">
        <w:rPr>
          <w:b/>
          <w:lang w:val="pl-PL"/>
        </w:rPr>
        <w:t>Plan zarządzania ryzykiem (ang. Risk Management Plan, RMP)</w:t>
      </w:r>
    </w:p>
    <w:p w14:paraId="0F727BCA" w14:textId="77777777" w:rsidR="00551943" w:rsidRPr="00903CF6" w:rsidRDefault="00551943" w:rsidP="004A26CD">
      <w:pPr>
        <w:rPr>
          <w:i/>
          <w:szCs w:val="24"/>
          <w:lang w:val="pl-PL"/>
        </w:rPr>
      </w:pPr>
    </w:p>
    <w:p w14:paraId="3603A610" w14:textId="77777777" w:rsidR="00551943" w:rsidRPr="00903CF6" w:rsidRDefault="00440961" w:rsidP="004A26CD">
      <w:pPr>
        <w:rPr>
          <w:szCs w:val="24"/>
          <w:lang w:val="pl-PL"/>
        </w:rPr>
      </w:pPr>
      <w:r w:rsidRPr="00903CF6">
        <w:rPr>
          <w:szCs w:val="24"/>
          <w:lang w:val="pl-PL"/>
        </w:rPr>
        <w:t xml:space="preserve">Podmiot odpowiedzialny podejmie wymagane działania i interwencje </w:t>
      </w:r>
      <w:r w:rsidRPr="00903CF6">
        <w:rPr>
          <w:lang w:val="pl-PL"/>
        </w:rPr>
        <w:t xml:space="preserve">z zakresu nadzoru nad bezpieczeństwem farmakoterapii </w:t>
      </w:r>
      <w:r w:rsidRPr="00903CF6">
        <w:rPr>
          <w:szCs w:val="24"/>
          <w:lang w:val="pl-PL"/>
        </w:rPr>
        <w:t>wyszczególnione w RMP, przedstawionym w module 1.8.2 dokumentacji do pozwolenia na dopuszczenie do obrotu, i wszelkich jego kolejnych aktualizacjach.</w:t>
      </w:r>
    </w:p>
    <w:p w14:paraId="450677B3" w14:textId="77777777" w:rsidR="00440961" w:rsidRPr="00903CF6" w:rsidRDefault="00440961" w:rsidP="004A26CD">
      <w:pPr>
        <w:tabs>
          <w:tab w:val="left" w:pos="567"/>
        </w:tabs>
        <w:rPr>
          <w:szCs w:val="24"/>
          <w:lang w:val="pl-PL"/>
        </w:rPr>
      </w:pPr>
    </w:p>
    <w:p w14:paraId="242AD73C" w14:textId="77777777" w:rsidR="00440961" w:rsidRPr="00903CF6" w:rsidRDefault="00F75BFA" w:rsidP="004A26CD">
      <w:pPr>
        <w:tabs>
          <w:tab w:val="left" w:pos="567"/>
        </w:tabs>
        <w:rPr>
          <w:szCs w:val="24"/>
          <w:lang w:val="pl-PL"/>
        </w:rPr>
      </w:pPr>
      <w:r w:rsidRPr="00903CF6">
        <w:rPr>
          <w:szCs w:val="24"/>
          <w:lang w:val="pl-PL"/>
        </w:rPr>
        <w:t>U</w:t>
      </w:r>
      <w:r w:rsidR="00440961" w:rsidRPr="00903CF6">
        <w:rPr>
          <w:szCs w:val="24"/>
          <w:lang w:val="pl-PL"/>
        </w:rPr>
        <w:t>aktualniony RMP należy przedstawiać:</w:t>
      </w:r>
    </w:p>
    <w:p w14:paraId="1A8FDE09" w14:textId="77777777" w:rsidR="00440961" w:rsidRPr="00903CF6" w:rsidRDefault="00440961" w:rsidP="004A26CD">
      <w:pPr>
        <w:numPr>
          <w:ilvl w:val="0"/>
          <w:numId w:val="16"/>
        </w:numPr>
        <w:tabs>
          <w:tab w:val="clear" w:pos="720"/>
        </w:tabs>
        <w:ind w:left="567" w:hanging="567"/>
        <w:rPr>
          <w:szCs w:val="24"/>
          <w:lang w:val="pl-PL"/>
        </w:rPr>
      </w:pPr>
      <w:r w:rsidRPr="00903CF6">
        <w:rPr>
          <w:iCs/>
          <w:szCs w:val="24"/>
          <w:lang w:val="pl-PL"/>
        </w:rPr>
        <w:t>na żądanie Europejskiej Agencji Leków;</w:t>
      </w:r>
    </w:p>
    <w:p w14:paraId="1C45AC74" w14:textId="77777777" w:rsidR="00440961" w:rsidRPr="00903CF6" w:rsidRDefault="00440961" w:rsidP="004A26CD">
      <w:pPr>
        <w:numPr>
          <w:ilvl w:val="0"/>
          <w:numId w:val="16"/>
        </w:numPr>
        <w:tabs>
          <w:tab w:val="clear" w:pos="720"/>
        </w:tabs>
        <w:ind w:left="567" w:hanging="567"/>
        <w:rPr>
          <w:szCs w:val="24"/>
          <w:lang w:val="pl-PL"/>
        </w:rPr>
      </w:pPr>
      <w:r w:rsidRPr="00903CF6">
        <w:rPr>
          <w:szCs w:val="24"/>
          <w:lang w:val="pl-PL"/>
        </w:rPr>
        <w:t>w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37F5A5EC" w14:textId="77777777" w:rsidR="00551943" w:rsidRPr="00903CF6" w:rsidRDefault="00551943" w:rsidP="004A26CD">
      <w:pPr>
        <w:ind w:right="-1"/>
        <w:rPr>
          <w:szCs w:val="24"/>
          <w:lang w:val="pl-PL"/>
        </w:rPr>
      </w:pPr>
    </w:p>
    <w:p w14:paraId="65EB2905" w14:textId="77777777" w:rsidR="00551943" w:rsidRPr="00903CF6" w:rsidRDefault="00551943" w:rsidP="004A26CD">
      <w:pPr>
        <w:rPr>
          <w:szCs w:val="24"/>
          <w:lang w:val="pl-PL"/>
        </w:rPr>
      </w:pPr>
    </w:p>
    <w:p w14:paraId="0991A04D" w14:textId="77777777" w:rsidR="00551943" w:rsidRPr="00903CF6" w:rsidRDefault="00551943" w:rsidP="004A26CD">
      <w:pPr>
        <w:jc w:val="center"/>
        <w:rPr>
          <w:lang w:val="pl-PL"/>
        </w:rPr>
      </w:pPr>
      <w:r w:rsidRPr="00903CF6">
        <w:rPr>
          <w:lang w:val="pl-PL"/>
        </w:rPr>
        <w:br w:type="page"/>
      </w:r>
    </w:p>
    <w:p w14:paraId="32BF6AA3" w14:textId="77777777" w:rsidR="00551943" w:rsidRPr="00903CF6" w:rsidRDefault="00551943" w:rsidP="004A26CD">
      <w:pPr>
        <w:jc w:val="center"/>
        <w:rPr>
          <w:lang w:val="pl-PL"/>
        </w:rPr>
      </w:pPr>
    </w:p>
    <w:p w14:paraId="746ABFAF" w14:textId="77777777" w:rsidR="00551943" w:rsidRPr="00903CF6" w:rsidRDefault="00551943" w:rsidP="004A26CD">
      <w:pPr>
        <w:jc w:val="center"/>
        <w:rPr>
          <w:lang w:val="pl-PL"/>
        </w:rPr>
      </w:pPr>
    </w:p>
    <w:p w14:paraId="3E489FED" w14:textId="77777777" w:rsidR="00551943" w:rsidRPr="00903CF6" w:rsidRDefault="00551943" w:rsidP="004A26CD">
      <w:pPr>
        <w:jc w:val="center"/>
        <w:rPr>
          <w:lang w:val="pl-PL"/>
        </w:rPr>
      </w:pPr>
    </w:p>
    <w:p w14:paraId="032C0A9D" w14:textId="77777777" w:rsidR="00551943" w:rsidRPr="00903CF6" w:rsidRDefault="00551943" w:rsidP="004A26CD">
      <w:pPr>
        <w:jc w:val="center"/>
        <w:rPr>
          <w:lang w:val="pl-PL"/>
        </w:rPr>
      </w:pPr>
    </w:p>
    <w:p w14:paraId="4B9FCF66" w14:textId="77777777" w:rsidR="00551943" w:rsidRPr="00903CF6" w:rsidRDefault="00551943" w:rsidP="004A26CD">
      <w:pPr>
        <w:jc w:val="center"/>
        <w:rPr>
          <w:lang w:val="pl-PL"/>
        </w:rPr>
      </w:pPr>
    </w:p>
    <w:p w14:paraId="4CE455E5" w14:textId="77777777" w:rsidR="00551943" w:rsidRPr="00903CF6" w:rsidRDefault="00551943" w:rsidP="004A26CD">
      <w:pPr>
        <w:jc w:val="center"/>
        <w:rPr>
          <w:lang w:val="pl-PL"/>
        </w:rPr>
      </w:pPr>
    </w:p>
    <w:p w14:paraId="6EC01ADD" w14:textId="77777777" w:rsidR="00551943" w:rsidRPr="00903CF6" w:rsidRDefault="00551943" w:rsidP="004A26CD">
      <w:pPr>
        <w:jc w:val="center"/>
        <w:rPr>
          <w:lang w:val="pl-PL"/>
        </w:rPr>
      </w:pPr>
    </w:p>
    <w:p w14:paraId="5AD386F8" w14:textId="77777777" w:rsidR="00551943" w:rsidRPr="00903CF6" w:rsidRDefault="00551943" w:rsidP="004A26CD">
      <w:pPr>
        <w:jc w:val="center"/>
        <w:rPr>
          <w:lang w:val="pl-PL"/>
        </w:rPr>
      </w:pPr>
    </w:p>
    <w:p w14:paraId="7FEDCD81" w14:textId="77777777" w:rsidR="00551943" w:rsidRPr="00903CF6" w:rsidRDefault="00551943" w:rsidP="004A26CD">
      <w:pPr>
        <w:jc w:val="center"/>
        <w:rPr>
          <w:lang w:val="pl-PL"/>
        </w:rPr>
      </w:pPr>
    </w:p>
    <w:p w14:paraId="60F1BFE7" w14:textId="77777777" w:rsidR="00551943" w:rsidRPr="00903CF6" w:rsidRDefault="00551943" w:rsidP="004A26CD">
      <w:pPr>
        <w:jc w:val="center"/>
        <w:rPr>
          <w:lang w:val="pl-PL"/>
        </w:rPr>
      </w:pPr>
    </w:p>
    <w:p w14:paraId="355BEC71" w14:textId="77777777" w:rsidR="00551943" w:rsidRPr="00903CF6" w:rsidRDefault="00551943" w:rsidP="004A26CD">
      <w:pPr>
        <w:jc w:val="center"/>
        <w:rPr>
          <w:lang w:val="pl-PL"/>
        </w:rPr>
      </w:pPr>
    </w:p>
    <w:p w14:paraId="228A77A1" w14:textId="77777777" w:rsidR="00551943" w:rsidRPr="00903CF6" w:rsidRDefault="00551943" w:rsidP="004A26CD">
      <w:pPr>
        <w:jc w:val="center"/>
        <w:rPr>
          <w:lang w:val="pl-PL"/>
        </w:rPr>
      </w:pPr>
    </w:p>
    <w:p w14:paraId="351C2764" w14:textId="77777777" w:rsidR="00551943" w:rsidRPr="00903CF6" w:rsidRDefault="00551943" w:rsidP="004A26CD">
      <w:pPr>
        <w:jc w:val="center"/>
        <w:rPr>
          <w:lang w:val="pl-PL"/>
        </w:rPr>
      </w:pPr>
    </w:p>
    <w:p w14:paraId="1420013F" w14:textId="77777777" w:rsidR="00551943" w:rsidRPr="00903CF6" w:rsidRDefault="00551943" w:rsidP="004A26CD">
      <w:pPr>
        <w:jc w:val="center"/>
        <w:rPr>
          <w:lang w:val="pl-PL"/>
        </w:rPr>
      </w:pPr>
    </w:p>
    <w:p w14:paraId="2ADC802A" w14:textId="77777777" w:rsidR="00551943" w:rsidRPr="00903CF6" w:rsidRDefault="00551943" w:rsidP="004A26CD">
      <w:pPr>
        <w:jc w:val="center"/>
        <w:rPr>
          <w:lang w:val="pl-PL"/>
        </w:rPr>
      </w:pPr>
    </w:p>
    <w:p w14:paraId="682DA086" w14:textId="77777777" w:rsidR="00551943" w:rsidRPr="00903CF6" w:rsidRDefault="00551943" w:rsidP="004A26CD">
      <w:pPr>
        <w:jc w:val="center"/>
        <w:rPr>
          <w:lang w:val="pl-PL"/>
        </w:rPr>
      </w:pPr>
    </w:p>
    <w:p w14:paraId="397429A5" w14:textId="77777777" w:rsidR="00551943" w:rsidRPr="00903CF6" w:rsidRDefault="00551943" w:rsidP="004A26CD">
      <w:pPr>
        <w:jc w:val="center"/>
        <w:rPr>
          <w:lang w:val="pl-PL"/>
        </w:rPr>
      </w:pPr>
    </w:p>
    <w:p w14:paraId="386E672C" w14:textId="77777777" w:rsidR="00551943" w:rsidRPr="00903CF6" w:rsidRDefault="00551943" w:rsidP="004A26CD">
      <w:pPr>
        <w:jc w:val="center"/>
        <w:rPr>
          <w:lang w:val="pl-PL"/>
        </w:rPr>
      </w:pPr>
    </w:p>
    <w:p w14:paraId="7E78E0B7" w14:textId="77777777" w:rsidR="00551943" w:rsidRPr="00903CF6" w:rsidRDefault="00551943" w:rsidP="004A26CD">
      <w:pPr>
        <w:jc w:val="center"/>
        <w:rPr>
          <w:lang w:val="pl-PL"/>
        </w:rPr>
      </w:pPr>
    </w:p>
    <w:p w14:paraId="7E51D599" w14:textId="77777777" w:rsidR="00F86C26" w:rsidRPr="00903CF6" w:rsidRDefault="00F86C26" w:rsidP="004A26CD">
      <w:pPr>
        <w:jc w:val="center"/>
        <w:rPr>
          <w:lang w:val="pl-PL"/>
        </w:rPr>
      </w:pPr>
    </w:p>
    <w:p w14:paraId="247C3802" w14:textId="77777777" w:rsidR="00F86C26" w:rsidRPr="00903CF6" w:rsidRDefault="00F86C26" w:rsidP="004A26CD">
      <w:pPr>
        <w:jc w:val="center"/>
        <w:rPr>
          <w:lang w:val="pl-PL"/>
        </w:rPr>
      </w:pPr>
    </w:p>
    <w:p w14:paraId="4C7D6E15" w14:textId="77777777" w:rsidR="00A56D39" w:rsidRPr="00903CF6" w:rsidRDefault="00A56D39" w:rsidP="004A26CD">
      <w:pPr>
        <w:jc w:val="center"/>
        <w:rPr>
          <w:lang w:val="pl-PL"/>
        </w:rPr>
      </w:pPr>
    </w:p>
    <w:p w14:paraId="02F4EECE" w14:textId="77777777" w:rsidR="00551943" w:rsidRPr="00903CF6" w:rsidRDefault="00551943" w:rsidP="004A26CD">
      <w:pPr>
        <w:jc w:val="center"/>
        <w:rPr>
          <w:b/>
          <w:bCs/>
          <w:lang w:val="pl-PL"/>
        </w:rPr>
      </w:pPr>
      <w:r w:rsidRPr="00903CF6">
        <w:rPr>
          <w:b/>
          <w:bCs/>
          <w:lang w:val="pl-PL"/>
        </w:rPr>
        <w:t>ANEKS III</w:t>
      </w:r>
    </w:p>
    <w:p w14:paraId="0979F9C7" w14:textId="77777777" w:rsidR="00551943" w:rsidRPr="00903CF6" w:rsidRDefault="00551943" w:rsidP="004A26CD">
      <w:pPr>
        <w:jc w:val="center"/>
        <w:rPr>
          <w:b/>
          <w:bCs/>
          <w:lang w:val="pl-PL"/>
        </w:rPr>
      </w:pPr>
    </w:p>
    <w:p w14:paraId="27700FD4" w14:textId="77777777" w:rsidR="00551943" w:rsidRPr="00903CF6" w:rsidRDefault="00551943" w:rsidP="004A26CD">
      <w:pPr>
        <w:jc w:val="center"/>
        <w:rPr>
          <w:b/>
          <w:bCs/>
          <w:lang w:val="pl-PL"/>
        </w:rPr>
      </w:pPr>
      <w:r w:rsidRPr="00903CF6">
        <w:rPr>
          <w:b/>
          <w:bCs/>
          <w:lang w:val="pl-PL"/>
        </w:rPr>
        <w:t>OZNAKOWANIE OPAKOWAŃ I ULOTKA DLA PACJENTA</w:t>
      </w:r>
    </w:p>
    <w:p w14:paraId="111BFBE5" w14:textId="77777777" w:rsidR="00551943" w:rsidRPr="00903CF6" w:rsidRDefault="00551943" w:rsidP="004A26CD">
      <w:pPr>
        <w:jc w:val="center"/>
        <w:rPr>
          <w:lang w:val="pl-PL"/>
        </w:rPr>
      </w:pPr>
      <w:r w:rsidRPr="00903CF6">
        <w:rPr>
          <w:lang w:val="pl-PL"/>
        </w:rPr>
        <w:br w:type="page"/>
      </w:r>
    </w:p>
    <w:p w14:paraId="799B3A25" w14:textId="77777777" w:rsidR="00551943" w:rsidRPr="00903CF6" w:rsidRDefault="00551943" w:rsidP="004A26CD">
      <w:pPr>
        <w:jc w:val="center"/>
        <w:rPr>
          <w:lang w:val="pl-PL"/>
        </w:rPr>
      </w:pPr>
    </w:p>
    <w:p w14:paraId="53129D9B" w14:textId="77777777" w:rsidR="00551943" w:rsidRPr="00903CF6" w:rsidRDefault="00551943" w:rsidP="004A26CD">
      <w:pPr>
        <w:jc w:val="center"/>
        <w:rPr>
          <w:lang w:val="pl-PL"/>
        </w:rPr>
      </w:pPr>
    </w:p>
    <w:p w14:paraId="0C3524CB" w14:textId="77777777" w:rsidR="00551943" w:rsidRPr="00903CF6" w:rsidRDefault="00551943" w:rsidP="004A26CD">
      <w:pPr>
        <w:jc w:val="center"/>
        <w:rPr>
          <w:lang w:val="pl-PL"/>
        </w:rPr>
      </w:pPr>
    </w:p>
    <w:p w14:paraId="6DD13F48" w14:textId="77777777" w:rsidR="00551943" w:rsidRPr="00903CF6" w:rsidRDefault="00551943" w:rsidP="004A26CD">
      <w:pPr>
        <w:jc w:val="center"/>
        <w:rPr>
          <w:lang w:val="pl-PL"/>
        </w:rPr>
      </w:pPr>
    </w:p>
    <w:p w14:paraId="0F75AE90" w14:textId="77777777" w:rsidR="00551943" w:rsidRPr="00903CF6" w:rsidRDefault="00551943" w:rsidP="004A26CD">
      <w:pPr>
        <w:jc w:val="center"/>
        <w:rPr>
          <w:lang w:val="pl-PL"/>
        </w:rPr>
      </w:pPr>
    </w:p>
    <w:p w14:paraId="30B6721A" w14:textId="77777777" w:rsidR="00551943" w:rsidRPr="00903CF6" w:rsidRDefault="00551943" w:rsidP="004A26CD">
      <w:pPr>
        <w:jc w:val="center"/>
        <w:rPr>
          <w:lang w:val="pl-PL"/>
        </w:rPr>
      </w:pPr>
    </w:p>
    <w:p w14:paraId="6244143A" w14:textId="77777777" w:rsidR="00551943" w:rsidRPr="00903CF6" w:rsidRDefault="00551943" w:rsidP="004A26CD">
      <w:pPr>
        <w:jc w:val="center"/>
        <w:rPr>
          <w:lang w:val="pl-PL"/>
        </w:rPr>
      </w:pPr>
    </w:p>
    <w:p w14:paraId="68C8EB88" w14:textId="77777777" w:rsidR="00551943" w:rsidRPr="00903CF6" w:rsidRDefault="00551943" w:rsidP="004A26CD">
      <w:pPr>
        <w:jc w:val="center"/>
        <w:rPr>
          <w:lang w:val="pl-PL"/>
        </w:rPr>
      </w:pPr>
    </w:p>
    <w:p w14:paraId="7F00A0E9" w14:textId="77777777" w:rsidR="00551943" w:rsidRPr="00903CF6" w:rsidRDefault="00551943" w:rsidP="004A26CD">
      <w:pPr>
        <w:jc w:val="center"/>
        <w:rPr>
          <w:lang w:val="pl-PL"/>
        </w:rPr>
      </w:pPr>
    </w:p>
    <w:p w14:paraId="562A090C" w14:textId="77777777" w:rsidR="00551943" w:rsidRPr="00903CF6" w:rsidRDefault="00551943" w:rsidP="004A26CD">
      <w:pPr>
        <w:jc w:val="center"/>
        <w:rPr>
          <w:lang w:val="pl-PL"/>
        </w:rPr>
      </w:pPr>
    </w:p>
    <w:p w14:paraId="25A9FBAF" w14:textId="77777777" w:rsidR="00551943" w:rsidRPr="00903CF6" w:rsidRDefault="00551943" w:rsidP="004A26CD">
      <w:pPr>
        <w:jc w:val="center"/>
        <w:rPr>
          <w:lang w:val="pl-PL"/>
        </w:rPr>
      </w:pPr>
    </w:p>
    <w:p w14:paraId="052938C0" w14:textId="77777777" w:rsidR="00551943" w:rsidRPr="00903CF6" w:rsidRDefault="00551943" w:rsidP="004A26CD">
      <w:pPr>
        <w:jc w:val="center"/>
        <w:rPr>
          <w:lang w:val="pl-PL"/>
        </w:rPr>
      </w:pPr>
    </w:p>
    <w:p w14:paraId="1972DEDE" w14:textId="77777777" w:rsidR="00551943" w:rsidRPr="00903CF6" w:rsidRDefault="00551943" w:rsidP="004A26CD">
      <w:pPr>
        <w:jc w:val="center"/>
        <w:rPr>
          <w:lang w:val="pl-PL"/>
        </w:rPr>
      </w:pPr>
    </w:p>
    <w:p w14:paraId="66DC9834" w14:textId="77777777" w:rsidR="00551943" w:rsidRPr="00903CF6" w:rsidRDefault="00551943" w:rsidP="004A26CD">
      <w:pPr>
        <w:jc w:val="center"/>
        <w:rPr>
          <w:lang w:val="pl-PL"/>
        </w:rPr>
      </w:pPr>
    </w:p>
    <w:p w14:paraId="37C7ED84" w14:textId="77777777" w:rsidR="00551943" w:rsidRPr="00903CF6" w:rsidRDefault="00551943" w:rsidP="004A26CD">
      <w:pPr>
        <w:jc w:val="center"/>
        <w:rPr>
          <w:lang w:val="pl-PL"/>
        </w:rPr>
      </w:pPr>
    </w:p>
    <w:p w14:paraId="0BEFA6A4" w14:textId="77777777" w:rsidR="00551943" w:rsidRPr="00903CF6" w:rsidRDefault="00551943" w:rsidP="004A26CD">
      <w:pPr>
        <w:jc w:val="center"/>
        <w:rPr>
          <w:lang w:val="pl-PL"/>
        </w:rPr>
      </w:pPr>
    </w:p>
    <w:p w14:paraId="03D89236" w14:textId="77777777" w:rsidR="00551943" w:rsidRPr="00903CF6" w:rsidRDefault="00551943" w:rsidP="004A26CD">
      <w:pPr>
        <w:jc w:val="center"/>
        <w:rPr>
          <w:lang w:val="pl-PL"/>
        </w:rPr>
      </w:pPr>
    </w:p>
    <w:p w14:paraId="266DD0AD" w14:textId="77777777" w:rsidR="00551943" w:rsidRPr="00903CF6" w:rsidRDefault="00551943" w:rsidP="004A26CD">
      <w:pPr>
        <w:jc w:val="center"/>
        <w:rPr>
          <w:lang w:val="pl-PL"/>
        </w:rPr>
      </w:pPr>
    </w:p>
    <w:p w14:paraId="5DEB3305" w14:textId="77777777" w:rsidR="00551943" w:rsidRPr="00903CF6" w:rsidRDefault="00551943" w:rsidP="004A26CD">
      <w:pPr>
        <w:jc w:val="center"/>
        <w:rPr>
          <w:lang w:val="pl-PL"/>
        </w:rPr>
      </w:pPr>
    </w:p>
    <w:p w14:paraId="23112D2C" w14:textId="77777777" w:rsidR="00551943" w:rsidRPr="00903CF6" w:rsidRDefault="00551943" w:rsidP="004A26CD">
      <w:pPr>
        <w:jc w:val="center"/>
        <w:rPr>
          <w:lang w:val="pl-PL"/>
        </w:rPr>
      </w:pPr>
    </w:p>
    <w:p w14:paraId="64FEA91B" w14:textId="77777777" w:rsidR="00551943" w:rsidRPr="00903CF6" w:rsidRDefault="00551943" w:rsidP="004A26CD">
      <w:pPr>
        <w:jc w:val="center"/>
        <w:rPr>
          <w:lang w:val="pl-PL"/>
        </w:rPr>
      </w:pPr>
    </w:p>
    <w:p w14:paraId="18AA4C86" w14:textId="77777777" w:rsidR="00551943" w:rsidRPr="00903CF6" w:rsidRDefault="00551943" w:rsidP="004A26CD">
      <w:pPr>
        <w:jc w:val="center"/>
        <w:rPr>
          <w:lang w:val="pl-PL"/>
        </w:rPr>
      </w:pPr>
    </w:p>
    <w:p w14:paraId="584670BE" w14:textId="77777777" w:rsidR="00551943" w:rsidRPr="00903CF6" w:rsidRDefault="00551943" w:rsidP="004A26CD">
      <w:pPr>
        <w:pStyle w:val="Heading1"/>
      </w:pPr>
      <w:r w:rsidRPr="00903CF6">
        <w:t>A. OZNAKOWANIE OPAKOWAŃ</w:t>
      </w:r>
    </w:p>
    <w:p w14:paraId="21600E7B" w14:textId="77777777" w:rsidR="00551943" w:rsidRPr="00903CF6" w:rsidRDefault="00551943" w:rsidP="004A26CD">
      <w:pPr>
        <w:shd w:val="clear" w:color="auto" w:fill="FFFFFF"/>
        <w:rPr>
          <w:lang w:val="pl-PL"/>
        </w:rPr>
      </w:pPr>
      <w:r w:rsidRPr="00903CF6">
        <w:rPr>
          <w:lang w:val="pl-PL"/>
        </w:rPr>
        <w:br w:type="page"/>
      </w:r>
    </w:p>
    <w:p w14:paraId="7D1835E8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l-PL"/>
        </w:rPr>
      </w:pPr>
      <w:r w:rsidRPr="00903CF6">
        <w:rPr>
          <w:b/>
          <w:bCs/>
          <w:lang w:val="pl-PL"/>
        </w:rPr>
        <w:lastRenderedPageBreak/>
        <w:t>INFORMACJE ZAMIESZCZANE NA OPAKOWANIACH ZEWNĘTRZNYCH</w:t>
      </w:r>
    </w:p>
    <w:p w14:paraId="24D91273" w14:textId="77777777" w:rsidR="00067D61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l-PL"/>
        </w:rPr>
      </w:pPr>
    </w:p>
    <w:p w14:paraId="36A58159" w14:textId="77777777" w:rsidR="00551943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l-PL"/>
        </w:rPr>
      </w:pPr>
      <w:r w:rsidRPr="00903CF6">
        <w:rPr>
          <w:b/>
          <w:bCs/>
          <w:lang w:val="pl-PL"/>
        </w:rPr>
        <w:t>PUDEŁKO OPAKOWANIA JEDNOSTKOWEGO</w:t>
      </w:r>
    </w:p>
    <w:p w14:paraId="065FF652" w14:textId="77777777" w:rsidR="00551943" w:rsidRPr="00903CF6" w:rsidRDefault="00551943" w:rsidP="004A26CD">
      <w:pPr>
        <w:rPr>
          <w:lang w:val="pl-PL"/>
        </w:rPr>
      </w:pPr>
    </w:p>
    <w:p w14:paraId="2A796A1A" w14:textId="77777777" w:rsidR="00551943" w:rsidRPr="00903CF6" w:rsidRDefault="00551943" w:rsidP="004A26CD">
      <w:pPr>
        <w:rPr>
          <w:lang w:val="pl-PL"/>
        </w:rPr>
      </w:pPr>
    </w:p>
    <w:p w14:paraId="0EE837C6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1.</w:t>
      </w:r>
      <w:r w:rsidRPr="00903CF6">
        <w:rPr>
          <w:b/>
          <w:bCs/>
          <w:lang w:val="pl-PL"/>
        </w:rPr>
        <w:tab/>
        <w:t>NAZWA PRODUKTU LECZNICZEGO</w:t>
      </w:r>
    </w:p>
    <w:p w14:paraId="7DB04F9D" w14:textId="77777777" w:rsidR="00551943" w:rsidRPr="00903CF6" w:rsidRDefault="00551943" w:rsidP="004A26CD">
      <w:pPr>
        <w:rPr>
          <w:lang w:val="pl-PL"/>
        </w:rPr>
      </w:pPr>
    </w:p>
    <w:p w14:paraId="6FEB2C13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Firazyr 30 mg roztwór do wstrzykiwań w ampułko-strzykawce</w:t>
      </w:r>
    </w:p>
    <w:p w14:paraId="2C06C06D" w14:textId="77777777" w:rsidR="00551943" w:rsidRPr="00903CF6" w:rsidRDefault="004952D1" w:rsidP="004A26CD">
      <w:pPr>
        <w:rPr>
          <w:lang w:val="pl-PL"/>
        </w:rPr>
      </w:pPr>
      <w:r>
        <w:rPr>
          <w:lang w:val="pl-PL"/>
        </w:rPr>
        <w:t>i</w:t>
      </w:r>
      <w:r w:rsidRPr="00903CF6">
        <w:rPr>
          <w:lang w:val="pl-PL"/>
        </w:rPr>
        <w:t>katybant</w:t>
      </w:r>
    </w:p>
    <w:p w14:paraId="1A10E240" w14:textId="77777777" w:rsidR="00551943" w:rsidRPr="00903CF6" w:rsidRDefault="00551943" w:rsidP="004A26CD">
      <w:pPr>
        <w:rPr>
          <w:lang w:val="pl-PL"/>
        </w:rPr>
      </w:pPr>
    </w:p>
    <w:p w14:paraId="14C48420" w14:textId="77777777" w:rsidR="00551943" w:rsidRPr="00903CF6" w:rsidRDefault="00551943" w:rsidP="004A26CD">
      <w:pPr>
        <w:rPr>
          <w:lang w:val="pl-PL"/>
        </w:rPr>
      </w:pPr>
    </w:p>
    <w:p w14:paraId="520D6F0E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2.</w:t>
      </w:r>
      <w:r w:rsidRPr="00903CF6">
        <w:rPr>
          <w:b/>
          <w:bCs/>
          <w:lang w:val="pl-PL"/>
        </w:rPr>
        <w:tab/>
        <w:t>ZAWARTOŚĆ SUBSTANCJI CZYNNEJ</w:t>
      </w:r>
    </w:p>
    <w:p w14:paraId="686A4519" w14:textId="77777777" w:rsidR="00551943" w:rsidRPr="00903CF6" w:rsidRDefault="00551943" w:rsidP="004A26CD">
      <w:pPr>
        <w:rPr>
          <w:lang w:val="pl-PL"/>
        </w:rPr>
      </w:pPr>
    </w:p>
    <w:p w14:paraId="4FE9C831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Każda ampułko</w:t>
      </w:r>
      <w:r w:rsidR="00267835" w:rsidRPr="00903CF6">
        <w:rPr>
          <w:lang w:val="pl-PL"/>
        </w:rPr>
        <w:t>-</w:t>
      </w:r>
      <w:r w:rsidRPr="00903CF6">
        <w:rPr>
          <w:lang w:val="pl-PL"/>
        </w:rPr>
        <w:t>strzykawka o objętości 3</w:t>
      </w:r>
      <w:r w:rsidR="00FD2037" w:rsidRPr="00903CF6">
        <w:rPr>
          <w:lang w:val="pl-PL"/>
        </w:rPr>
        <w:t> ml</w:t>
      </w:r>
      <w:r w:rsidRPr="00903CF6">
        <w:rPr>
          <w:lang w:val="pl-PL"/>
        </w:rPr>
        <w:t xml:space="preserve"> zawiera octan ikatybantu </w:t>
      </w:r>
      <w:r w:rsidR="00EB383D" w:rsidRPr="00903CF6">
        <w:rPr>
          <w:lang w:val="pl-PL"/>
        </w:rPr>
        <w:t xml:space="preserve">w ilości odpowiadającej </w:t>
      </w:r>
      <w:r w:rsidRPr="00903CF6">
        <w:rPr>
          <w:lang w:val="pl-PL"/>
        </w:rPr>
        <w:t>30 mg ikatybantu.</w:t>
      </w:r>
    </w:p>
    <w:p w14:paraId="56B1E028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Każdy ml roztworu zawiera 10 mg ikatybantu.</w:t>
      </w:r>
    </w:p>
    <w:p w14:paraId="00F14F01" w14:textId="77777777" w:rsidR="00551943" w:rsidRPr="00903CF6" w:rsidRDefault="00551943" w:rsidP="004A26CD">
      <w:pPr>
        <w:rPr>
          <w:lang w:val="pl-PL"/>
        </w:rPr>
      </w:pPr>
    </w:p>
    <w:p w14:paraId="44707F21" w14:textId="77777777" w:rsidR="00551943" w:rsidRPr="00903CF6" w:rsidRDefault="00551943" w:rsidP="004A26CD">
      <w:pPr>
        <w:rPr>
          <w:lang w:val="pl-PL"/>
        </w:rPr>
      </w:pPr>
    </w:p>
    <w:p w14:paraId="2AC9DD72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3.</w:t>
      </w:r>
      <w:r w:rsidRPr="00903CF6">
        <w:rPr>
          <w:b/>
          <w:bCs/>
          <w:lang w:val="pl-PL"/>
        </w:rPr>
        <w:tab/>
        <w:t>WYKAZ SUBSTANCJI POMOCNICZYCH</w:t>
      </w:r>
    </w:p>
    <w:p w14:paraId="1D413628" w14:textId="77777777" w:rsidR="00551943" w:rsidRPr="00903CF6" w:rsidRDefault="00551943" w:rsidP="004A26CD">
      <w:pPr>
        <w:rPr>
          <w:lang w:val="pl-PL"/>
        </w:rPr>
      </w:pPr>
    </w:p>
    <w:p w14:paraId="69C76AE7" w14:textId="1F99240B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 xml:space="preserve">Zawiera: kwas octowy lodowaty, </w:t>
      </w:r>
      <w:r w:rsidR="00BE7208" w:rsidRPr="00903CF6">
        <w:rPr>
          <w:lang w:val="pl-PL"/>
        </w:rPr>
        <w:t xml:space="preserve">sodu </w:t>
      </w:r>
      <w:r w:rsidRPr="00903CF6">
        <w:rPr>
          <w:lang w:val="pl-PL"/>
        </w:rPr>
        <w:t xml:space="preserve">wodorotlenek, </w:t>
      </w:r>
      <w:r w:rsidR="00BE7208" w:rsidRPr="00903CF6">
        <w:rPr>
          <w:lang w:val="pl-PL"/>
        </w:rPr>
        <w:t xml:space="preserve">sodu </w:t>
      </w:r>
      <w:r w:rsidRPr="00903CF6">
        <w:rPr>
          <w:lang w:val="pl-PL"/>
        </w:rPr>
        <w:t>chlorek, wodę do wstrzykiwań</w:t>
      </w:r>
      <w:ins w:id="2" w:author="Author">
        <w:r w:rsidR="00C77313">
          <w:rPr>
            <w:lang w:val="pl-PL"/>
          </w:rPr>
          <w:t>.</w:t>
        </w:r>
      </w:ins>
    </w:p>
    <w:p w14:paraId="225D1FF9" w14:textId="77777777" w:rsidR="00551943" w:rsidRPr="00903CF6" w:rsidRDefault="00551943" w:rsidP="004A26CD">
      <w:pPr>
        <w:rPr>
          <w:lang w:val="pl-PL"/>
        </w:rPr>
      </w:pPr>
    </w:p>
    <w:p w14:paraId="69A05731" w14:textId="77777777" w:rsidR="00551943" w:rsidRPr="00903CF6" w:rsidRDefault="00551943" w:rsidP="004A26CD">
      <w:pPr>
        <w:rPr>
          <w:lang w:val="pl-PL"/>
        </w:rPr>
      </w:pPr>
    </w:p>
    <w:p w14:paraId="473DD46F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4.</w:t>
      </w:r>
      <w:r w:rsidRPr="00903CF6">
        <w:rPr>
          <w:b/>
          <w:bCs/>
          <w:lang w:val="pl-PL"/>
        </w:rPr>
        <w:tab/>
        <w:t>POSTAĆ FARMACEUTYCZNA I ZAWARTOŚĆ OPAKOWANIA</w:t>
      </w:r>
    </w:p>
    <w:p w14:paraId="2A0B73CD" w14:textId="77777777" w:rsidR="00551943" w:rsidRPr="00903CF6" w:rsidRDefault="00551943" w:rsidP="004A26CD">
      <w:pPr>
        <w:rPr>
          <w:lang w:val="pl-PL"/>
        </w:rPr>
      </w:pPr>
    </w:p>
    <w:p w14:paraId="14665245" w14:textId="77777777" w:rsidR="00551943" w:rsidRPr="00903CF6" w:rsidRDefault="00551943" w:rsidP="004A26CD">
      <w:pPr>
        <w:rPr>
          <w:lang w:val="pl-PL"/>
        </w:rPr>
      </w:pPr>
      <w:r w:rsidRPr="00EF453D">
        <w:rPr>
          <w:highlight w:val="lightGray"/>
          <w:lang w:val="pl-PL"/>
          <w:rPrChange w:id="3" w:author="Author">
            <w:rPr>
              <w:lang w:val="pl-PL"/>
            </w:rPr>
          </w:rPrChange>
        </w:rPr>
        <w:t>Roztwór do wstrzykiwań</w:t>
      </w:r>
    </w:p>
    <w:p w14:paraId="346EEFE4" w14:textId="4F017F17" w:rsidR="00551943" w:rsidRPr="00903CF6" w:rsidDel="00F827C4" w:rsidRDefault="004D417D" w:rsidP="004A26CD">
      <w:pPr>
        <w:rPr>
          <w:del w:id="4" w:author="Author"/>
          <w:lang w:val="pl-PL"/>
        </w:rPr>
      </w:pPr>
      <w:r w:rsidRPr="00903CF6">
        <w:rPr>
          <w:lang w:val="pl-PL"/>
        </w:rPr>
        <w:t>Jedna</w:t>
      </w:r>
      <w:r w:rsidR="00551943" w:rsidRPr="00903CF6">
        <w:rPr>
          <w:lang w:val="pl-PL"/>
        </w:rPr>
        <w:t xml:space="preserve"> ampułko</w:t>
      </w:r>
      <w:r w:rsidRPr="00903CF6">
        <w:rPr>
          <w:lang w:val="pl-PL"/>
        </w:rPr>
        <w:t>-</w:t>
      </w:r>
      <w:r w:rsidR="00551943" w:rsidRPr="00903CF6">
        <w:rPr>
          <w:lang w:val="pl-PL"/>
        </w:rPr>
        <w:t>strzykawka</w:t>
      </w:r>
      <w:ins w:id="5" w:author="Author">
        <w:r w:rsidR="00F827C4">
          <w:rPr>
            <w:lang w:val="pl-PL"/>
          </w:rPr>
          <w:t xml:space="preserve"> i</w:t>
        </w:r>
      </w:ins>
    </w:p>
    <w:p w14:paraId="1EF5DAF7" w14:textId="52210848" w:rsidR="00551943" w:rsidRPr="00903CF6" w:rsidRDefault="00F827C4" w:rsidP="004A26CD">
      <w:pPr>
        <w:rPr>
          <w:lang w:val="pl-PL"/>
        </w:rPr>
      </w:pPr>
      <w:ins w:id="6" w:author="Author">
        <w:r>
          <w:rPr>
            <w:lang w:val="pl-PL"/>
          </w:rPr>
          <w:t xml:space="preserve"> </w:t>
        </w:r>
      </w:ins>
      <w:del w:id="7" w:author="Author">
        <w:r w:rsidR="004D417D" w:rsidRPr="00903CF6" w:rsidDel="00F827C4">
          <w:rPr>
            <w:lang w:val="pl-PL"/>
          </w:rPr>
          <w:delText xml:space="preserve">Jedna </w:delText>
        </w:r>
      </w:del>
      <w:ins w:id="8" w:author="Author">
        <w:r>
          <w:rPr>
            <w:lang w:val="pl-PL"/>
          </w:rPr>
          <w:t>j</w:t>
        </w:r>
        <w:r w:rsidRPr="00903CF6">
          <w:rPr>
            <w:lang w:val="pl-PL"/>
          </w:rPr>
          <w:t xml:space="preserve">edna </w:t>
        </w:r>
      </w:ins>
      <w:r w:rsidR="004D417D" w:rsidRPr="00903CF6">
        <w:rPr>
          <w:lang w:val="pl-PL"/>
        </w:rPr>
        <w:t>i</w:t>
      </w:r>
      <w:r w:rsidR="00551943" w:rsidRPr="00903CF6">
        <w:rPr>
          <w:lang w:val="pl-PL"/>
        </w:rPr>
        <w:t>gła 25G</w:t>
      </w:r>
      <w:ins w:id="9" w:author="Author">
        <w:r w:rsidR="00DC4BDE">
          <w:rPr>
            <w:lang w:val="pl-PL"/>
          </w:rPr>
          <w:t>.</w:t>
        </w:r>
      </w:ins>
    </w:p>
    <w:p w14:paraId="58DE071A" w14:textId="77777777" w:rsidR="00551943" w:rsidRPr="00903CF6" w:rsidRDefault="00551943" w:rsidP="004A26CD">
      <w:pPr>
        <w:rPr>
          <w:lang w:val="pl-PL"/>
        </w:rPr>
      </w:pPr>
    </w:p>
    <w:p w14:paraId="58C35453" w14:textId="77777777" w:rsidR="00551943" w:rsidRPr="00903CF6" w:rsidRDefault="00551943" w:rsidP="004A26CD">
      <w:pPr>
        <w:rPr>
          <w:lang w:val="pl-PL"/>
        </w:rPr>
      </w:pPr>
    </w:p>
    <w:p w14:paraId="5886D2DC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5.</w:t>
      </w:r>
      <w:r w:rsidRPr="00903CF6">
        <w:rPr>
          <w:b/>
          <w:bCs/>
          <w:lang w:val="pl-PL"/>
        </w:rPr>
        <w:tab/>
        <w:t>SPOSÓB I DROGA PODANIA</w:t>
      </w:r>
    </w:p>
    <w:p w14:paraId="4754328A" w14:textId="77777777" w:rsidR="00551943" w:rsidRPr="00903CF6" w:rsidRDefault="00551943" w:rsidP="004A26CD">
      <w:pPr>
        <w:rPr>
          <w:i/>
          <w:iCs/>
          <w:lang w:val="pl-PL"/>
        </w:rPr>
      </w:pPr>
    </w:p>
    <w:p w14:paraId="0423B233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Podanie podskórne.</w:t>
      </w:r>
    </w:p>
    <w:p w14:paraId="68780EBD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Należy zapoznać się z treścią ulotki przed zastosowaniem leku.</w:t>
      </w:r>
    </w:p>
    <w:p w14:paraId="60DA5C0C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Wyłącznie do jednorazowego użytku.</w:t>
      </w:r>
    </w:p>
    <w:p w14:paraId="340A2E13" w14:textId="77777777" w:rsidR="00551943" w:rsidRPr="00903CF6" w:rsidRDefault="00551943" w:rsidP="004A26CD">
      <w:pPr>
        <w:rPr>
          <w:lang w:val="pl-PL"/>
        </w:rPr>
      </w:pPr>
    </w:p>
    <w:p w14:paraId="05965018" w14:textId="77777777" w:rsidR="00551943" w:rsidRPr="00903CF6" w:rsidRDefault="00551943" w:rsidP="004A26CD">
      <w:pPr>
        <w:rPr>
          <w:lang w:val="pl-PL"/>
        </w:rPr>
      </w:pPr>
    </w:p>
    <w:p w14:paraId="728B5D3E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6.</w:t>
      </w:r>
      <w:r w:rsidRPr="00903CF6">
        <w:rPr>
          <w:b/>
          <w:bCs/>
          <w:lang w:val="pl-PL"/>
        </w:rPr>
        <w:tab/>
        <w:t xml:space="preserve">OSTRZEŻENIE DOTYCZĄCE PRZECHOWYWANIA PRODUKTU LECZNICZEGO W MIEJSCU </w:t>
      </w:r>
      <w:r w:rsidR="00FC432A">
        <w:rPr>
          <w:b/>
          <w:bCs/>
          <w:lang w:val="pl-PL"/>
        </w:rPr>
        <w:t xml:space="preserve">NIEWIDOCZNYM I </w:t>
      </w:r>
      <w:r w:rsidRPr="00903CF6">
        <w:rPr>
          <w:b/>
          <w:bCs/>
          <w:lang w:val="pl-PL"/>
        </w:rPr>
        <w:t>NIEDOSTĘPNYM DLA DZIECI</w:t>
      </w:r>
    </w:p>
    <w:p w14:paraId="6784FA06" w14:textId="77777777" w:rsidR="00551943" w:rsidRPr="00903CF6" w:rsidRDefault="00551943" w:rsidP="004A26CD">
      <w:pPr>
        <w:rPr>
          <w:lang w:val="pl-PL"/>
        </w:rPr>
      </w:pPr>
    </w:p>
    <w:p w14:paraId="7378A499" w14:textId="77777777" w:rsidR="00551943" w:rsidRPr="00903CF6" w:rsidRDefault="0058060E" w:rsidP="004A26CD">
      <w:pPr>
        <w:rPr>
          <w:lang w:val="pl-PL"/>
        </w:rPr>
      </w:pPr>
      <w:r>
        <w:rPr>
          <w:lang w:val="pl-PL"/>
        </w:rPr>
        <w:t>Lek p</w:t>
      </w:r>
      <w:r w:rsidR="00551943" w:rsidRPr="00903CF6">
        <w:rPr>
          <w:lang w:val="pl-PL"/>
        </w:rPr>
        <w:t xml:space="preserve">rzechowywać w miejscu </w:t>
      </w:r>
      <w:r w:rsidR="00FC432A" w:rsidRPr="00903CF6">
        <w:rPr>
          <w:lang w:val="pl-PL"/>
        </w:rPr>
        <w:t>niewidocznym</w:t>
      </w:r>
      <w:r w:rsidR="00FC432A">
        <w:rPr>
          <w:lang w:val="pl-PL"/>
        </w:rPr>
        <w:t xml:space="preserve"> i </w:t>
      </w:r>
      <w:r w:rsidR="00551943" w:rsidRPr="00903CF6">
        <w:rPr>
          <w:lang w:val="pl-PL"/>
        </w:rPr>
        <w:t>niedostępnym dla dzieci.</w:t>
      </w:r>
    </w:p>
    <w:p w14:paraId="764F7B6A" w14:textId="77777777" w:rsidR="00551943" w:rsidRPr="00903CF6" w:rsidRDefault="00551943" w:rsidP="004A26CD">
      <w:pPr>
        <w:rPr>
          <w:lang w:val="pl-PL"/>
        </w:rPr>
      </w:pPr>
    </w:p>
    <w:p w14:paraId="623E78D5" w14:textId="77777777" w:rsidR="00551943" w:rsidRPr="00903CF6" w:rsidRDefault="00551943" w:rsidP="004A26CD">
      <w:pPr>
        <w:rPr>
          <w:lang w:val="pl-PL"/>
        </w:rPr>
      </w:pPr>
    </w:p>
    <w:p w14:paraId="11AE6FCE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7.</w:t>
      </w:r>
      <w:r w:rsidRPr="00903CF6">
        <w:rPr>
          <w:b/>
          <w:bCs/>
          <w:lang w:val="pl-PL"/>
        </w:rPr>
        <w:tab/>
        <w:t>INNE OSTRZEŻENIA SPECJALNE, JEŚLI KONIECZNE</w:t>
      </w:r>
    </w:p>
    <w:p w14:paraId="6C03DEF1" w14:textId="77777777" w:rsidR="00551943" w:rsidRPr="00903CF6" w:rsidRDefault="00551943" w:rsidP="004A26CD">
      <w:pPr>
        <w:rPr>
          <w:lang w:val="pl-PL"/>
        </w:rPr>
      </w:pPr>
    </w:p>
    <w:p w14:paraId="6B8CAABA" w14:textId="77777777" w:rsidR="00551943" w:rsidRPr="00903CF6" w:rsidRDefault="00551943" w:rsidP="004A26CD">
      <w:pPr>
        <w:rPr>
          <w:lang w:val="pl-PL"/>
        </w:rPr>
      </w:pPr>
    </w:p>
    <w:p w14:paraId="0E7E800F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8.</w:t>
      </w:r>
      <w:r w:rsidRPr="00903CF6">
        <w:rPr>
          <w:b/>
          <w:bCs/>
          <w:lang w:val="pl-PL"/>
        </w:rPr>
        <w:tab/>
        <w:t>TERMIN WAŻNOŚCI</w:t>
      </w:r>
    </w:p>
    <w:p w14:paraId="260374E0" w14:textId="77777777" w:rsidR="00551943" w:rsidRPr="00903CF6" w:rsidRDefault="00551943" w:rsidP="004A26CD">
      <w:pPr>
        <w:rPr>
          <w:lang w:val="pl-PL"/>
        </w:rPr>
      </w:pPr>
    </w:p>
    <w:p w14:paraId="6DA77C68" w14:textId="77777777" w:rsidR="004C2740" w:rsidRDefault="004C2740" w:rsidP="004A26CD">
      <w:pPr>
        <w:rPr>
          <w:lang w:val="pl-PL"/>
        </w:rPr>
      </w:pPr>
      <w:r>
        <w:rPr>
          <w:lang w:val="pl-PL"/>
        </w:rPr>
        <w:t>Termin ważności (EXP)</w:t>
      </w:r>
    </w:p>
    <w:p w14:paraId="4D5C831D" w14:textId="77777777" w:rsidR="00551943" w:rsidRPr="00903CF6" w:rsidRDefault="00BB1388" w:rsidP="004A26CD">
      <w:pPr>
        <w:rPr>
          <w:lang w:val="pl-PL"/>
        </w:rPr>
      </w:pPr>
      <w:r w:rsidRPr="00D611BE">
        <w:rPr>
          <w:lang w:val="pl-PL"/>
          <w:rPrChange w:id="10" w:author="EULO" w:date="2026-01-23T13:19:00Z" w16du:dateUtc="2026-01-23T07:49:00Z">
            <w:rPr>
              <w:highlight w:val="lightGray"/>
              <w:lang w:val="pl-PL"/>
            </w:rPr>
          </w:rPrChange>
        </w:rPr>
        <w:t>EXP</w:t>
      </w:r>
    </w:p>
    <w:p w14:paraId="711EC793" w14:textId="77777777" w:rsidR="00551943" w:rsidRPr="00903CF6" w:rsidRDefault="00551943" w:rsidP="004A26CD">
      <w:pPr>
        <w:rPr>
          <w:lang w:val="pl-PL"/>
        </w:rPr>
      </w:pPr>
    </w:p>
    <w:p w14:paraId="44DB3CA7" w14:textId="77777777" w:rsidR="00551943" w:rsidRPr="00903CF6" w:rsidRDefault="00551943" w:rsidP="004A26CD">
      <w:pPr>
        <w:rPr>
          <w:lang w:val="pl-PL"/>
        </w:rPr>
      </w:pPr>
    </w:p>
    <w:p w14:paraId="29B29C06" w14:textId="77777777" w:rsidR="00551943" w:rsidRPr="00903CF6" w:rsidRDefault="00551943" w:rsidP="004A26C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lastRenderedPageBreak/>
        <w:t>9.</w:t>
      </w:r>
      <w:r w:rsidRPr="00903CF6">
        <w:rPr>
          <w:b/>
          <w:bCs/>
          <w:lang w:val="pl-PL"/>
        </w:rPr>
        <w:tab/>
        <w:t>WARUNKI PRZECHOWYWANIA</w:t>
      </w:r>
    </w:p>
    <w:p w14:paraId="4418655A" w14:textId="77777777" w:rsidR="00551943" w:rsidRPr="00903CF6" w:rsidRDefault="00551943" w:rsidP="004A26CD">
      <w:pPr>
        <w:keepNext/>
        <w:rPr>
          <w:lang w:val="pl-PL"/>
        </w:rPr>
      </w:pPr>
    </w:p>
    <w:p w14:paraId="76F4F8FF" w14:textId="420DED02" w:rsidR="00551943" w:rsidRPr="00903CF6" w:rsidRDefault="00BE7208" w:rsidP="004A26CD">
      <w:pPr>
        <w:keepNext/>
        <w:rPr>
          <w:lang w:val="pl-PL"/>
        </w:rPr>
      </w:pPr>
      <w:r w:rsidRPr="00903CF6">
        <w:rPr>
          <w:lang w:val="pl-PL"/>
        </w:rPr>
        <w:t xml:space="preserve">Nie przechowywać </w:t>
      </w:r>
      <w:r w:rsidR="00551943" w:rsidRPr="00903CF6">
        <w:rPr>
          <w:lang w:val="pl-PL"/>
        </w:rPr>
        <w:t xml:space="preserve">w temperaturze </w:t>
      </w:r>
      <w:r w:rsidRPr="00903CF6">
        <w:rPr>
          <w:lang w:val="pl-PL"/>
        </w:rPr>
        <w:t xml:space="preserve">powyżej </w:t>
      </w:r>
      <w:r w:rsidR="00551943" w:rsidRPr="00903CF6">
        <w:rPr>
          <w:lang w:val="pl-PL"/>
        </w:rPr>
        <w:t>25</w:t>
      </w:r>
      <w:ins w:id="11" w:author="Author">
        <w:r w:rsidR="00D2079B">
          <w:rPr>
            <w:lang w:val="pl-PL"/>
          </w:rPr>
          <w:t> </w:t>
        </w:r>
      </w:ins>
      <w:r w:rsidR="00551943" w:rsidRPr="00903CF6">
        <w:rPr>
          <w:lang w:val="pl-PL"/>
        </w:rPr>
        <w:t>°C. Nie zamrażać.</w:t>
      </w:r>
    </w:p>
    <w:p w14:paraId="2F013D88" w14:textId="77777777" w:rsidR="00551943" w:rsidRPr="00903CF6" w:rsidRDefault="00551943" w:rsidP="004A26CD">
      <w:pPr>
        <w:ind w:left="567" w:hanging="567"/>
        <w:rPr>
          <w:lang w:val="pl-PL"/>
        </w:rPr>
      </w:pPr>
    </w:p>
    <w:p w14:paraId="5DA25DA6" w14:textId="77777777" w:rsidR="00551943" w:rsidRPr="00903CF6" w:rsidRDefault="00551943" w:rsidP="004A26CD">
      <w:pPr>
        <w:ind w:left="567" w:hanging="567"/>
        <w:rPr>
          <w:lang w:val="pl-PL"/>
        </w:rPr>
      </w:pPr>
    </w:p>
    <w:p w14:paraId="38EFA1F1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10.</w:t>
      </w:r>
      <w:r w:rsidRPr="00903CF6">
        <w:rPr>
          <w:b/>
          <w:bCs/>
          <w:lang w:val="pl-PL"/>
        </w:rPr>
        <w:tab/>
        <w:t>SPECJALNE ŚRODKI OSTROŻNOŚCI DOTYCZĄCE USUWANIA NIEZUŻYTEGO PRODUKTU LECZNICZEGO LUB POCHODZĄCYCH Z NIEGO ODPADÓW, JEŚLI WŁAŚCIWE</w:t>
      </w:r>
    </w:p>
    <w:p w14:paraId="5C245EF5" w14:textId="77777777" w:rsidR="00551943" w:rsidRPr="00903CF6" w:rsidRDefault="00551943" w:rsidP="004A26CD">
      <w:pPr>
        <w:rPr>
          <w:lang w:val="pl-PL"/>
        </w:rPr>
      </w:pPr>
    </w:p>
    <w:p w14:paraId="7A5BD6FC" w14:textId="77777777" w:rsidR="00551943" w:rsidRPr="00903CF6" w:rsidRDefault="00551943" w:rsidP="004A26CD">
      <w:pPr>
        <w:rPr>
          <w:lang w:val="pl-PL"/>
        </w:rPr>
      </w:pPr>
    </w:p>
    <w:p w14:paraId="305376A9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11.</w:t>
      </w:r>
      <w:r w:rsidRPr="00903CF6">
        <w:rPr>
          <w:b/>
          <w:bCs/>
          <w:lang w:val="pl-PL"/>
        </w:rPr>
        <w:tab/>
        <w:t>NAZWA I ADRES PODMIOTU ODPOWIEDZIALNEGO</w:t>
      </w:r>
    </w:p>
    <w:p w14:paraId="0CFC07A4" w14:textId="77777777" w:rsidR="00551943" w:rsidRPr="00903CF6" w:rsidRDefault="00551943" w:rsidP="004A26CD">
      <w:pPr>
        <w:rPr>
          <w:lang w:val="pl-PL"/>
        </w:rPr>
      </w:pPr>
    </w:p>
    <w:p w14:paraId="3BBDD4AD" w14:textId="77777777" w:rsidR="008C43C3" w:rsidRPr="000C287A" w:rsidRDefault="00020C61" w:rsidP="008C43C3">
      <w:pPr>
        <w:numPr>
          <w:ilvl w:val="12"/>
          <w:numId w:val="0"/>
        </w:numPr>
        <w:ind w:right="-2"/>
        <w:rPr>
          <w:lang w:val="pl-PL"/>
        </w:rPr>
      </w:pPr>
      <w:r w:rsidRPr="000C287A">
        <w:rPr>
          <w:lang w:val="pl-PL"/>
        </w:rPr>
        <w:t>Takeda Pharmaceuticals International AG Ireland Branch</w:t>
      </w:r>
    </w:p>
    <w:p w14:paraId="7C94D03A" w14:textId="77777777" w:rsidR="00E111A5" w:rsidRPr="00590440" w:rsidRDefault="00E111A5" w:rsidP="00E111A5">
      <w:pPr>
        <w:rPr>
          <w:lang w:val="en-IE"/>
        </w:rPr>
      </w:pPr>
      <w:r w:rsidRPr="00590440">
        <w:t xml:space="preserve">Block </w:t>
      </w:r>
      <w:r>
        <w:t>2</w:t>
      </w:r>
      <w:r w:rsidRPr="00590440">
        <w:t xml:space="preserve"> Miesian Plaza</w:t>
      </w:r>
    </w:p>
    <w:p w14:paraId="74054A09" w14:textId="77777777" w:rsidR="00E111A5" w:rsidRPr="00590440" w:rsidRDefault="00E111A5" w:rsidP="00E111A5">
      <w:pPr>
        <w:rPr>
          <w:lang w:val="en-IE"/>
        </w:rPr>
      </w:pPr>
      <w:r w:rsidRPr="00590440">
        <w:t>50–58 Baggot Street Lower</w:t>
      </w:r>
    </w:p>
    <w:p w14:paraId="09F63CF9" w14:textId="77777777" w:rsidR="008C43C3" w:rsidRPr="000C287A" w:rsidRDefault="008C43C3" w:rsidP="009A7763">
      <w:pPr>
        <w:rPr>
          <w:lang w:val="pl-PL"/>
        </w:rPr>
      </w:pPr>
      <w:r w:rsidRPr="000C287A">
        <w:rPr>
          <w:lang w:val="pl-PL"/>
        </w:rPr>
        <w:t>Dublin 2</w:t>
      </w:r>
    </w:p>
    <w:p w14:paraId="468DE01E" w14:textId="77777777" w:rsidR="00E111A5" w:rsidRPr="000C287A" w:rsidRDefault="002852EF" w:rsidP="008C43C3">
      <w:pPr>
        <w:rPr>
          <w:lang w:val="pl-PL"/>
        </w:rPr>
      </w:pPr>
      <w:r w:rsidRPr="000C287A">
        <w:rPr>
          <w:lang w:val="pl-PL"/>
        </w:rPr>
        <w:t xml:space="preserve">D02 </w:t>
      </w:r>
      <w:r w:rsidR="00E111A5" w:rsidRPr="000C287A">
        <w:rPr>
          <w:lang w:val="pl-PL"/>
        </w:rPr>
        <w:t>HW68</w:t>
      </w:r>
    </w:p>
    <w:p w14:paraId="4BDBB990" w14:textId="77777777" w:rsidR="008C43C3" w:rsidRPr="000C287A" w:rsidRDefault="008C43C3" w:rsidP="008C43C3">
      <w:pPr>
        <w:rPr>
          <w:lang w:val="pl-PL"/>
        </w:rPr>
      </w:pPr>
      <w:r>
        <w:rPr>
          <w:lang w:val="sk-SK"/>
        </w:rPr>
        <w:t>Irlandia</w:t>
      </w:r>
    </w:p>
    <w:p w14:paraId="476A9AE9" w14:textId="77777777" w:rsidR="00551943" w:rsidRPr="00903CF6" w:rsidRDefault="00551943" w:rsidP="004A26CD">
      <w:pPr>
        <w:rPr>
          <w:lang w:val="pl-PL"/>
        </w:rPr>
      </w:pPr>
    </w:p>
    <w:p w14:paraId="5FC5AF10" w14:textId="77777777" w:rsidR="00551943" w:rsidRPr="00903CF6" w:rsidRDefault="00551943" w:rsidP="004A26CD">
      <w:pPr>
        <w:rPr>
          <w:lang w:val="pl-PL"/>
        </w:rPr>
      </w:pPr>
    </w:p>
    <w:p w14:paraId="3DD9F186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12.</w:t>
      </w:r>
      <w:r w:rsidRPr="00903CF6">
        <w:rPr>
          <w:b/>
          <w:bCs/>
          <w:lang w:val="pl-PL"/>
        </w:rPr>
        <w:tab/>
        <w:t>NUMER POZWOLENIA NA DOPUSZCZENIE DO OBROTU</w:t>
      </w:r>
    </w:p>
    <w:p w14:paraId="6D136D0E" w14:textId="77777777" w:rsidR="00551943" w:rsidRPr="00903CF6" w:rsidRDefault="00551943" w:rsidP="004A26CD">
      <w:pPr>
        <w:rPr>
          <w:lang w:val="pl-PL"/>
        </w:rPr>
      </w:pPr>
    </w:p>
    <w:p w14:paraId="1D4BA7F3" w14:textId="77777777" w:rsidR="006109EC" w:rsidRPr="008C00B9" w:rsidRDefault="006109EC" w:rsidP="004A26CD">
      <w:pPr>
        <w:rPr>
          <w:lang w:val="nb-NO"/>
        </w:rPr>
      </w:pPr>
      <w:r w:rsidRPr="008C00B9">
        <w:rPr>
          <w:lang w:val="nb-NO"/>
        </w:rPr>
        <w:t>EU/1/08/461/001</w:t>
      </w:r>
    </w:p>
    <w:p w14:paraId="7A76E479" w14:textId="77777777" w:rsidR="00551943" w:rsidRPr="008C00B9" w:rsidRDefault="00551943" w:rsidP="004A26CD">
      <w:pPr>
        <w:rPr>
          <w:lang w:val="nb-NO"/>
        </w:rPr>
      </w:pPr>
    </w:p>
    <w:p w14:paraId="3E27F5EF" w14:textId="77777777" w:rsidR="00551943" w:rsidRPr="008C00B9" w:rsidRDefault="00551943" w:rsidP="004A26CD">
      <w:pPr>
        <w:rPr>
          <w:lang w:val="nb-NO"/>
        </w:rPr>
      </w:pPr>
    </w:p>
    <w:p w14:paraId="1E12B4F5" w14:textId="77777777" w:rsidR="00551943" w:rsidRPr="008C00B9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nb-NO"/>
        </w:rPr>
      </w:pPr>
      <w:r w:rsidRPr="008C00B9">
        <w:rPr>
          <w:b/>
          <w:bCs/>
          <w:lang w:val="nb-NO"/>
        </w:rPr>
        <w:t>13.</w:t>
      </w:r>
      <w:r w:rsidRPr="008C00B9">
        <w:rPr>
          <w:b/>
          <w:bCs/>
          <w:lang w:val="nb-NO"/>
        </w:rPr>
        <w:tab/>
        <w:t>NUMER SERII</w:t>
      </w:r>
    </w:p>
    <w:p w14:paraId="4EB4DA65" w14:textId="77777777" w:rsidR="00551943" w:rsidRPr="008C00B9" w:rsidRDefault="00551943" w:rsidP="004A26CD">
      <w:pPr>
        <w:rPr>
          <w:lang w:val="nb-NO"/>
        </w:rPr>
      </w:pPr>
    </w:p>
    <w:p w14:paraId="0B2B21CC" w14:textId="77777777" w:rsidR="004C2740" w:rsidRPr="008C00B9" w:rsidRDefault="004C2740" w:rsidP="004A26CD">
      <w:pPr>
        <w:rPr>
          <w:lang w:val="nb-NO"/>
        </w:rPr>
      </w:pPr>
      <w:r w:rsidRPr="008C00B9">
        <w:rPr>
          <w:lang w:val="nb-NO"/>
        </w:rPr>
        <w:t>Nr serii (Lot)</w:t>
      </w:r>
    </w:p>
    <w:p w14:paraId="10BC3F11" w14:textId="77777777" w:rsidR="00551943" w:rsidRPr="00903CF6" w:rsidRDefault="00BB1388" w:rsidP="004A26CD">
      <w:pPr>
        <w:rPr>
          <w:lang w:val="pl-PL"/>
        </w:rPr>
      </w:pPr>
      <w:r w:rsidRPr="00D611BE">
        <w:rPr>
          <w:lang w:val="pl-PL"/>
          <w:rPrChange w:id="12" w:author="EULO" w:date="2026-01-23T13:19:00Z" w16du:dateUtc="2026-01-23T07:49:00Z">
            <w:rPr>
              <w:highlight w:val="lightGray"/>
              <w:lang w:val="pl-PL"/>
            </w:rPr>
          </w:rPrChange>
        </w:rPr>
        <w:t>Lot</w:t>
      </w:r>
    </w:p>
    <w:p w14:paraId="20CC2C3F" w14:textId="77777777" w:rsidR="00551943" w:rsidRPr="00903CF6" w:rsidRDefault="00551943" w:rsidP="004A26CD">
      <w:pPr>
        <w:rPr>
          <w:lang w:val="pl-PL"/>
        </w:rPr>
      </w:pPr>
    </w:p>
    <w:p w14:paraId="53CA21C9" w14:textId="77777777" w:rsidR="00551943" w:rsidRPr="00903CF6" w:rsidRDefault="00551943" w:rsidP="004A26CD">
      <w:pPr>
        <w:rPr>
          <w:lang w:val="pl-PL"/>
        </w:rPr>
      </w:pPr>
    </w:p>
    <w:p w14:paraId="0C7EFF01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14.</w:t>
      </w:r>
      <w:r w:rsidRPr="00903CF6">
        <w:rPr>
          <w:b/>
          <w:bCs/>
          <w:lang w:val="pl-PL"/>
        </w:rPr>
        <w:tab/>
      </w:r>
      <w:r w:rsidR="0058060E">
        <w:rPr>
          <w:b/>
          <w:bCs/>
          <w:lang w:val="pl-PL"/>
        </w:rPr>
        <w:t xml:space="preserve">OGÓLNA </w:t>
      </w:r>
      <w:r w:rsidRPr="00903CF6">
        <w:rPr>
          <w:b/>
          <w:bCs/>
          <w:lang w:val="pl-PL"/>
        </w:rPr>
        <w:t>KATEGORIA DOSTĘPNOŚCI</w:t>
      </w:r>
    </w:p>
    <w:p w14:paraId="7F097AD0" w14:textId="77777777" w:rsidR="00551943" w:rsidRPr="00903CF6" w:rsidRDefault="00551943" w:rsidP="004A26CD">
      <w:pPr>
        <w:rPr>
          <w:lang w:val="pl-PL"/>
        </w:rPr>
      </w:pPr>
    </w:p>
    <w:p w14:paraId="29B97945" w14:textId="128EE76B" w:rsidR="00551943" w:rsidRPr="00903CF6" w:rsidDel="009904A8" w:rsidRDefault="00D010E0" w:rsidP="004A26CD">
      <w:pPr>
        <w:rPr>
          <w:del w:id="13" w:author="Author"/>
          <w:lang w:val="pl-PL"/>
        </w:rPr>
      </w:pPr>
      <w:del w:id="14" w:author="Author">
        <w:r w:rsidRPr="00903CF6" w:rsidDel="009904A8">
          <w:rPr>
            <w:lang w:val="pl-PL"/>
          </w:rPr>
          <w:delText>Produkt leczniczy wydawany z przepisu lekarza.</w:delText>
        </w:r>
      </w:del>
    </w:p>
    <w:p w14:paraId="4B6E21B6" w14:textId="0F50A9F9" w:rsidR="00551943" w:rsidRPr="00903CF6" w:rsidDel="009904A8" w:rsidRDefault="00551943" w:rsidP="004A26CD">
      <w:pPr>
        <w:rPr>
          <w:del w:id="15" w:author="Author"/>
          <w:lang w:val="pl-PL"/>
        </w:rPr>
      </w:pPr>
    </w:p>
    <w:p w14:paraId="5B100E32" w14:textId="77777777" w:rsidR="00551943" w:rsidRPr="00903CF6" w:rsidRDefault="00551943" w:rsidP="004A26CD">
      <w:pPr>
        <w:rPr>
          <w:lang w:val="pl-PL"/>
        </w:rPr>
      </w:pPr>
    </w:p>
    <w:p w14:paraId="11FD6E28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15.</w:t>
      </w:r>
      <w:r w:rsidRPr="00903CF6">
        <w:rPr>
          <w:b/>
          <w:bCs/>
          <w:lang w:val="pl-PL"/>
        </w:rPr>
        <w:tab/>
        <w:t>INSTRUKCJA UŻYCIA</w:t>
      </w:r>
    </w:p>
    <w:p w14:paraId="4277ADC7" w14:textId="77777777" w:rsidR="00551943" w:rsidRPr="00903CF6" w:rsidRDefault="00551943" w:rsidP="004A26CD">
      <w:pPr>
        <w:rPr>
          <w:lang w:val="pl-PL"/>
        </w:rPr>
      </w:pPr>
    </w:p>
    <w:p w14:paraId="04527C72" w14:textId="77777777" w:rsidR="00551943" w:rsidRPr="00903CF6" w:rsidRDefault="00551943" w:rsidP="004A26CD">
      <w:pPr>
        <w:rPr>
          <w:lang w:val="pl-PL"/>
        </w:rPr>
      </w:pPr>
    </w:p>
    <w:p w14:paraId="6B7CCA06" w14:textId="77777777" w:rsidR="00551943" w:rsidRPr="00903CF6" w:rsidRDefault="00551943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16.</w:t>
      </w:r>
      <w:r w:rsidRPr="00903CF6">
        <w:rPr>
          <w:b/>
          <w:bCs/>
          <w:lang w:val="pl-PL"/>
        </w:rPr>
        <w:tab/>
        <w:t>INFORMACJA PODANA</w:t>
      </w:r>
      <w:r w:rsidR="00632CCD" w:rsidRPr="00903CF6">
        <w:rPr>
          <w:b/>
          <w:bCs/>
          <w:lang w:val="pl-PL"/>
        </w:rPr>
        <w:t xml:space="preserve"> SYSTEMEM</w:t>
      </w:r>
      <w:r w:rsidRPr="00903CF6">
        <w:rPr>
          <w:b/>
          <w:bCs/>
          <w:lang w:val="pl-PL"/>
        </w:rPr>
        <w:t xml:space="preserve"> BRA</w:t>
      </w:r>
      <w:r w:rsidR="00632CCD" w:rsidRPr="00903CF6">
        <w:rPr>
          <w:b/>
          <w:bCs/>
          <w:lang w:val="pl-PL"/>
        </w:rPr>
        <w:t>I</w:t>
      </w:r>
      <w:r w:rsidRPr="00903CF6">
        <w:rPr>
          <w:b/>
          <w:bCs/>
          <w:lang w:val="pl-PL"/>
        </w:rPr>
        <w:t>L</w:t>
      </w:r>
      <w:r w:rsidR="00632CCD" w:rsidRPr="00903CF6">
        <w:rPr>
          <w:b/>
          <w:bCs/>
          <w:lang w:val="pl-PL"/>
        </w:rPr>
        <w:t>L</w:t>
      </w:r>
      <w:r w:rsidRPr="00903CF6">
        <w:rPr>
          <w:b/>
          <w:bCs/>
          <w:lang w:val="pl-PL"/>
        </w:rPr>
        <w:t>E</w:t>
      </w:r>
      <w:r w:rsidR="00632CCD" w:rsidRPr="00903CF6">
        <w:rPr>
          <w:b/>
          <w:bCs/>
          <w:lang w:val="pl-PL"/>
        </w:rPr>
        <w:t>’A</w:t>
      </w:r>
    </w:p>
    <w:p w14:paraId="2D5F3341" w14:textId="77777777" w:rsidR="00551943" w:rsidRPr="00903CF6" w:rsidRDefault="00551943" w:rsidP="004A26CD">
      <w:pPr>
        <w:rPr>
          <w:lang w:val="pl-PL"/>
        </w:rPr>
      </w:pPr>
    </w:p>
    <w:p w14:paraId="383E0DD2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Firazyr 30 mg</w:t>
      </w:r>
    </w:p>
    <w:p w14:paraId="3FA4F686" w14:textId="77777777" w:rsidR="00551943" w:rsidRPr="00903CF6" w:rsidRDefault="00551943" w:rsidP="004A26CD">
      <w:pPr>
        <w:rPr>
          <w:lang w:val="pl-PL"/>
        </w:rPr>
      </w:pPr>
    </w:p>
    <w:p w14:paraId="3692463A" w14:textId="77777777" w:rsidR="00632D88" w:rsidRPr="00903CF6" w:rsidRDefault="00632D88" w:rsidP="004A26CD">
      <w:pPr>
        <w:rPr>
          <w:lang w:val="pl-PL"/>
        </w:rPr>
      </w:pPr>
    </w:p>
    <w:p w14:paraId="249CE6DB" w14:textId="77777777" w:rsidR="00632D88" w:rsidRPr="00505689" w:rsidRDefault="00505689" w:rsidP="0050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</w:pPr>
      <w:r>
        <w:rPr>
          <w:b/>
          <w:bCs/>
          <w:lang w:val="pl-PL"/>
        </w:rPr>
        <w:t>17.</w:t>
      </w:r>
      <w:r>
        <w:rPr>
          <w:b/>
          <w:bCs/>
          <w:lang w:val="pl-PL"/>
        </w:rPr>
        <w:tab/>
      </w:r>
      <w:r w:rsidR="00632D88" w:rsidRPr="00505689">
        <w:rPr>
          <w:b/>
          <w:bCs/>
          <w:lang w:val="pl-PL"/>
        </w:rPr>
        <w:t>NIEPOWTARZALNY IDENTYFIKATOR – KOD 2D</w:t>
      </w:r>
    </w:p>
    <w:p w14:paraId="3251137C" w14:textId="77777777" w:rsidR="00632D88" w:rsidRPr="00903CF6" w:rsidRDefault="00632D88" w:rsidP="00632D88">
      <w:pPr>
        <w:rPr>
          <w:lang w:val="pl-PL"/>
        </w:rPr>
      </w:pPr>
    </w:p>
    <w:p w14:paraId="6B65512A" w14:textId="77777777" w:rsidR="00632D88" w:rsidRPr="00293ACC" w:rsidRDefault="00632D88" w:rsidP="00BE6ACA">
      <w:pPr>
        <w:rPr>
          <w:shd w:val="clear" w:color="auto" w:fill="CCCCCC"/>
          <w:lang w:val="pl-PL"/>
        </w:rPr>
      </w:pPr>
      <w:r>
        <w:rPr>
          <w:highlight w:val="lightGray"/>
          <w:lang w:val="pl-PL"/>
        </w:rPr>
        <w:t>Obejmuje kod 2D będący nośnikiem niepowtarzalnego identyfikatora.</w:t>
      </w:r>
    </w:p>
    <w:p w14:paraId="28E79F49" w14:textId="77777777" w:rsidR="00632D88" w:rsidRPr="008A7855" w:rsidRDefault="00632D88" w:rsidP="00632D88">
      <w:pPr>
        <w:rPr>
          <w:shd w:val="clear" w:color="auto" w:fill="CCCCCC"/>
          <w:lang w:val="pl-PL"/>
        </w:rPr>
      </w:pPr>
    </w:p>
    <w:p w14:paraId="58D68411" w14:textId="77777777" w:rsidR="00632D88" w:rsidRPr="008D4CFA" w:rsidRDefault="00632D88" w:rsidP="00632D88">
      <w:pPr>
        <w:rPr>
          <w:lang w:val="pl-PL"/>
        </w:rPr>
      </w:pPr>
    </w:p>
    <w:p w14:paraId="38956422" w14:textId="77777777" w:rsidR="00632D88" w:rsidRPr="00505689" w:rsidRDefault="00505689" w:rsidP="0050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</w:pPr>
      <w:r>
        <w:rPr>
          <w:b/>
          <w:bCs/>
          <w:lang w:val="pl-PL"/>
        </w:rPr>
        <w:t>18.</w:t>
      </w:r>
      <w:r>
        <w:rPr>
          <w:b/>
          <w:bCs/>
          <w:lang w:val="pl-PL"/>
        </w:rPr>
        <w:tab/>
      </w:r>
      <w:r w:rsidR="00632D88" w:rsidRPr="00505689">
        <w:rPr>
          <w:b/>
          <w:bCs/>
          <w:lang w:val="pl-PL"/>
        </w:rPr>
        <w:t>NIEPOWTARZALNY IDENTYFIKATOR – DANE CZYTELNE DLA CZŁOWIEKA</w:t>
      </w:r>
    </w:p>
    <w:p w14:paraId="562F2BAA" w14:textId="77777777" w:rsidR="00632D88" w:rsidRPr="00903CF6" w:rsidRDefault="00632D88" w:rsidP="00632D88">
      <w:pPr>
        <w:rPr>
          <w:lang w:val="pl-PL"/>
        </w:rPr>
      </w:pPr>
    </w:p>
    <w:p w14:paraId="6AAB0540" w14:textId="77777777" w:rsidR="00632D88" w:rsidRPr="00903CF6" w:rsidRDefault="00632D88" w:rsidP="00632D88">
      <w:pPr>
        <w:rPr>
          <w:lang w:val="pl-PL"/>
        </w:rPr>
      </w:pPr>
      <w:r w:rsidRPr="00903CF6">
        <w:rPr>
          <w:lang w:val="pl-PL"/>
        </w:rPr>
        <w:t xml:space="preserve">PC </w:t>
      </w:r>
    </w:p>
    <w:p w14:paraId="3DF5690D" w14:textId="77777777" w:rsidR="00632D88" w:rsidRPr="00903CF6" w:rsidRDefault="00632D88" w:rsidP="00632D88">
      <w:pPr>
        <w:rPr>
          <w:lang w:val="pl-PL"/>
        </w:rPr>
      </w:pPr>
      <w:r w:rsidRPr="00903CF6">
        <w:rPr>
          <w:lang w:val="pl-PL"/>
        </w:rPr>
        <w:t>SN</w:t>
      </w:r>
    </w:p>
    <w:p w14:paraId="0ACBFAC8" w14:textId="77777777" w:rsidR="00632D88" w:rsidRPr="00903CF6" w:rsidRDefault="00632D88" w:rsidP="00632D88">
      <w:pPr>
        <w:rPr>
          <w:lang w:val="pl-PL"/>
        </w:rPr>
      </w:pPr>
      <w:r w:rsidRPr="00273EA4">
        <w:rPr>
          <w:highlight w:val="lightGray"/>
          <w:lang w:val="pl-PL"/>
          <w:rPrChange w:id="16" w:author="EULO 7" w:date="2026-02-04T20:48:00Z" w16du:dateUtc="2026-02-04T15:18:00Z">
            <w:rPr>
              <w:lang w:val="pl-PL"/>
            </w:rPr>
          </w:rPrChange>
        </w:rPr>
        <w:t>NN</w:t>
      </w:r>
      <w:r w:rsidRPr="00903CF6">
        <w:rPr>
          <w:lang w:val="pl-PL"/>
        </w:rPr>
        <w:t xml:space="preserve"> </w:t>
      </w:r>
    </w:p>
    <w:p w14:paraId="4E608314" w14:textId="77777777" w:rsidR="00632D88" w:rsidRPr="00903CF6" w:rsidRDefault="00632D88" w:rsidP="004A26CD">
      <w:pPr>
        <w:rPr>
          <w:lang w:val="pl-PL"/>
        </w:rPr>
      </w:pPr>
    </w:p>
    <w:p w14:paraId="6791677C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 w:rsidRPr="00903CF6">
        <w:rPr>
          <w:b/>
          <w:bCs/>
          <w:lang w:val="pl-PL"/>
        </w:rPr>
        <w:br w:type="page"/>
      </w:r>
      <w:r w:rsidRPr="00903CF6">
        <w:rPr>
          <w:b/>
          <w:lang w:val="pl-PL"/>
        </w:rPr>
        <w:lastRenderedPageBreak/>
        <w:t>INFORMACJE ZAMIESZCZANE NA OPAKOWANIACH ZEWNĘTRZNYCH</w:t>
      </w:r>
    </w:p>
    <w:p w14:paraId="503BFC5A" w14:textId="77777777" w:rsidR="00067D61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</w:p>
    <w:p w14:paraId="284CEFA6" w14:textId="77777777" w:rsidR="004D417D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l-PL"/>
        </w:rPr>
      </w:pPr>
      <w:r w:rsidRPr="00903CF6">
        <w:rPr>
          <w:b/>
          <w:lang w:val="pl-PL"/>
        </w:rPr>
        <w:t xml:space="preserve">ZEWNĘTRZNE PUDEŁKO OPAKOWANIA ZBIORCZEGO (ZAWIERAJĄCE BLUE BOX) </w:t>
      </w:r>
    </w:p>
    <w:p w14:paraId="2A927CD0" w14:textId="77777777" w:rsidR="004D417D" w:rsidRPr="00903CF6" w:rsidRDefault="004D417D" w:rsidP="004A26CD">
      <w:pPr>
        <w:rPr>
          <w:lang w:val="pl-PL"/>
        </w:rPr>
      </w:pPr>
    </w:p>
    <w:p w14:paraId="50CAF24E" w14:textId="77777777" w:rsidR="004D417D" w:rsidRPr="00903CF6" w:rsidRDefault="004D417D" w:rsidP="004A26CD">
      <w:pPr>
        <w:rPr>
          <w:lang w:val="pl-PL"/>
        </w:rPr>
      </w:pPr>
    </w:p>
    <w:p w14:paraId="14BE83C3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1.</w:t>
      </w:r>
      <w:r w:rsidRPr="00903CF6">
        <w:rPr>
          <w:b/>
          <w:lang w:val="pl-PL"/>
        </w:rPr>
        <w:tab/>
        <w:t>NAZWA PRODUKTU LECZNICZEGO</w:t>
      </w:r>
    </w:p>
    <w:p w14:paraId="6BD1991E" w14:textId="77777777" w:rsidR="004D417D" w:rsidRPr="00903CF6" w:rsidRDefault="004D417D" w:rsidP="004A26CD">
      <w:pPr>
        <w:rPr>
          <w:lang w:val="pl-PL"/>
        </w:rPr>
      </w:pPr>
    </w:p>
    <w:p w14:paraId="62EC0676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Firazyr 30 mg roztwór do wstrzykiwań w ampułko-strzykawce</w:t>
      </w:r>
    </w:p>
    <w:p w14:paraId="13C0D2BB" w14:textId="77777777" w:rsidR="004D417D" w:rsidRPr="00903CF6" w:rsidRDefault="009C757C" w:rsidP="004A26CD">
      <w:pPr>
        <w:rPr>
          <w:lang w:val="pl-PL"/>
        </w:rPr>
      </w:pPr>
      <w:r>
        <w:rPr>
          <w:lang w:val="pl-PL"/>
        </w:rPr>
        <w:t>i</w:t>
      </w:r>
      <w:r w:rsidRPr="00903CF6">
        <w:rPr>
          <w:lang w:val="pl-PL"/>
        </w:rPr>
        <w:t>katybant</w:t>
      </w:r>
    </w:p>
    <w:p w14:paraId="67611F0E" w14:textId="77777777" w:rsidR="004D417D" w:rsidRPr="00903CF6" w:rsidRDefault="004D417D" w:rsidP="004A26CD">
      <w:pPr>
        <w:rPr>
          <w:lang w:val="pl-PL"/>
        </w:rPr>
      </w:pPr>
    </w:p>
    <w:p w14:paraId="13F15519" w14:textId="77777777" w:rsidR="004D417D" w:rsidRPr="00903CF6" w:rsidRDefault="004D417D" w:rsidP="004A26CD">
      <w:pPr>
        <w:rPr>
          <w:lang w:val="pl-PL"/>
        </w:rPr>
      </w:pPr>
    </w:p>
    <w:p w14:paraId="2C5A60F9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 w:rsidRPr="00903CF6">
        <w:rPr>
          <w:b/>
          <w:lang w:val="pl-PL"/>
        </w:rPr>
        <w:t>2.</w:t>
      </w:r>
      <w:r w:rsidRPr="00903CF6">
        <w:rPr>
          <w:b/>
          <w:lang w:val="pl-PL"/>
        </w:rPr>
        <w:tab/>
        <w:t>ZAWARTOŚĆ SUBSTANCJI CZYNNEJ</w:t>
      </w:r>
    </w:p>
    <w:p w14:paraId="2246EF79" w14:textId="77777777" w:rsidR="004D417D" w:rsidRPr="00903CF6" w:rsidRDefault="004D417D" w:rsidP="004A26CD">
      <w:pPr>
        <w:rPr>
          <w:lang w:val="pl-PL"/>
        </w:rPr>
      </w:pPr>
    </w:p>
    <w:p w14:paraId="165DC595" w14:textId="77777777" w:rsidR="004D417D" w:rsidRPr="00903CF6" w:rsidRDefault="004D417D" w:rsidP="004A26CD">
      <w:pPr>
        <w:rPr>
          <w:strike/>
          <w:lang w:val="pl-PL"/>
        </w:rPr>
      </w:pPr>
      <w:r w:rsidRPr="00903CF6">
        <w:rPr>
          <w:lang w:val="pl-PL"/>
        </w:rPr>
        <w:t>Każda ampułko</w:t>
      </w:r>
      <w:r w:rsidR="00267835" w:rsidRPr="00903CF6">
        <w:rPr>
          <w:lang w:val="pl-PL"/>
        </w:rPr>
        <w:t>-</w:t>
      </w:r>
      <w:r w:rsidRPr="00903CF6">
        <w:rPr>
          <w:lang w:val="pl-PL"/>
        </w:rPr>
        <w:t xml:space="preserve">strzykawka o objętości 3 ml zawiera octan ikatybantu </w:t>
      </w:r>
      <w:r w:rsidR="000B5BD9" w:rsidRPr="00903CF6">
        <w:rPr>
          <w:lang w:val="pl-PL"/>
        </w:rPr>
        <w:t xml:space="preserve">w ilości odpowiadającej </w:t>
      </w:r>
      <w:r w:rsidRPr="00903CF6">
        <w:rPr>
          <w:lang w:val="pl-PL"/>
        </w:rPr>
        <w:t>30 mg ikatybantu.</w:t>
      </w:r>
    </w:p>
    <w:p w14:paraId="2671A9B1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Każdy ml roztworu zawiera 10 mg ikatybantu.</w:t>
      </w:r>
    </w:p>
    <w:p w14:paraId="7187A67E" w14:textId="77777777" w:rsidR="004D417D" w:rsidRPr="00903CF6" w:rsidRDefault="004D417D" w:rsidP="004A26CD">
      <w:pPr>
        <w:rPr>
          <w:lang w:val="pl-PL"/>
        </w:rPr>
      </w:pPr>
    </w:p>
    <w:p w14:paraId="7C0B1CA4" w14:textId="77777777" w:rsidR="004D417D" w:rsidRPr="00903CF6" w:rsidRDefault="004D417D" w:rsidP="004A26CD">
      <w:pPr>
        <w:rPr>
          <w:lang w:val="pl-PL"/>
        </w:rPr>
      </w:pPr>
    </w:p>
    <w:p w14:paraId="5156BCEF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3.</w:t>
      </w:r>
      <w:r w:rsidRPr="00903CF6">
        <w:rPr>
          <w:b/>
          <w:lang w:val="pl-PL"/>
        </w:rPr>
        <w:tab/>
        <w:t>WYKAZ SUBSTANCJI POMOCNICZYCH</w:t>
      </w:r>
    </w:p>
    <w:p w14:paraId="079AF252" w14:textId="77777777" w:rsidR="004D417D" w:rsidRPr="00903CF6" w:rsidRDefault="004D417D" w:rsidP="004A26CD">
      <w:pPr>
        <w:rPr>
          <w:lang w:val="pl-PL"/>
        </w:rPr>
      </w:pPr>
    </w:p>
    <w:p w14:paraId="5E4EF0EE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Zawiera: kwas octowy lodowaty,</w:t>
      </w:r>
      <w:r w:rsidR="000B5BD9" w:rsidRPr="00903CF6">
        <w:rPr>
          <w:lang w:val="pl-PL"/>
        </w:rPr>
        <w:t xml:space="preserve"> sodu</w:t>
      </w:r>
      <w:r w:rsidRPr="00903CF6">
        <w:rPr>
          <w:lang w:val="pl-PL"/>
        </w:rPr>
        <w:t xml:space="preserve"> wodorotlenek,</w:t>
      </w:r>
      <w:r w:rsidR="000B5BD9" w:rsidRPr="00903CF6">
        <w:rPr>
          <w:lang w:val="pl-PL"/>
        </w:rPr>
        <w:t xml:space="preserve"> sodu</w:t>
      </w:r>
      <w:r w:rsidRPr="00903CF6">
        <w:rPr>
          <w:lang w:val="pl-PL"/>
        </w:rPr>
        <w:t xml:space="preserve"> chlorek, wodę do wstrzykiwań.</w:t>
      </w:r>
    </w:p>
    <w:p w14:paraId="157DBCB2" w14:textId="77777777" w:rsidR="004D417D" w:rsidRPr="00903CF6" w:rsidRDefault="004D417D" w:rsidP="004A26CD">
      <w:pPr>
        <w:rPr>
          <w:lang w:val="pl-PL"/>
        </w:rPr>
      </w:pPr>
    </w:p>
    <w:p w14:paraId="13BCB12A" w14:textId="77777777" w:rsidR="00A56D39" w:rsidRPr="00903CF6" w:rsidRDefault="00A56D39" w:rsidP="004A26CD">
      <w:pPr>
        <w:rPr>
          <w:lang w:val="pl-PL"/>
        </w:rPr>
      </w:pPr>
    </w:p>
    <w:p w14:paraId="48E54A16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4.</w:t>
      </w:r>
      <w:r w:rsidRPr="00903CF6">
        <w:rPr>
          <w:b/>
          <w:lang w:val="pl-PL"/>
        </w:rPr>
        <w:tab/>
        <w:t>POSTAĆ FARMACEUTYCZNA I ZAWARTOŚĆ OPAKOWANIA</w:t>
      </w:r>
    </w:p>
    <w:p w14:paraId="1F57FFD1" w14:textId="77777777" w:rsidR="004D417D" w:rsidRPr="00903CF6" w:rsidRDefault="004D417D" w:rsidP="004A26CD">
      <w:pPr>
        <w:rPr>
          <w:lang w:val="pl-PL"/>
        </w:rPr>
      </w:pPr>
    </w:p>
    <w:p w14:paraId="0DFDB5E4" w14:textId="77777777" w:rsidR="004D417D" w:rsidRPr="00903CF6" w:rsidRDefault="004D417D" w:rsidP="004A26CD">
      <w:pPr>
        <w:rPr>
          <w:b/>
          <w:lang w:val="pl-PL"/>
        </w:rPr>
      </w:pPr>
      <w:r w:rsidRPr="00EF453D">
        <w:rPr>
          <w:highlight w:val="lightGray"/>
          <w:lang w:val="pl-PL"/>
          <w:rPrChange w:id="17" w:author="Author">
            <w:rPr>
              <w:lang w:val="pl-PL"/>
            </w:rPr>
          </w:rPrChange>
        </w:rPr>
        <w:t>Roztwór do wstrzykiwań</w:t>
      </w:r>
    </w:p>
    <w:p w14:paraId="5937B1CF" w14:textId="77777777" w:rsidR="004D417D" w:rsidRPr="00903CF6" w:rsidRDefault="004D417D" w:rsidP="004A26CD">
      <w:pPr>
        <w:rPr>
          <w:b/>
          <w:lang w:val="pl-PL"/>
        </w:rPr>
      </w:pPr>
      <w:r w:rsidRPr="00903CF6">
        <w:rPr>
          <w:lang w:val="pl-PL"/>
        </w:rPr>
        <w:t>Opakowanie zbiorcze zawiera trzy ampułko-strzykawki i trzy igły 25G.</w:t>
      </w:r>
    </w:p>
    <w:p w14:paraId="48AD4510" w14:textId="77777777" w:rsidR="004D417D" w:rsidRPr="00903CF6" w:rsidRDefault="004D417D" w:rsidP="004A26CD">
      <w:pPr>
        <w:rPr>
          <w:bCs/>
          <w:lang w:val="pl-PL"/>
        </w:rPr>
      </w:pPr>
    </w:p>
    <w:p w14:paraId="3A3F621C" w14:textId="77777777" w:rsidR="004D417D" w:rsidRPr="00903CF6" w:rsidRDefault="004D417D" w:rsidP="004A26CD">
      <w:pPr>
        <w:rPr>
          <w:lang w:val="pl-PL"/>
        </w:rPr>
      </w:pPr>
    </w:p>
    <w:p w14:paraId="2CA3AA35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5.</w:t>
      </w:r>
      <w:r w:rsidRPr="00903CF6">
        <w:rPr>
          <w:b/>
          <w:lang w:val="pl-PL"/>
        </w:rPr>
        <w:tab/>
        <w:t>SPOSÓB I DROGA PODANIA</w:t>
      </w:r>
    </w:p>
    <w:p w14:paraId="1DC58B86" w14:textId="77777777" w:rsidR="004D417D" w:rsidRPr="00903CF6" w:rsidRDefault="004D417D" w:rsidP="004A26CD">
      <w:pPr>
        <w:rPr>
          <w:i/>
          <w:lang w:val="pl-PL"/>
        </w:rPr>
      </w:pPr>
    </w:p>
    <w:p w14:paraId="3E86461B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Podanie podskórne</w:t>
      </w:r>
      <w:r w:rsidR="00761FC0">
        <w:rPr>
          <w:lang w:val="pl-PL"/>
        </w:rPr>
        <w:t>.</w:t>
      </w:r>
    </w:p>
    <w:p w14:paraId="403C5D04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Należy zapoznać się z treścią ulotki przed zastosowaniem leku</w:t>
      </w:r>
      <w:r w:rsidR="00761FC0">
        <w:rPr>
          <w:lang w:val="pl-PL"/>
        </w:rPr>
        <w:t>.</w:t>
      </w:r>
    </w:p>
    <w:p w14:paraId="66C928CF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Wyłącznie do jednorazowego użytku</w:t>
      </w:r>
      <w:r w:rsidR="00761FC0">
        <w:rPr>
          <w:lang w:val="pl-PL"/>
        </w:rPr>
        <w:t>.</w:t>
      </w:r>
    </w:p>
    <w:p w14:paraId="4E2F7C8B" w14:textId="77777777" w:rsidR="004D417D" w:rsidRPr="00903CF6" w:rsidRDefault="004D417D" w:rsidP="004A26CD">
      <w:pPr>
        <w:rPr>
          <w:lang w:val="pl-PL"/>
        </w:rPr>
      </w:pPr>
    </w:p>
    <w:p w14:paraId="0EC9B731" w14:textId="77777777" w:rsidR="00A56D39" w:rsidRPr="00903CF6" w:rsidRDefault="00A56D39" w:rsidP="004A26CD">
      <w:pPr>
        <w:rPr>
          <w:lang w:val="pl-PL"/>
        </w:rPr>
      </w:pPr>
    </w:p>
    <w:p w14:paraId="6B858C58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6.</w:t>
      </w:r>
      <w:r w:rsidRPr="00903CF6">
        <w:rPr>
          <w:b/>
          <w:lang w:val="pl-PL"/>
        </w:rPr>
        <w:tab/>
        <w:t xml:space="preserve">OSTRZEŻENIA DOTYCZĄCE PRZECHOWYWANIA PRODUKTU LECZNICZEGO W MIEJSCU </w:t>
      </w:r>
      <w:r w:rsidR="003C42D7">
        <w:rPr>
          <w:b/>
          <w:bCs/>
          <w:lang w:val="pl-PL"/>
        </w:rPr>
        <w:t>NIEWIDOCZNYM I</w:t>
      </w:r>
      <w:r w:rsidR="003C42D7" w:rsidRPr="00903CF6">
        <w:rPr>
          <w:b/>
          <w:lang w:val="pl-PL"/>
        </w:rPr>
        <w:t xml:space="preserve"> </w:t>
      </w:r>
      <w:r w:rsidRPr="00903CF6">
        <w:rPr>
          <w:b/>
          <w:lang w:val="pl-PL"/>
        </w:rPr>
        <w:t>NIEDOSTĘPNYM DLA DZIECI</w:t>
      </w:r>
    </w:p>
    <w:p w14:paraId="7D65F8FC" w14:textId="77777777" w:rsidR="004D417D" w:rsidRPr="00903CF6" w:rsidRDefault="004D417D" w:rsidP="004A26CD">
      <w:pPr>
        <w:rPr>
          <w:lang w:val="pl-PL"/>
        </w:rPr>
      </w:pPr>
    </w:p>
    <w:p w14:paraId="4C0DE6D7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 xml:space="preserve">Lek przechowywać w miejscu </w:t>
      </w:r>
      <w:r w:rsidR="003C42D7" w:rsidRPr="00903CF6">
        <w:rPr>
          <w:lang w:val="pl-PL"/>
        </w:rPr>
        <w:t xml:space="preserve">niewidocznym </w:t>
      </w:r>
      <w:r w:rsidR="003C42D7">
        <w:rPr>
          <w:lang w:val="pl-PL"/>
        </w:rPr>
        <w:t xml:space="preserve">i </w:t>
      </w:r>
      <w:r w:rsidRPr="00903CF6">
        <w:rPr>
          <w:lang w:val="pl-PL"/>
        </w:rPr>
        <w:t>niedostępnym dla dzieci.</w:t>
      </w:r>
    </w:p>
    <w:p w14:paraId="4C5D935B" w14:textId="77777777" w:rsidR="004D417D" w:rsidRPr="00903CF6" w:rsidRDefault="004D417D" w:rsidP="004A26CD">
      <w:pPr>
        <w:rPr>
          <w:lang w:val="pl-PL"/>
        </w:rPr>
      </w:pPr>
    </w:p>
    <w:p w14:paraId="3CEAEE50" w14:textId="77777777" w:rsidR="004D417D" w:rsidRPr="00903CF6" w:rsidRDefault="004D417D" w:rsidP="004A26CD">
      <w:pPr>
        <w:rPr>
          <w:lang w:val="pl-PL"/>
        </w:rPr>
      </w:pPr>
    </w:p>
    <w:p w14:paraId="1BC54E41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7.</w:t>
      </w:r>
      <w:r w:rsidRPr="00903CF6">
        <w:rPr>
          <w:b/>
          <w:lang w:val="pl-PL"/>
        </w:rPr>
        <w:tab/>
        <w:t>INNE OSTRZEŻENIA SPECJALNE, JEŚLI KONIECZNE</w:t>
      </w:r>
    </w:p>
    <w:p w14:paraId="7B57C942" w14:textId="77777777" w:rsidR="004D417D" w:rsidRPr="00903CF6" w:rsidRDefault="004D417D" w:rsidP="004A26CD">
      <w:pPr>
        <w:rPr>
          <w:lang w:val="pl-PL"/>
        </w:rPr>
      </w:pPr>
    </w:p>
    <w:p w14:paraId="71D0EB46" w14:textId="77777777" w:rsidR="004D417D" w:rsidRPr="00903CF6" w:rsidRDefault="004D417D" w:rsidP="004A26CD">
      <w:pPr>
        <w:rPr>
          <w:lang w:val="pl-PL"/>
        </w:rPr>
      </w:pPr>
    </w:p>
    <w:p w14:paraId="76DED7D5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8.</w:t>
      </w:r>
      <w:r w:rsidRPr="00903CF6">
        <w:rPr>
          <w:b/>
          <w:lang w:val="pl-PL"/>
        </w:rPr>
        <w:tab/>
        <w:t>TERMIN WAŻNOŚCI</w:t>
      </w:r>
    </w:p>
    <w:p w14:paraId="5E0B0CE0" w14:textId="77777777" w:rsidR="004D417D" w:rsidRPr="00903CF6" w:rsidRDefault="004D417D" w:rsidP="004A26CD">
      <w:pPr>
        <w:rPr>
          <w:lang w:val="pl-PL"/>
        </w:rPr>
      </w:pPr>
    </w:p>
    <w:p w14:paraId="68E0B1ED" w14:textId="59165B6C" w:rsidR="0008241C" w:rsidRDefault="0008241C" w:rsidP="004A26CD">
      <w:pPr>
        <w:rPr>
          <w:ins w:id="18" w:author="Author"/>
          <w:lang w:val="pl-PL"/>
        </w:rPr>
      </w:pPr>
      <w:ins w:id="19" w:author="Author">
        <w:r w:rsidRPr="0008241C">
          <w:rPr>
            <w:lang w:val="pl-PL"/>
          </w:rPr>
          <w:t>Termin ważności (EXP)</w:t>
        </w:r>
      </w:ins>
    </w:p>
    <w:p w14:paraId="68F9C903" w14:textId="7DC77BAE" w:rsidR="004D417D" w:rsidRPr="00903CF6" w:rsidRDefault="00BB1388" w:rsidP="004A26CD">
      <w:pPr>
        <w:rPr>
          <w:lang w:val="pl-PL"/>
        </w:rPr>
      </w:pPr>
      <w:r>
        <w:rPr>
          <w:lang w:val="pl-PL"/>
        </w:rPr>
        <w:t>EXP</w:t>
      </w:r>
    </w:p>
    <w:p w14:paraId="51A1578C" w14:textId="77777777" w:rsidR="004D417D" w:rsidRPr="00903CF6" w:rsidRDefault="004D417D" w:rsidP="004A26CD">
      <w:pPr>
        <w:rPr>
          <w:lang w:val="pl-PL"/>
        </w:rPr>
      </w:pPr>
    </w:p>
    <w:p w14:paraId="35A87F6F" w14:textId="77777777" w:rsidR="004D417D" w:rsidRPr="00903CF6" w:rsidRDefault="004D417D" w:rsidP="004A26CD">
      <w:pPr>
        <w:rPr>
          <w:lang w:val="pl-PL"/>
        </w:rPr>
      </w:pPr>
    </w:p>
    <w:p w14:paraId="1C2D9C8B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9.</w:t>
      </w:r>
      <w:r w:rsidRPr="00903CF6">
        <w:rPr>
          <w:b/>
          <w:lang w:val="pl-PL"/>
        </w:rPr>
        <w:tab/>
        <w:t>WARUNKI PRZECHOWYWANIA</w:t>
      </w:r>
    </w:p>
    <w:p w14:paraId="1CDB4475" w14:textId="77777777" w:rsidR="004D417D" w:rsidRPr="00903CF6" w:rsidRDefault="004D417D" w:rsidP="004A26CD">
      <w:pPr>
        <w:rPr>
          <w:lang w:val="pl-PL"/>
        </w:rPr>
      </w:pPr>
    </w:p>
    <w:p w14:paraId="22DE0CAE" w14:textId="31ED5572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Nie przechowywać w temperaturze powyżej 25</w:t>
      </w:r>
      <w:ins w:id="20" w:author="Author">
        <w:r w:rsidR="00D2079B">
          <w:rPr>
            <w:lang w:val="pl-PL"/>
          </w:rPr>
          <w:t> </w:t>
        </w:r>
      </w:ins>
      <w:r w:rsidRPr="00903CF6">
        <w:rPr>
          <w:lang w:val="pl-PL"/>
        </w:rPr>
        <w:t>°C. Nie zamrażać.</w:t>
      </w:r>
    </w:p>
    <w:p w14:paraId="3B993053" w14:textId="77777777" w:rsidR="004D417D" w:rsidRPr="00903CF6" w:rsidRDefault="004D417D" w:rsidP="004A26CD">
      <w:pPr>
        <w:ind w:left="567" w:hanging="567"/>
        <w:rPr>
          <w:lang w:val="pl-PL"/>
        </w:rPr>
      </w:pPr>
    </w:p>
    <w:p w14:paraId="7EDFB412" w14:textId="77777777" w:rsidR="004D417D" w:rsidRPr="00903CF6" w:rsidRDefault="004D417D" w:rsidP="004A26CD">
      <w:pPr>
        <w:ind w:left="567" w:hanging="567"/>
        <w:rPr>
          <w:lang w:val="pl-PL"/>
        </w:rPr>
      </w:pPr>
    </w:p>
    <w:p w14:paraId="670C0129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 w:rsidRPr="00903CF6">
        <w:rPr>
          <w:b/>
          <w:lang w:val="pl-PL"/>
        </w:rPr>
        <w:t>10.</w:t>
      </w:r>
      <w:r w:rsidRPr="00903CF6">
        <w:rPr>
          <w:b/>
          <w:lang w:val="pl-PL"/>
        </w:rPr>
        <w:tab/>
        <w:t>SPECJALNE ŚRODKI OSTROŻNOŚCI DOTYCZĄCE USUWANIA NIEZUŻYTEGO PRODUKTU LECZNICZEGO LUB POCHODZĄCYCH Z NIEGO ODPADÓW, JEŚLI WŁAŚCIWE</w:t>
      </w:r>
    </w:p>
    <w:p w14:paraId="52956E04" w14:textId="77777777" w:rsidR="004D417D" w:rsidRPr="00903CF6" w:rsidRDefault="004D417D" w:rsidP="004A26CD">
      <w:pPr>
        <w:rPr>
          <w:lang w:val="pl-PL"/>
        </w:rPr>
      </w:pPr>
    </w:p>
    <w:p w14:paraId="49AA6D6A" w14:textId="77777777" w:rsidR="004D417D" w:rsidRPr="00903CF6" w:rsidRDefault="004D417D" w:rsidP="004A26CD">
      <w:pPr>
        <w:rPr>
          <w:lang w:val="pl-PL"/>
        </w:rPr>
      </w:pPr>
    </w:p>
    <w:p w14:paraId="2A344CCF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 w:rsidRPr="00903CF6">
        <w:rPr>
          <w:b/>
          <w:lang w:val="pl-PL"/>
        </w:rPr>
        <w:t>11.</w:t>
      </w:r>
      <w:r w:rsidRPr="00903CF6">
        <w:rPr>
          <w:b/>
          <w:lang w:val="pl-PL"/>
        </w:rPr>
        <w:tab/>
        <w:t>NAZWA I ADRES PODMIOTU ODPOWIEDZIALNEGO</w:t>
      </w:r>
    </w:p>
    <w:p w14:paraId="337357C0" w14:textId="77777777" w:rsidR="004D417D" w:rsidRPr="00903CF6" w:rsidRDefault="004D417D" w:rsidP="004A26CD">
      <w:pPr>
        <w:rPr>
          <w:lang w:val="pl-PL"/>
        </w:rPr>
      </w:pPr>
    </w:p>
    <w:p w14:paraId="6AFA1D37" w14:textId="77777777" w:rsidR="00F55315" w:rsidRPr="000C287A" w:rsidRDefault="00F55315" w:rsidP="00F55315">
      <w:pPr>
        <w:numPr>
          <w:ilvl w:val="12"/>
          <w:numId w:val="0"/>
        </w:numPr>
        <w:ind w:right="-2"/>
        <w:rPr>
          <w:lang w:val="pl-PL"/>
        </w:rPr>
      </w:pPr>
      <w:r w:rsidRPr="000C287A">
        <w:rPr>
          <w:lang w:val="pl-PL"/>
        </w:rPr>
        <w:t>Takeda Pharmaceuticals International AG Ireland Branch</w:t>
      </w:r>
    </w:p>
    <w:p w14:paraId="183FB73A" w14:textId="77777777" w:rsidR="00F55315" w:rsidRPr="00590440" w:rsidRDefault="00F55315" w:rsidP="00F55315">
      <w:pPr>
        <w:rPr>
          <w:lang w:val="en-IE"/>
        </w:rPr>
      </w:pPr>
      <w:r w:rsidRPr="00590440">
        <w:t xml:space="preserve">Block </w:t>
      </w:r>
      <w:r>
        <w:t>2</w:t>
      </w:r>
      <w:r w:rsidRPr="00590440">
        <w:t xml:space="preserve"> Miesian Plaza</w:t>
      </w:r>
    </w:p>
    <w:p w14:paraId="5F64E371" w14:textId="77777777" w:rsidR="00F55315" w:rsidRPr="00590440" w:rsidRDefault="00F55315" w:rsidP="00F55315">
      <w:pPr>
        <w:rPr>
          <w:lang w:val="en-IE"/>
        </w:rPr>
      </w:pPr>
      <w:r w:rsidRPr="00590440">
        <w:t>50–58 Baggot Street Lower</w:t>
      </w:r>
    </w:p>
    <w:p w14:paraId="3C7648CF" w14:textId="77777777" w:rsidR="00F55315" w:rsidRPr="000C287A" w:rsidRDefault="00F55315" w:rsidP="00F55315">
      <w:pPr>
        <w:rPr>
          <w:lang w:val="pl-PL"/>
        </w:rPr>
      </w:pPr>
      <w:r w:rsidRPr="000C287A">
        <w:rPr>
          <w:lang w:val="pl-PL"/>
        </w:rPr>
        <w:t>Dublin 2</w:t>
      </w:r>
    </w:p>
    <w:p w14:paraId="20D3F01D" w14:textId="77777777" w:rsidR="00F55315" w:rsidRPr="000C287A" w:rsidRDefault="00F55315" w:rsidP="00F55315">
      <w:pPr>
        <w:rPr>
          <w:lang w:val="pl-PL"/>
        </w:rPr>
      </w:pPr>
      <w:r w:rsidRPr="000C287A">
        <w:rPr>
          <w:lang w:val="pl-PL"/>
        </w:rPr>
        <w:t>D02 HW68</w:t>
      </w:r>
    </w:p>
    <w:p w14:paraId="7DAF43E0" w14:textId="77777777" w:rsidR="00F55315" w:rsidRPr="000C287A" w:rsidRDefault="00F55315" w:rsidP="00F55315">
      <w:pPr>
        <w:rPr>
          <w:lang w:val="pl-PL"/>
        </w:rPr>
      </w:pPr>
      <w:r>
        <w:rPr>
          <w:lang w:val="sk-SK"/>
        </w:rPr>
        <w:t>Irlandia</w:t>
      </w:r>
    </w:p>
    <w:p w14:paraId="47CBE32F" w14:textId="77777777" w:rsidR="004D417D" w:rsidRPr="00903CF6" w:rsidRDefault="004D417D" w:rsidP="004A26CD">
      <w:pPr>
        <w:rPr>
          <w:lang w:val="pl-PL"/>
        </w:rPr>
      </w:pPr>
    </w:p>
    <w:p w14:paraId="73D750D2" w14:textId="77777777" w:rsidR="004D417D" w:rsidRPr="00903CF6" w:rsidRDefault="004D417D" w:rsidP="004A26CD">
      <w:pPr>
        <w:rPr>
          <w:lang w:val="pl-PL"/>
        </w:rPr>
      </w:pPr>
    </w:p>
    <w:p w14:paraId="264484D2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12.</w:t>
      </w:r>
      <w:r w:rsidRPr="00903CF6">
        <w:rPr>
          <w:b/>
          <w:lang w:val="pl-PL"/>
        </w:rPr>
        <w:tab/>
        <w:t>NUMER POZWOLENIA</w:t>
      </w:r>
      <w:r w:rsidR="00FE2075" w:rsidDel="00FE2075">
        <w:rPr>
          <w:b/>
          <w:lang w:val="pl-PL"/>
        </w:rPr>
        <w:t xml:space="preserve"> </w:t>
      </w:r>
      <w:r w:rsidRPr="00903CF6">
        <w:rPr>
          <w:b/>
          <w:lang w:val="pl-PL"/>
        </w:rPr>
        <w:t xml:space="preserve">NA DOPUSZCZENIE DO OBROTU </w:t>
      </w:r>
    </w:p>
    <w:p w14:paraId="2DA841EF" w14:textId="77777777" w:rsidR="004D417D" w:rsidRPr="00903CF6" w:rsidRDefault="004D417D" w:rsidP="004A26CD">
      <w:pPr>
        <w:rPr>
          <w:lang w:val="pl-PL"/>
        </w:rPr>
      </w:pPr>
    </w:p>
    <w:p w14:paraId="2AF638E7" w14:textId="77777777" w:rsidR="004D417D" w:rsidRPr="00EF453D" w:rsidRDefault="004D417D" w:rsidP="004A26CD">
      <w:pPr>
        <w:rPr>
          <w:bCs/>
          <w:lang w:val="pt-PT"/>
          <w:rPrChange w:id="21" w:author="Author">
            <w:rPr>
              <w:bCs/>
              <w:lang w:val="pl-PL"/>
            </w:rPr>
          </w:rPrChange>
        </w:rPr>
      </w:pPr>
      <w:r w:rsidRPr="00EF453D">
        <w:rPr>
          <w:bCs/>
          <w:lang w:val="pt-PT"/>
          <w:rPrChange w:id="22" w:author="Author">
            <w:rPr>
              <w:bCs/>
              <w:lang w:val="pl-PL"/>
            </w:rPr>
          </w:rPrChange>
        </w:rPr>
        <w:t>EU/1/08/461/002</w:t>
      </w:r>
    </w:p>
    <w:p w14:paraId="42F1CFE8" w14:textId="77777777" w:rsidR="004D417D" w:rsidRPr="00EF453D" w:rsidRDefault="004D417D" w:rsidP="004A26CD">
      <w:pPr>
        <w:rPr>
          <w:lang w:val="pt-PT"/>
          <w:rPrChange w:id="23" w:author="Author">
            <w:rPr>
              <w:lang w:val="pl-PL"/>
            </w:rPr>
          </w:rPrChange>
        </w:rPr>
      </w:pPr>
    </w:p>
    <w:p w14:paraId="51C1D6E4" w14:textId="77777777" w:rsidR="00A56D39" w:rsidRPr="00EF453D" w:rsidRDefault="00A56D39" w:rsidP="004A26CD">
      <w:pPr>
        <w:rPr>
          <w:lang w:val="pt-PT"/>
          <w:rPrChange w:id="24" w:author="Author">
            <w:rPr>
              <w:lang w:val="pl-PL"/>
            </w:rPr>
          </w:rPrChange>
        </w:rPr>
      </w:pPr>
    </w:p>
    <w:p w14:paraId="145DB9FA" w14:textId="77777777" w:rsidR="004D417D" w:rsidRPr="00EF453D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t-PT"/>
          <w:rPrChange w:id="25" w:author="Author">
            <w:rPr>
              <w:lang w:val="pl-PL"/>
            </w:rPr>
          </w:rPrChange>
        </w:rPr>
      </w:pPr>
      <w:r w:rsidRPr="00EF453D">
        <w:rPr>
          <w:b/>
          <w:lang w:val="pt-PT"/>
          <w:rPrChange w:id="26" w:author="Author">
            <w:rPr>
              <w:b/>
              <w:lang w:val="pl-PL"/>
            </w:rPr>
          </w:rPrChange>
        </w:rPr>
        <w:t>13.</w:t>
      </w:r>
      <w:r w:rsidRPr="00EF453D">
        <w:rPr>
          <w:b/>
          <w:lang w:val="pt-PT"/>
          <w:rPrChange w:id="27" w:author="Author">
            <w:rPr>
              <w:b/>
              <w:lang w:val="pl-PL"/>
            </w:rPr>
          </w:rPrChange>
        </w:rPr>
        <w:tab/>
        <w:t>NUMER SERII</w:t>
      </w:r>
    </w:p>
    <w:p w14:paraId="6AB47ACB" w14:textId="77777777" w:rsidR="004D417D" w:rsidRPr="00EF453D" w:rsidRDefault="004D417D" w:rsidP="004A26CD">
      <w:pPr>
        <w:rPr>
          <w:lang w:val="pt-PT"/>
          <w:rPrChange w:id="28" w:author="Author">
            <w:rPr>
              <w:lang w:val="pl-PL"/>
            </w:rPr>
          </w:rPrChange>
        </w:rPr>
      </w:pPr>
    </w:p>
    <w:p w14:paraId="61792C4F" w14:textId="5A655FE0" w:rsidR="0008241C" w:rsidRPr="00EF453D" w:rsidRDefault="0008241C" w:rsidP="004A26CD">
      <w:pPr>
        <w:rPr>
          <w:ins w:id="29" w:author="Author"/>
          <w:lang w:val="pt-PT"/>
          <w:rPrChange w:id="30" w:author="Author">
            <w:rPr>
              <w:ins w:id="31" w:author="Author"/>
              <w:lang w:val="pl-PL"/>
            </w:rPr>
          </w:rPrChange>
        </w:rPr>
      </w:pPr>
      <w:ins w:id="32" w:author="Author">
        <w:r w:rsidRPr="00EF453D">
          <w:rPr>
            <w:lang w:val="pt-PT"/>
            <w:rPrChange w:id="33" w:author="Author">
              <w:rPr>
                <w:lang w:val="pl-PL"/>
              </w:rPr>
            </w:rPrChange>
          </w:rPr>
          <w:t>Nr serii (Lot)</w:t>
        </w:r>
      </w:ins>
    </w:p>
    <w:p w14:paraId="28D7A8D2" w14:textId="7A9C83CC" w:rsidR="004D417D" w:rsidRPr="00903CF6" w:rsidRDefault="00BB1388" w:rsidP="004A26CD">
      <w:pPr>
        <w:rPr>
          <w:lang w:val="pl-PL"/>
        </w:rPr>
      </w:pPr>
      <w:r>
        <w:rPr>
          <w:lang w:val="pl-PL"/>
        </w:rPr>
        <w:t>Lot</w:t>
      </w:r>
    </w:p>
    <w:p w14:paraId="7474496B" w14:textId="77777777" w:rsidR="004D417D" w:rsidRPr="00903CF6" w:rsidRDefault="004D417D" w:rsidP="004A26CD">
      <w:pPr>
        <w:rPr>
          <w:lang w:val="pl-PL"/>
        </w:rPr>
      </w:pPr>
    </w:p>
    <w:p w14:paraId="2C317280" w14:textId="77777777" w:rsidR="004D417D" w:rsidRPr="00903CF6" w:rsidRDefault="004D417D" w:rsidP="004A26CD">
      <w:pPr>
        <w:rPr>
          <w:lang w:val="pl-PL"/>
        </w:rPr>
      </w:pPr>
    </w:p>
    <w:p w14:paraId="0002703F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14.</w:t>
      </w:r>
      <w:r w:rsidRPr="00903CF6">
        <w:rPr>
          <w:b/>
          <w:lang w:val="pl-PL"/>
        </w:rPr>
        <w:tab/>
        <w:t>OGÓLNA KATEGORIA DOSTĘPNOŚCI</w:t>
      </w:r>
    </w:p>
    <w:p w14:paraId="7898C8E5" w14:textId="77777777" w:rsidR="004D417D" w:rsidRPr="00903CF6" w:rsidRDefault="004D417D" w:rsidP="004A26CD">
      <w:pPr>
        <w:rPr>
          <w:lang w:val="pl-PL"/>
        </w:rPr>
      </w:pPr>
    </w:p>
    <w:p w14:paraId="185FF93F" w14:textId="187D24F7" w:rsidR="004D417D" w:rsidRPr="00903CF6" w:rsidDel="00B1242A" w:rsidRDefault="004D417D" w:rsidP="004A26CD">
      <w:pPr>
        <w:rPr>
          <w:del w:id="34" w:author="Author"/>
          <w:lang w:val="pl-PL"/>
        </w:rPr>
      </w:pPr>
      <w:del w:id="35" w:author="Author">
        <w:r w:rsidRPr="00903CF6" w:rsidDel="00B1242A">
          <w:rPr>
            <w:lang w:val="pl-PL"/>
          </w:rPr>
          <w:delText>Produkt leczniczy wydawany z przepisu lekarza.</w:delText>
        </w:r>
      </w:del>
    </w:p>
    <w:p w14:paraId="34E9B77C" w14:textId="13FFCE22" w:rsidR="004D417D" w:rsidRPr="00903CF6" w:rsidDel="00B1242A" w:rsidRDefault="004D417D" w:rsidP="004A26CD">
      <w:pPr>
        <w:rPr>
          <w:del w:id="36" w:author="Author"/>
          <w:lang w:val="pl-PL"/>
        </w:rPr>
      </w:pPr>
    </w:p>
    <w:p w14:paraId="0530E279" w14:textId="77777777" w:rsidR="004D417D" w:rsidRPr="00903CF6" w:rsidRDefault="004D417D" w:rsidP="004A26CD">
      <w:pPr>
        <w:rPr>
          <w:lang w:val="pl-PL"/>
        </w:rPr>
      </w:pPr>
    </w:p>
    <w:p w14:paraId="3F6CE7F1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15.</w:t>
      </w:r>
      <w:r w:rsidRPr="00903CF6">
        <w:rPr>
          <w:b/>
          <w:lang w:val="pl-PL"/>
        </w:rPr>
        <w:tab/>
        <w:t>INSTRUKCJA UŻYCIA</w:t>
      </w:r>
    </w:p>
    <w:p w14:paraId="500AD3EE" w14:textId="77777777" w:rsidR="004D417D" w:rsidRPr="00903CF6" w:rsidRDefault="004D417D" w:rsidP="004A26CD">
      <w:pPr>
        <w:rPr>
          <w:lang w:val="pl-PL"/>
        </w:rPr>
      </w:pPr>
    </w:p>
    <w:p w14:paraId="4A7120F6" w14:textId="77777777" w:rsidR="004D417D" w:rsidRPr="00903CF6" w:rsidRDefault="004D417D" w:rsidP="004A26CD">
      <w:pPr>
        <w:rPr>
          <w:lang w:val="pl-PL"/>
        </w:rPr>
      </w:pPr>
    </w:p>
    <w:p w14:paraId="710A4C7D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16.</w:t>
      </w:r>
      <w:r w:rsidRPr="00903CF6">
        <w:rPr>
          <w:b/>
          <w:lang w:val="pl-PL"/>
        </w:rPr>
        <w:tab/>
        <w:t>INFORMACJA PODANA SYSTEMEM BRAILLE’A</w:t>
      </w:r>
    </w:p>
    <w:p w14:paraId="3325506C" w14:textId="77777777" w:rsidR="004D417D" w:rsidRPr="00903CF6" w:rsidRDefault="004D417D" w:rsidP="004A26CD">
      <w:pPr>
        <w:rPr>
          <w:lang w:val="pl-PL"/>
        </w:rPr>
      </w:pPr>
    </w:p>
    <w:p w14:paraId="398B0033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Firazyr 30 mg</w:t>
      </w:r>
    </w:p>
    <w:p w14:paraId="24936A83" w14:textId="77777777" w:rsidR="004D417D" w:rsidRPr="00903CF6" w:rsidRDefault="004D417D" w:rsidP="004A26CD">
      <w:pPr>
        <w:rPr>
          <w:lang w:val="pl-PL"/>
        </w:rPr>
      </w:pPr>
    </w:p>
    <w:p w14:paraId="4669F017" w14:textId="77777777" w:rsidR="00632D88" w:rsidRPr="00903CF6" w:rsidRDefault="00632D88" w:rsidP="004A26CD">
      <w:pPr>
        <w:rPr>
          <w:lang w:val="pl-PL"/>
        </w:rPr>
      </w:pPr>
    </w:p>
    <w:p w14:paraId="692C8DA7" w14:textId="77777777" w:rsidR="00632D88" w:rsidRPr="00505689" w:rsidRDefault="00505689" w:rsidP="0050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>
        <w:rPr>
          <w:b/>
          <w:lang w:val="pl-PL"/>
        </w:rPr>
        <w:t>17.</w:t>
      </w:r>
      <w:r>
        <w:rPr>
          <w:b/>
          <w:lang w:val="pl-PL"/>
        </w:rPr>
        <w:tab/>
      </w:r>
      <w:r w:rsidR="00632D88" w:rsidRPr="00505689">
        <w:rPr>
          <w:b/>
          <w:lang w:val="pl-PL"/>
        </w:rPr>
        <w:t>NIEPOWTARZALNY IDENTYFIKATOR – KOD 2D</w:t>
      </w:r>
    </w:p>
    <w:p w14:paraId="6D431DB3" w14:textId="77777777" w:rsidR="00632D88" w:rsidRPr="00903CF6" w:rsidRDefault="00632D88" w:rsidP="00632D88">
      <w:pPr>
        <w:rPr>
          <w:lang w:val="pl-PL"/>
        </w:rPr>
      </w:pPr>
    </w:p>
    <w:p w14:paraId="42D75AA8" w14:textId="77777777" w:rsidR="00632D88" w:rsidRPr="00293ACC" w:rsidRDefault="00632D88" w:rsidP="00632D88">
      <w:pPr>
        <w:rPr>
          <w:shd w:val="clear" w:color="auto" w:fill="CCCCCC"/>
          <w:lang w:val="pl-PL"/>
        </w:rPr>
      </w:pPr>
      <w:r>
        <w:rPr>
          <w:highlight w:val="lightGray"/>
          <w:lang w:val="pl-PL"/>
        </w:rPr>
        <w:t>Obejmuje kod 2D będący nośnikiem n</w:t>
      </w:r>
      <w:r w:rsidR="00BE6ACA">
        <w:rPr>
          <w:highlight w:val="lightGray"/>
          <w:lang w:val="pl-PL"/>
        </w:rPr>
        <w:t>iepowtarzalnego identyfikatora.</w:t>
      </w:r>
    </w:p>
    <w:p w14:paraId="5ABDB7F8" w14:textId="77777777" w:rsidR="00632D88" w:rsidRPr="008A7855" w:rsidRDefault="00632D88" w:rsidP="00632D88">
      <w:pPr>
        <w:rPr>
          <w:shd w:val="clear" w:color="auto" w:fill="CCCCCC"/>
          <w:lang w:val="pl-PL"/>
        </w:rPr>
      </w:pPr>
    </w:p>
    <w:p w14:paraId="3B47963C" w14:textId="77777777" w:rsidR="00632D88" w:rsidRPr="008D4CFA" w:rsidRDefault="00632D88" w:rsidP="00632D88">
      <w:pPr>
        <w:rPr>
          <w:lang w:val="pl-PL"/>
        </w:rPr>
      </w:pPr>
    </w:p>
    <w:p w14:paraId="445B6047" w14:textId="77777777" w:rsidR="00632D88" w:rsidRPr="00505689" w:rsidRDefault="00505689" w:rsidP="0050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>
        <w:rPr>
          <w:b/>
          <w:lang w:val="pl-PL"/>
        </w:rPr>
        <w:t>18.</w:t>
      </w:r>
      <w:r>
        <w:rPr>
          <w:b/>
          <w:lang w:val="pl-PL"/>
        </w:rPr>
        <w:tab/>
      </w:r>
      <w:r w:rsidR="00632D88" w:rsidRPr="00505689">
        <w:rPr>
          <w:b/>
          <w:lang w:val="pl-PL"/>
        </w:rPr>
        <w:t>NIEPOWTARZALNY IDENTYFIKATOR – DANE CZYTELNE DLA CZŁOWIEKA</w:t>
      </w:r>
    </w:p>
    <w:p w14:paraId="00894D87" w14:textId="77777777" w:rsidR="00632D88" w:rsidRPr="00903CF6" w:rsidRDefault="00632D88" w:rsidP="00632D88">
      <w:pPr>
        <w:rPr>
          <w:lang w:val="pl-PL"/>
        </w:rPr>
      </w:pPr>
    </w:p>
    <w:p w14:paraId="2E6FDD54" w14:textId="77777777" w:rsidR="00632D88" w:rsidRPr="00903CF6" w:rsidRDefault="00632D88" w:rsidP="00632D88">
      <w:pPr>
        <w:rPr>
          <w:lang w:val="pl-PL"/>
        </w:rPr>
      </w:pPr>
      <w:r w:rsidRPr="00903CF6">
        <w:rPr>
          <w:lang w:val="pl-PL"/>
        </w:rPr>
        <w:t xml:space="preserve">PC </w:t>
      </w:r>
    </w:p>
    <w:p w14:paraId="148ABC95" w14:textId="77777777" w:rsidR="00632D88" w:rsidRPr="00903CF6" w:rsidRDefault="00632D88" w:rsidP="00632D88">
      <w:pPr>
        <w:rPr>
          <w:lang w:val="pl-PL"/>
        </w:rPr>
      </w:pPr>
      <w:r w:rsidRPr="00903CF6">
        <w:rPr>
          <w:lang w:val="pl-PL"/>
        </w:rPr>
        <w:t>SN</w:t>
      </w:r>
    </w:p>
    <w:p w14:paraId="29714FAC" w14:textId="77777777" w:rsidR="00632D88" w:rsidRPr="00903CF6" w:rsidRDefault="00632D88" w:rsidP="004A26CD">
      <w:pPr>
        <w:rPr>
          <w:lang w:val="pl-PL"/>
        </w:rPr>
      </w:pPr>
      <w:r w:rsidRPr="00273EA4">
        <w:rPr>
          <w:highlight w:val="lightGray"/>
          <w:lang w:val="pl-PL"/>
          <w:rPrChange w:id="37" w:author="EULO 7" w:date="2026-02-04T20:48:00Z" w16du:dateUtc="2026-02-04T15:18:00Z">
            <w:rPr>
              <w:lang w:val="pl-PL"/>
            </w:rPr>
          </w:rPrChange>
        </w:rPr>
        <w:t>NN</w:t>
      </w:r>
      <w:r w:rsidRPr="00903CF6">
        <w:rPr>
          <w:lang w:val="pl-PL"/>
        </w:rPr>
        <w:t xml:space="preserve"> </w:t>
      </w:r>
    </w:p>
    <w:p w14:paraId="7B0A49C4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  <w:r w:rsidRPr="00903CF6">
        <w:rPr>
          <w:b/>
          <w:lang w:val="pl-PL"/>
        </w:rPr>
        <w:br w:type="page"/>
      </w:r>
      <w:r w:rsidRPr="00903CF6">
        <w:rPr>
          <w:b/>
          <w:lang w:val="pl-PL"/>
        </w:rPr>
        <w:lastRenderedPageBreak/>
        <w:t>INFORMACJE ZAMIESZCZANE NA OPAKOWANIACH ZEWNĘTRZNYCH</w:t>
      </w:r>
    </w:p>
    <w:p w14:paraId="54BCE950" w14:textId="77777777" w:rsidR="00067D61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pl-PL"/>
        </w:rPr>
      </w:pPr>
    </w:p>
    <w:p w14:paraId="6E4F8318" w14:textId="77777777" w:rsidR="004D417D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pl-PL"/>
        </w:rPr>
      </w:pPr>
      <w:r w:rsidRPr="00903CF6">
        <w:rPr>
          <w:b/>
          <w:lang w:val="pl-PL"/>
        </w:rPr>
        <w:t xml:space="preserve">BEZPOŚREDNIE PUDEŁKO OPAKOWANIA ZBIORCZEGO (NIE ZAWIERAJĄCEGO BLUE BOX) </w:t>
      </w:r>
    </w:p>
    <w:p w14:paraId="7B65122C" w14:textId="77777777" w:rsidR="004D417D" w:rsidRPr="00903CF6" w:rsidRDefault="004D417D" w:rsidP="004A26CD">
      <w:pPr>
        <w:rPr>
          <w:lang w:val="pl-PL"/>
        </w:rPr>
      </w:pPr>
    </w:p>
    <w:p w14:paraId="6F7715E5" w14:textId="77777777" w:rsidR="004D417D" w:rsidRPr="00903CF6" w:rsidRDefault="004D417D" w:rsidP="004A26CD">
      <w:pPr>
        <w:rPr>
          <w:lang w:val="pl-PL"/>
        </w:rPr>
      </w:pPr>
    </w:p>
    <w:p w14:paraId="468FF265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1.</w:t>
      </w:r>
      <w:r w:rsidRPr="00903CF6">
        <w:rPr>
          <w:b/>
          <w:lang w:val="pl-PL"/>
        </w:rPr>
        <w:tab/>
        <w:t>NAZWA PRODUKTU LECZNICZEGO</w:t>
      </w:r>
    </w:p>
    <w:p w14:paraId="1B52DE71" w14:textId="77777777" w:rsidR="004D417D" w:rsidRPr="00903CF6" w:rsidRDefault="004D417D" w:rsidP="004A26CD">
      <w:pPr>
        <w:rPr>
          <w:lang w:val="pl-PL"/>
        </w:rPr>
      </w:pPr>
    </w:p>
    <w:p w14:paraId="552C4F0B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Firazyr 30 mg roztwór do wstrzykiwań w ampułko-strzykawce</w:t>
      </w:r>
    </w:p>
    <w:p w14:paraId="1FE14977" w14:textId="77777777" w:rsidR="004D417D" w:rsidRPr="00903CF6" w:rsidRDefault="002C39BF" w:rsidP="004A26CD">
      <w:pPr>
        <w:rPr>
          <w:lang w:val="pl-PL"/>
        </w:rPr>
      </w:pPr>
      <w:r>
        <w:rPr>
          <w:lang w:val="pl-PL"/>
        </w:rPr>
        <w:t>i</w:t>
      </w:r>
      <w:r w:rsidRPr="00903CF6">
        <w:rPr>
          <w:lang w:val="pl-PL"/>
        </w:rPr>
        <w:t>katybant</w:t>
      </w:r>
    </w:p>
    <w:p w14:paraId="20CC265C" w14:textId="77777777" w:rsidR="004D417D" w:rsidRPr="00903CF6" w:rsidRDefault="004D417D" w:rsidP="004A26CD">
      <w:pPr>
        <w:rPr>
          <w:lang w:val="pl-PL"/>
        </w:rPr>
      </w:pPr>
    </w:p>
    <w:p w14:paraId="52E85FE0" w14:textId="77777777" w:rsidR="004D417D" w:rsidRPr="00903CF6" w:rsidRDefault="004D417D" w:rsidP="004A26CD">
      <w:pPr>
        <w:rPr>
          <w:lang w:val="pl-PL"/>
        </w:rPr>
      </w:pPr>
    </w:p>
    <w:p w14:paraId="37B30704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 w:rsidRPr="00903CF6">
        <w:rPr>
          <w:b/>
          <w:lang w:val="pl-PL"/>
        </w:rPr>
        <w:t>2.</w:t>
      </w:r>
      <w:r w:rsidRPr="00903CF6">
        <w:rPr>
          <w:b/>
          <w:lang w:val="pl-PL"/>
        </w:rPr>
        <w:tab/>
        <w:t>ZAWARTOŚĆ SUBSTANCJI CZYNNEJ</w:t>
      </w:r>
    </w:p>
    <w:p w14:paraId="6A20FAD8" w14:textId="77777777" w:rsidR="004D417D" w:rsidRPr="00903CF6" w:rsidRDefault="004D417D" w:rsidP="004A26CD">
      <w:pPr>
        <w:rPr>
          <w:lang w:val="pl-PL"/>
        </w:rPr>
      </w:pPr>
    </w:p>
    <w:p w14:paraId="0E441ADF" w14:textId="77777777" w:rsidR="004D417D" w:rsidRPr="00903CF6" w:rsidRDefault="004D417D" w:rsidP="004A26CD">
      <w:pPr>
        <w:rPr>
          <w:strike/>
          <w:lang w:val="pl-PL"/>
        </w:rPr>
      </w:pPr>
      <w:r w:rsidRPr="00903CF6">
        <w:rPr>
          <w:lang w:val="pl-PL"/>
        </w:rPr>
        <w:t>Każda ampułko</w:t>
      </w:r>
      <w:r w:rsidR="00267835" w:rsidRPr="00903CF6">
        <w:rPr>
          <w:lang w:val="pl-PL"/>
        </w:rPr>
        <w:t>-</w:t>
      </w:r>
      <w:r w:rsidRPr="00903CF6">
        <w:rPr>
          <w:lang w:val="pl-PL"/>
        </w:rPr>
        <w:t xml:space="preserve">strzykawka o objętości 3 ml zawiera octan ikatybantu </w:t>
      </w:r>
      <w:r w:rsidR="000B5BD9" w:rsidRPr="00903CF6">
        <w:rPr>
          <w:lang w:val="pl-PL"/>
        </w:rPr>
        <w:t xml:space="preserve">w ilości odpowiadającej </w:t>
      </w:r>
      <w:r w:rsidRPr="00903CF6">
        <w:rPr>
          <w:lang w:val="pl-PL"/>
        </w:rPr>
        <w:t>30 mg ikatybantu.</w:t>
      </w:r>
    </w:p>
    <w:p w14:paraId="65C78DCA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Każdy ml roztworu zawiera 10 mg ikatybantu.</w:t>
      </w:r>
    </w:p>
    <w:p w14:paraId="339761BD" w14:textId="77777777" w:rsidR="004D417D" w:rsidRPr="00903CF6" w:rsidRDefault="004D417D" w:rsidP="004A26CD">
      <w:pPr>
        <w:rPr>
          <w:lang w:val="pl-PL"/>
        </w:rPr>
      </w:pPr>
    </w:p>
    <w:p w14:paraId="518D63F4" w14:textId="77777777" w:rsidR="004D417D" w:rsidRPr="00903CF6" w:rsidRDefault="004D417D" w:rsidP="004A26CD">
      <w:pPr>
        <w:rPr>
          <w:lang w:val="pl-PL"/>
        </w:rPr>
      </w:pPr>
    </w:p>
    <w:p w14:paraId="38406EBE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3.</w:t>
      </w:r>
      <w:r w:rsidRPr="00903CF6">
        <w:rPr>
          <w:b/>
          <w:lang w:val="pl-PL"/>
        </w:rPr>
        <w:tab/>
        <w:t>WYKAZ SUBSTANCJI POMOCNICZYCH</w:t>
      </w:r>
    </w:p>
    <w:p w14:paraId="1AE54678" w14:textId="77777777" w:rsidR="004D417D" w:rsidRPr="00903CF6" w:rsidRDefault="004D417D" w:rsidP="004A26CD">
      <w:pPr>
        <w:rPr>
          <w:lang w:val="pl-PL"/>
        </w:rPr>
      </w:pPr>
    </w:p>
    <w:p w14:paraId="68CD1C18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Zawiera: kwas octowy lodowaty,</w:t>
      </w:r>
      <w:r w:rsidR="000B5BD9" w:rsidRPr="00903CF6">
        <w:rPr>
          <w:lang w:val="pl-PL"/>
        </w:rPr>
        <w:t xml:space="preserve"> sodu</w:t>
      </w:r>
      <w:r w:rsidRPr="00903CF6">
        <w:rPr>
          <w:lang w:val="pl-PL"/>
        </w:rPr>
        <w:t xml:space="preserve"> wodorotlenek,</w:t>
      </w:r>
      <w:r w:rsidR="000B5BD9" w:rsidRPr="00903CF6">
        <w:rPr>
          <w:lang w:val="pl-PL"/>
        </w:rPr>
        <w:t xml:space="preserve"> sodu</w:t>
      </w:r>
      <w:r w:rsidRPr="00903CF6">
        <w:rPr>
          <w:lang w:val="pl-PL"/>
        </w:rPr>
        <w:t xml:space="preserve"> chlorek, wodę do wstrzykiwań.</w:t>
      </w:r>
    </w:p>
    <w:p w14:paraId="1FBBAEE5" w14:textId="77777777" w:rsidR="004D417D" w:rsidRPr="00903CF6" w:rsidRDefault="004D417D" w:rsidP="004A26CD">
      <w:pPr>
        <w:rPr>
          <w:lang w:val="pl-PL"/>
        </w:rPr>
      </w:pPr>
    </w:p>
    <w:p w14:paraId="7E31496D" w14:textId="77777777" w:rsidR="00A56D39" w:rsidRPr="00903CF6" w:rsidRDefault="00A56D39" w:rsidP="004A26CD">
      <w:pPr>
        <w:rPr>
          <w:lang w:val="pl-PL"/>
        </w:rPr>
      </w:pPr>
    </w:p>
    <w:p w14:paraId="43DACA51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4.</w:t>
      </w:r>
      <w:r w:rsidRPr="00903CF6">
        <w:rPr>
          <w:b/>
          <w:lang w:val="pl-PL"/>
        </w:rPr>
        <w:tab/>
        <w:t>POSTAĆ FARMACEUTYCZNA I ZAWARTOŚĆ OPAKOWANIA</w:t>
      </w:r>
    </w:p>
    <w:p w14:paraId="3B9058AC" w14:textId="77777777" w:rsidR="004D417D" w:rsidRPr="00903CF6" w:rsidRDefault="004D417D" w:rsidP="004A26CD">
      <w:pPr>
        <w:rPr>
          <w:lang w:val="pl-PL"/>
        </w:rPr>
      </w:pPr>
    </w:p>
    <w:p w14:paraId="2BA690C2" w14:textId="77777777" w:rsidR="004D417D" w:rsidRPr="00903CF6" w:rsidRDefault="004D417D" w:rsidP="004A26CD">
      <w:pPr>
        <w:rPr>
          <w:b/>
          <w:lang w:val="pl-PL"/>
        </w:rPr>
      </w:pPr>
      <w:r w:rsidRPr="00EF453D">
        <w:rPr>
          <w:highlight w:val="lightGray"/>
          <w:lang w:val="pl-PL"/>
          <w:rPrChange w:id="38" w:author="Author">
            <w:rPr>
              <w:lang w:val="pl-PL"/>
            </w:rPr>
          </w:rPrChange>
        </w:rPr>
        <w:t>Roztwór do wstrzykiwań</w:t>
      </w:r>
    </w:p>
    <w:p w14:paraId="300C26E3" w14:textId="25F2095D" w:rsidR="004D417D" w:rsidRPr="00903CF6" w:rsidRDefault="00546864" w:rsidP="004A26CD">
      <w:pPr>
        <w:rPr>
          <w:b/>
          <w:lang w:val="pl-PL"/>
        </w:rPr>
      </w:pPr>
      <w:r w:rsidRPr="00903CF6">
        <w:rPr>
          <w:lang w:val="pl-PL"/>
        </w:rPr>
        <w:t>Jedna</w:t>
      </w:r>
      <w:r w:rsidR="004D417D" w:rsidRPr="00903CF6">
        <w:rPr>
          <w:lang w:val="pl-PL"/>
        </w:rPr>
        <w:t xml:space="preserve"> ampułko-</w:t>
      </w:r>
      <w:r w:rsidRPr="00903CF6">
        <w:rPr>
          <w:lang w:val="pl-PL"/>
        </w:rPr>
        <w:t xml:space="preserve">strzykawka i jedna igła </w:t>
      </w:r>
      <w:r w:rsidR="004D417D" w:rsidRPr="00903CF6">
        <w:rPr>
          <w:lang w:val="pl-PL"/>
        </w:rPr>
        <w:t>25G</w:t>
      </w:r>
      <w:ins w:id="39" w:author="Author">
        <w:r w:rsidR="00EE7B8A">
          <w:rPr>
            <w:lang w:val="pl-PL"/>
          </w:rPr>
          <w:t>.</w:t>
        </w:r>
      </w:ins>
    </w:p>
    <w:p w14:paraId="5D3CA615" w14:textId="77777777" w:rsidR="004D417D" w:rsidRPr="00903CF6" w:rsidRDefault="00546864" w:rsidP="004A26CD">
      <w:pPr>
        <w:rPr>
          <w:b/>
          <w:lang w:val="pl-PL"/>
        </w:rPr>
      </w:pPr>
      <w:r w:rsidRPr="00903CF6">
        <w:rPr>
          <w:lang w:val="pl-PL"/>
        </w:rPr>
        <w:t>Składnik wielopaku. Nie może być sprzedawany oddzielnie.</w:t>
      </w:r>
    </w:p>
    <w:p w14:paraId="7ABC68BD" w14:textId="77777777" w:rsidR="004D417D" w:rsidRPr="00903CF6" w:rsidRDefault="004D417D" w:rsidP="004A26CD">
      <w:pPr>
        <w:rPr>
          <w:lang w:val="pl-PL"/>
        </w:rPr>
      </w:pPr>
    </w:p>
    <w:p w14:paraId="290B1731" w14:textId="77777777" w:rsidR="00A56D39" w:rsidRPr="00903CF6" w:rsidRDefault="00A56D39" w:rsidP="004A26CD">
      <w:pPr>
        <w:rPr>
          <w:lang w:val="pl-PL"/>
        </w:rPr>
      </w:pPr>
    </w:p>
    <w:p w14:paraId="29858872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5.</w:t>
      </w:r>
      <w:r w:rsidRPr="00903CF6">
        <w:rPr>
          <w:b/>
          <w:lang w:val="pl-PL"/>
        </w:rPr>
        <w:tab/>
        <w:t>SPOSÓB I DROGA</w:t>
      </w:r>
      <w:r w:rsidR="00FE2075" w:rsidDel="00FE2075">
        <w:rPr>
          <w:b/>
          <w:lang w:val="pl-PL"/>
        </w:rPr>
        <w:t xml:space="preserve"> </w:t>
      </w:r>
      <w:r w:rsidRPr="00903CF6">
        <w:rPr>
          <w:b/>
          <w:lang w:val="pl-PL"/>
        </w:rPr>
        <w:t>PODANIA</w:t>
      </w:r>
    </w:p>
    <w:p w14:paraId="02D0487F" w14:textId="77777777" w:rsidR="004D417D" w:rsidRPr="00903CF6" w:rsidRDefault="004D417D" w:rsidP="004A26CD">
      <w:pPr>
        <w:rPr>
          <w:i/>
          <w:lang w:val="pl-PL"/>
        </w:rPr>
      </w:pPr>
    </w:p>
    <w:p w14:paraId="0B79E3C4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Podanie podskórne</w:t>
      </w:r>
      <w:r w:rsidR="00761FC0">
        <w:rPr>
          <w:lang w:val="pl-PL"/>
        </w:rPr>
        <w:t>.</w:t>
      </w:r>
    </w:p>
    <w:p w14:paraId="5E238F73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Należy zapoznać się z treścią ulotki przed zastosowaniem leku</w:t>
      </w:r>
      <w:r w:rsidR="00761FC0">
        <w:rPr>
          <w:lang w:val="pl-PL"/>
        </w:rPr>
        <w:t>.</w:t>
      </w:r>
    </w:p>
    <w:p w14:paraId="154316EC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Wyłącznie do jednorazowego użytku</w:t>
      </w:r>
      <w:r w:rsidR="00761FC0">
        <w:rPr>
          <w:lang w:val="pl-PL"/>
        </w:rPr>
        <w:t>.</w:t>
      </w:r>
    </w:p>
    <w:p w14:paraId="49D3125B" w14:textId="77777777" w:rsidR="004D417D" w:rsidRPr="00903CF6" w:rsidRDefault="004D417D" w:rsidP="004A26CD">
      <w:pPr>
        <w:rPr>
          <w:lang w:val="pl-PL"/>
        </w:rPr>
      </w:pPr>
    </w:p>
    <w:p w14:paraId="417416DC" w14:textId="77777777" w:rsidR="00A56D39" w:rsidRPr="00903CF6" w:rsidRDefault="00A56D39" w:rsidP="004A26CD">
      <w:pPr>
        <w:rPr>
          <w:lang w:val="pl-PL"/>
        </w:rPr>
      </w:pPr>
    </w:p>
    <w:p w14:paraId="1D9DBBAF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6.</w:t>
      </w:r>
      <w:r w:rsidRPr="00903CF6">
        <w:rPr>
          <w:b/>
          <w:lang w:val="pl-PL"/>
        </w:rPr>
        <w:tab/>
        <w:t xml:space="preserve">OSTRZEŻENIA DOTYCZĄCE PRZECHOWYWANIA PRODUKTU LECZNICZEGO W MIEJSCU </w:t>
      </w:r>
      <w:r w:rsidR="003C42D7" w:rsidRPr="00903CF6">
        <w:rPr>
          <w:b/>
          <w:lang w:val="pl-PL"/>
        </w:rPr>
        <w:t xml:space="preserve">NIEWIDOCZNYM </w:t>
      </w:r>
      <w:r w:rsidR="003C42D7">
        <w:rPr>
          <w:b/>
          <w:lang w:val="pl-PL"/>
        </w:rPr>
        <w:t xml:space="preserve">I </w:t>
      </w:r>
      <w:r w:rsidRPr="00903CF6">
        <w:rPr>
          <w:b/>
          <w:lang w:val="pl-PL"/>
        </w:rPr>
        <w:t>NIEDOSTĘPNYM DLA DZIECI</w:t>
      </w:r>
    </w:p>
    <w:p w14:paraId="4735E02C" w14:textId="77777777" w:rsidR="004D417D" w:rsidRPr="00903CF6" w:rsidRDefault="004D417D" w:rsidP="004A26CD">
      <w:pPr>
        <w:rPr>
          <w:lang w:val="pl-PL"/>
        </w:rPr>
      </w:pPr>
    </w:p>
    <w:p w14:paraId="78E5C947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 xml:space="preserve">Lek przechowywać w miejscu </w:t>
      </w:r>
      <w:r w:rsidR="003C42D7" w:rsidRPr="00903CF6">
        <w:rPr>
          <w:lang w:val="pl-PL"/>
        </w:rPr>
        <w:t xml:space="preserve">niewidocznym </w:t>
      </w:r>
      <w:r w:rsidR="003C42D7">
        <w:rPr>
          <w:lang w:val="pl-PL"/>
        </w:rPr>
        <w:t xml:space="preserve">i </w:t>
      </w:r>
      <w:r w:rsidRPr="00903CF6">
        <w:rPr>
          <w:lang w:val="pl-PL"/>
        </w:rPr>
        <w:t>niedostępnym dla dzieci.</w:t>
      </w:r>
    </w:p>
    <w:p w14:paraId="2267AC12" w14:textId="77777777" w:rsidR="004D417D" w:rsidRPr="00903CF6" w:rsidRDefault="004D417D" w:rsidP="004A26CD">
      <w:pPr>
        <w:rPr>
          <w:lang w:val="pl-PL"/>
        </w:rPr>
      </w:pPr>
    </w:p>
    <w:p w14:paraId="7E40EB01" w14:textId="77777777" w:rsidR="004D417D" w:rsidRPr="00903CF6" w:rsidRDefault="004D417D" w:rsidP="004A26CD">
      <w:pPr>
        <w:rPr>
          <w:lang w:val="pl-PL"/>
        </w:rPr>
      </w:pPr>
    </w:p>
    <w:p w14:paraId="1B84759C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7.</w:t>
      </w:r>
      <w:r w:rsidRPr="00903CF6">
        <w:rPr>
          <w:b/>
          <w:lang w:val="pl-PL"/>
        </w:rPr>
        <w:tab/>
        <w:t>INNE OSTRZEŻENIA SPECJALNE, JEŚLI KONIECZNE</w:t>
      </w:r>
    </w:p>
    <w:p w14:paraId="43A0990B" w14:textId="77777777" w:rsidR="004D417D" w:rsidRPr="00903CF6" w:rsidRDefault="004D417D" w:rsidP="004A26CD">
      <w:pPr>
        <w:rPr>
          <w:lang w:val="pl-PL"/>
        </w:rPr>
      </w:pPr>
    </w:p>
    <w:p w14:paraId="031C1DC1" w14:textId="77777777" w:rsidR="004D417D" w:rsidRPr="00903CF6" w:rsidRDefault="004D417D" w:rsidP="004A26CD">
      <w:pPr>
        <w:rPr>
          <w:lang w:val="pl-PL"/>
        </w:rPr>
      </w:pPr>
    </w:p>
    <w:p w14:paraId="68AE3806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8.</w:t>
      </w:r>
      <w:r w:rsidRPr="00903CF6">
        <w:rPr>
          <w:b/>
          <w:lang w:val="pl-PL"/>
        </w:rPr>
        <w:tab/>
        <w:t>TERMIN WAŻNOŚCI</w:t>
      </w:r>
    </w:p>
    <w:p w14:paraId="7EA81FE3" w14:textId="77777777" w:rsidR="004D417D" w:rsidRPr="00903CF6" w:rsidRDefault="004D417D" w:rsidP="004A26CD">
      <w:pPr>
        <w:rPr>
          <w:lang w:val="pl-PL"/>
        </w:rPr>
      </w:pPr>
    </w:p>
    <w:p w14:paraId="12DC32EA" w14:textId="77777777" w:rsidR="004D417D" w:rsidRPr="00903CF6" w:rsidRDefault="00BB1388" w:rsidP="004A26CD">
      <w:pPr>
        <w:rPr>
          <w:lang w:val="pl-PL"/>
        </w:rPr>
      </w:pPr>
      <w:r>
        <w:rPr>
          <w:lang w:val="pl-PL"/>
        </w:rPr>
        <w:t>EXP</w:t>
      </w:r>
    </w:p>
    <w:p w14:paraId="249A00C5" w14:textId="77777777" w:rsidR="004D417D" w:rsidRPr="00903CF6" w:rsidRDefault="004D417D" w:rsidP="004A26CD">
      <w:pPr>
        <w:rPr>
          <w:lang w:val="pl-PL"/>
        </w:rPr>
      </w:pPr>
    </w:p>
    <w:p w14:paraId="431C3D2A" w14:textId="77777777" w:rsidR="004D417D" w:rsidRPr="00903CF6" w:rsidRDefault="004D417D" w:rsidP="004A26CD">
      <w:pPr>
        <w:rPr>
          <w:lang w:val="pl-PL"/>
        </w:rPr>
      </w:pPr>
    </w:p>
    <w:p w14:paraId="2D63458E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9.</w:t>
      </w:r>
      <w:r w:rsidRPr="00903CF6">
        <w:rPr>
          <w:b/>
          <w:lang w:val="pl-PL"/>
        </w:rPr>
        <w:tab/>
        <w:t>WARUNKI PRZECHOWYWANIA</w:t>
      </w:r>
    </w:p>
    <w:p w14:paraId="5470357F" w14:textId="77777777" w:rsidR="004D417D" w:rsidRPr="00903CF6" w:rsidRDefault="004D417D" w:rsidP="004A26CD">
      <w:pPr>
        <w:rPr>
          <w:lang w:val="pl-PL"/>
        </w:rPr>
      </w:pPr>
    </w:p>
    <w:p w14:paraId="6FC12BF7" w14:textId="6CA5049E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Nie przechowywać w temperaturze powyżej 25</w:t>
      </w:r>
      <w:ins w:id="40" w:author="Author">
        <w:r w:rsidR="00D2079B">
          <w:rPr>
            <w:lang w:val="pl-PL"/>
          </w:rPr>
          <w:t> </w:t>
        </w:r>
      </w:ins>
      <w:r w:rsidRPr="00903CF6">
        <w:rPr>
          <w:lang w:val="pl-PL"/>
        </w:rPr>
        <w:t>°C. Nie zamrażać.</w:t>
      </w:r>
    </w:p>
    <w:p w14:paraId="60C092F9" w14:textId="77777777" w:rsidR="004D417D" w:rsidRPr="00903CF6" w:rsidRDefault="004D417D" w:rsidP="004A26CD">
      <w:pPr>
        <w:ind w:left="567" w:hanging="567"/>
        <w:rPr>
          <w:lang w:val="pl-PL"/>
        </w:rPr>
      </w:pPr>
    </w:p>
    <w:p w14:paraId="56D33831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 w:rsidRPr="00903CF6">
        <w:rPr>
          <w:b/>
          <w:lang w:val="pl-PL"/>
        </w:rPr>
        <w:t>10.</w:t>
      </w:r>
      <w:r w:rsidRPr="00903CF6">
        <w:rPr>
          <w:b/>
          <w:lang w:val="pl-PL"/>
        </w:rPr>
        <w:tab/>
        <w:t>SPECJALNE ŚRODKI OSTROŻNOŚCI DOTYCZĄCE USUWANIA NIEZUŻYTEGO PRODUKTU LECZNICZEGO LUB POCHODZĄCYCH Z NIEGO ODPADÓW, JEŚLI WŁAŚCIWE</w:t>
      </w:r>
    </w:p>
    <w:p w14:paraId="001F928F" w14:textId="77777777" w:rsidR="004D417D" w:rsidRPr="00903CF6" w:rsidRDefault="004D417D" w:rsidP="004A26CD">
      <w:pPr>
        <w:rPr>
          <w:lang w:val="pl-PL"/>
        </w:rPr>
      </w:pPr>
    </w:p>
    <w:p w14:paraId="56463ADC" w14:textId="77777777" w:rsidR="004D417D" w:rsidRPr="00903CF6" w:rsidRDefault="004D417D" w:rsidP="004A26CD">
      <w:pPr>
        <w:rPr>
          <w:lang w:val="pl-PL"/>
        </w:rPr>
      </w:pPr>
    </w:p>
    <w:p w14:paraId="5F4CEBA1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 w:rsidRPr="00903CF6">
        <w:rPr>
          <w:b/>
          <w:lang w:val="pl-PL"/>
        </w:rPr>
        <w:t>11.</w:t>
      </w:r>
      <w:r w:rsidRPr="00903CF6">
        <w:rPr>
          <w:b/>
          <w:lang w:val="pl-PL"/>
        </w:rPr>
        <w:tab/>
        <w:t>NAZWA I ADRES PODMIOTU ODPOWIEDZIALNEGO</w:t>
      </w:r>
    </w:p>
    <w:p w14:paraId="24F86252" w14:textId="77777777" w:rsidR="004D417D" w:rsidRPr="00903CF6" w:rsidRDefault="004D417D" w:rsidP="004A26CD">
      <w:pPr>
        <w:rPr>
          <w:lang w:val="pl-PL"/>
        </w:rPr>
      </w:pPr>
    </w:p>
    <w:p w14:paraId="67E0ADAB" w14:textId="77777777" w:rsidR="00E7186E" w:rsidRPr="000C287A" w:rsidRDefault="00E7186E" w:rsidP="00E7186E">
      <w:pPr>
        <w:numPr>
          <w:ilvl w:val="12"/>
          <w:numId w:val="0"/>
        </w:numPr>
        <w:ind w:right="-2"/>
        <w:rPr>
          <w:lang w:val="pl-PL"/>
        </w:rPr>
      </w:pPr>
      <w:r w:rsidRPr="000C287A">
        <w:rPr>
          <w:lang w:val="pl-PL"/>
        </w:rPr>
        <w:t>Takeda Pharmaceuticals International AG Ireland Branch</w:t>
      </w:r>
    </w:p>
    <w:p w14:paraId="317356B5" w14:textId="77777777" w:rsidR="00E7186E" w:rsidRPr="00590440" w:rsidRDefault="00E7186E" w:rsidP="00E7186E">
      <w:pPr>
        <w:rPr>
          <w:lang w:val="en-IE"/>
        </w:rPr>
      </w:pPr>
      <w:r w:rsidRPr="00590440">
        <w:t xml:space="preserve">Block </w:t>
      </w:r>
      <w:r>
        <w:t>2</w:t>
      </w:r>
      <w:r w:rsidRPr="00590440">
        <w:t xml:space="preserve"> Miesian Plaza</w:t>
      </w:r>
    </w:p>
    <w:p w14:paraId="30D23293" w14:textId="77777777" w:rsidR="00E7186E" w:rsidRPr="00590440" w:rsidRDefault="00E7186E" w:rsidP="00E7186E">
      <w:pPr>
        <w:rPr>
          <w:lang w:val="en-IE"/>
        </w:rPr>
      </w:pPr>
      <w:r w:rsidRPr="00590440">
        <w:t>50–58 Baggot Street Lower</w:t>
      </w:r>
    </w:p>
    <w:p w14:paraId="0AEAFC8F" w14:textId="77777777" w:rsidR="00E7186E" w:rsidRPr="000C287A" w:rsidRDefault="00E7186E" w:rsidP="00E7186E">
      <w:pPr>
        <w:rPr>
          <w:lang w:val="pl-PL"/>
        </w:rPr>
      </w:pPr>
      <w:r w:rsidRPr="000C287A">
        <w:rPr>
          <w:lang w:val="pl-PL"/>
        </w:rPr>
        <w:t>Dublin 2</w:t>
      </w:r>
    </w:p>
    <w:p w14:paraId="73E7B48A" w14:textId="77777777" w:rsidR="00E7186E" w:rsidRPr="000C287A" w:rsidRDefault="00E7186E" w:rsidP="00E7186E">
      <w:pPr>
        <w:rPr>
          <w:lang w:val="pl-PL"/>
        </w:rPr>
      </w:pPr>
      <w:r w:rsidRPr="000C287A">
        <w:rPr>
          <w:lang w:val="pl-PL"/>
        </w:rPr>
        <w:t>D02 HW68</w:t>
      </w:r>
    </w:p>
    <w:p w14:paraId="1B0613FC" w14:textId="77777777" w:rsidR="00E7186E" w:rsidRPr="000C287A" w:rsidRDefault="00E7186E" w:rsidP="00E7186E">
      <w:pPr>
        <w:rPr>
          <w:lang w:val="pl-PL"/>
        </w:rPr>
      </w:pPr>
      <w:r>
        <w:rPr>
          <w:lang w:val="sk-SK"/>
        </w:rPr>
        <w:t>Irlandia</w:t>
      </w:r>
    </w:p>
    <w:p w14:paraId="53397C25" w14:textId="77777777" w:rsidR="004D417D" w:rsidRPr="00903CF6" w:rsidRDefault="004D417D" w:rsidP="004A26CD">
      <w:pPr>
        <w:rPr>
          <w:lang w:val="pl-PL"/>
        </w:rPr>
      </w:pPr>
    </w:p>
    <w:p w14:paraId="5F5C69DC" w14:textId="77777777" w:rsidR="004D417D" w:rsidRPr="00903CF6" w:rsidRDefault="004D417D" w:rsidP="004A26CD">
      <w:pPr>
        <w:rPr>
          <w:lang w:val="pl-PL"/>
        </w:rPr>
      </w:pPr>
    </w:p>
    <w:p w14:paraId="775615A1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12.</w:t>
      </w:r>
      <w:r w:rsidRPr="00903CF6">
        <w:rPr>
          <w:b/>
          <w:lang w:val="pl-PL"/>
        </w:rPr>
        <w:tab/>
        <w:t>NUMER POZWOLENIA</w:t>
      </w:r>
      <w:r w:rsidR="00FE2075" w:rsidDel="00FE2075">
        <w:rPr>
          <w:b/>
          <w:lang w:val="pl-PL"/>
        </w:rPr>
        <w:t xml:space="preserve"> </w:t>
      </w:r>
      <w:r w:rsidRPr="00903CF6">
        <w:rPr>
          <w:b/>
          <w:lang w:val="pl-PL"/>
        </w:rPr>
        <w:t xml:space="preserve">NA DOPUSZCZENIE DO OBROTU </w:t>
      </w:r>
    </w:p>
    <w:p w14:paraId="3C88B33B" w14:textId="77777777" w:rsidR="004D417D" w:rsidRPr="00903CF6" w:rsidRDefault="004D417D" w:rsidP="004A26CD">
      <w:pPr>
        <w:rPr>
          <w:lang w:val="pl-PL"/>
        </w:rPr>
      </w:pPr>
    </w:p>
    <w:p w14:paraId="6350AE15" w14:textId="77777777" w:rsidR="004D417D" w:rsidRPr="00903CF6" w:rsidRDefault="004D417D" w:rsidP="004A26CD">
      <w:pPr>
        <w:rPr>
          <w:bCs/>
          <w:lang w:val="pl-PL"/>
        </w:rPr>
      </w:pPr>
      <w:r w:rsidRPr="00903CF6">
        <w:rPr>
          <w:bCs/>
          <w:lang w:val="pl-PL"/>
        </w:rPr>
        <w:t>EU/1/08/461/002</w:t>
      </w:r>
    </w:p>
    <w:p w14:paraId="293338B1" w14:textId="77777777" w:rsidR="004D417D" w:rsidRPr="00903CF6" w:rsidRDefault="004D417D" w:rsidP="004A26CD">
      <w:pPr>
        <w:rPr>
          <w:lang w:val="pl-PL"/>
        </w:rPr>
      </w:pPr>
    </w:p>
    <w:p w14:paraId="2D12A8B5" w14:textId="77777777" w:rsidR="00A56D39" w:rsidRPr="00903CF6" w:rsidRDefault="00A56D39" w:rsidP="004A26CD">
      <w:pPr>
        <w:rPr>
          <w:lang w:val="pl-PL"/>
        </w:rPr>
      </w:pPr>
    </w:p>
    <w:p w14:paraId="3FDEE964" w14:textId="77777777" w:rsidR="004D417D" w:rsidRPr="00903CF6" w:rsidRDefault="004D417D" w:rsidP="004A26C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13.</w:t>
      </w:r>
      <w:r w:rsidRPr="00903CF6">
        <w:rPr>
          <w:b/>
          <w:lang w:val="pl-PL"/>
        </w:rPr>
        <w:tab/>
        <w:t>NUMER SERII</w:t>
      </w:r>
    </w:p>
    <w:p w14:paraId="65AC7FA9" w14:textId="77777777" w:rsidR="004D417D" w:rsidRPr="00903CF6" w:rsidRDefault="004D417D" w:rsidP="004A26CD">
      <w:pPr>
        <w:rPr>
          <w:lang w:val="pl-PL"/>
        </w:rPr>
      </w:pPr>
    </w:p>
    <w:p w14:paraId="25AA6A89" w14:textId="77777777" w:rsidR="004D417D" w:rsidRPr="00903CF6" w:rsidRDefault="00BB1388" w:rsidP="004A26CD">
      <w:pPr>
        <w:rPr>
          <w:lang w:val="pl-PL"/>
        </w:rPr>
      </w:pPr>
      <w:r>
        <w:rPr>
          <w:lang w:val="pl-PL"/>
        </w:rPr>
        <w:t>Lot</w:t>
      </w:r>
    </w:p>
    <w:p w14:paraId="15C5D214" w14:textId="77777777" w:rsidR="004D417D" w:rsidRPr="00903CF6" w:rsidRDefault="004D417D" w:rsidP="004A26CD">
      <w:pPr>
        <w:rPr>
          <w:lang w:val="pl-PL"/>
        </w:rPr>
      </w:pPr>
    </w:p>
    <w:p w14:paraId="6119079B" w14:textId="77777777" w:rsidR="004D417D" w:rsidRPr="00903CF6" w:rsidRDefault="004D417D" w:rsidP="004A26CD">
      <w:pPr>
        <w:rPr>
          <w:lang w:val="pl-PL"/>
        </w:rPr>
      </w:pPr>
    </w:p>
    <w:p w14:paraId="1845A3F2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14.</w:t>
      </w:r>
      <w:r w:rsidRPr="00903CF6">
        <w:rPr>
          <w:b/>
          <w:lang w:val="pl-PL"/>
        </w:rPr>
        <w:tab/>
        <w:t>OGÓLNA KATEGORIA DOSTĘPNOŚCI</w:t>
      </w:r>
    </w:p>
    <w:p w14:paraId="42AF3E33" w14:textId="77777777" w:rsidR="004D417D" w:rsidRPr="00903CF6" w:rsidRDefault="004D417D" w:rsidP="004A26CD">
      <w:pPr>
        <w:rPr>
          <w:lang w:val="pl-PL"/>
        </w:rPr>
      </w:pPr>
    </w:p>
    <w:p w14:paraId="57F208B6" w14:textId="1C195F76" w:rsidR="004D417D" w:rsidRPr="00903CF6" w:rsidDel="007B79FB" w:rsidRDefault="004D417D" w:rsidP="004A26CD">
      <w:pPr>
        <w:rPr>
          <w:del w:id="41" w:author="Author"/>
          <w:lang w:val="pl-PL"/>
        </w:rPr>
      </w:pPr>
      <w:del w:id="42" w:author="Author">
        <w:r w:rsidRPr="00903CF6" w:rsidDel="007B79FB">
          <w:rPr>
            <w:lang w:val="pl-PL"/>
          </w:rPr>
          <w:delText>Produkt leczniczy wydawany z przepisu lekarza.</w:delText>
        </w:r>
      </w:del>
    </w:p>
    <w:p w14:paraId="7B451451" w14:textId="146FE8DE" w:rsidR="004D417D" w:rsidRPr="00903CF6" w:rsidDel="007B79FB" w:rsidRDefault="004D417D" w:rsidP="004A26CD">
      <w:pPr>
        <w:rPr>
          <w:del w:id="43" w:author="Author"/>
          <w:lang w:val="pl-PL"/>
        </w:rPr>
      </w:pPr>
    </w:p>
    <w:p w14:paraId="24295E57" w14:textId="77777777" w:rsidR="004D417D" w:rsidRPr="00903CF6" w:rsidRDefault="004D417D" w:rsidP="004A26CD">
      <w:pPr>
        <w:rPr>
          <w:lang w:val="pl-PL"/>
        </w:rPr>
      </w:pPr>
    </w:p>
    <w:p w14:paraId="6214ED45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15.</w:t>
      </w:r>
      <w:r w:rsidRPr="00903CF6">
        <w:rPr>
          <w:b/>
          <w:lang w:val="pl-PL"/>
        </w:rPr>
        <w:tab/>
        <w:t>INSTRUKCJA UŻYCIA</w:t>
      </w:r>
    </w:p>
    <w:p w14:paraId="57DF5CB6" w14:textId="77777777" w:rsidR="004D417D" w:rsidRPr="00903CF6" w:rsidRDefault="004D417D" w:rsidP="004A26CD">
      <w:pPr>
        <w:rPr>
          <w:lang w:val="pl-PL"/>
        </w:rPr>
      </w:pPr>
    </w:p>
    <w:p w14:paraId="2EF49A7E" w14:textId="77777777" w:rsidR="004D417D" w:rsidRPr="00903CF6" w:rsidRDefault="004D417D" w:rsidP="004A26CD">
      <w:pPr>
        <w:rPr>
          <w:lang w:val="pl-PL"/>
        </w:rPr>
      </w:pPr>
    </w:p>
    <w:p w14:paraId="78D7AE95" w14:textId="77777777" w:rsidR="004D417D" w:rsidRPr="00903CF6" w:rsidRDefault="004D417D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lang w:val="pl-PL"/>
        </w:rPr>
      </w:pPr>
      <w:r w:rsidRPr="00903CF6">
        <w:rPr>
          <w:b/>
          <w:lang w:val="pl-PL"/>
        </w:rPr>
        <w:t>16.</w:t>
      </w:r>
      <w:r w:rsidRPr="00903CF6">
        <w:rPr>
          <w:b/>
          <w:lang w:val="pl-PL"/>
        </w:rPr>
        <w:tab/>
        <w:t>INFORMACJA PODANA SYSTEMEM BRAILLE’A</w:t>
      </w:r>
    </w:p>
    <w:p w14:paraId="05519008" w14:textId="77777777" w:rsidR="004D417D" w:rsidRPr="00903CF6" w:rsidRDefault="004D417D" w:rsidP="004A26CD">
      <w:pPr>
        <w:rPr>
          <w:lang w:val="pl-PL"/>
        </w:rPr>
      </w:pPr>
    </w:p>
    <w:p w14:paraId="250F26CD" w14:textId="77777777" w:rsidR="004D417D" w:rsidRPr="00903CF6" w:rsidRDefault="004D417D" w:rsidP="004A26CD">
      <w:pPr>
        <w:rPr>
          <w:lang w:val="pl-PL"/>
        </w:rPr>
      </w:pPr>
      <w:r w:rsidRPr="00903CF6">
        <w:rPr>
          <w:lang w:val="pl-PL"/>
        </w:rPr>
        <w:t>Firazyr 30 mg</w:t>
      </w:r>
    </w:p>
    <w:p w14:paraId="51503A2C" w14:textId="77777777" w:rsidR="00F65CBA" w:rsidRPr="00903CF6" w:rsidRDefault="00F65CBA" w:rsidP="004A26CD">
      <w:pPr>
        <w:rPr>
          <w:lang w:val="pl-PL"/>
        </w:rPr>
      </w:pPr>
    </w:p>
    <w:p w14:paraId="0DD49091" w14:textId="77777777" w:rsidR="00F65CBA" w:rsidRPr="00903CF6" w:rsidRDefault="00F65CBA" w:rsidP="004A26CD">
      <w:pPr>
        <w:rPr>
          <w:lang w:val="pl-PL"/>
        </w:rPr>
      </w:pPr>
    </w:p>
    <w:p w14:paraId="2EBAB157" w14:textId="77777777" w:rsidR="00F65CBA" w:rsidRPr="00505689" w:rsidRDefault="00505689" w:rsidP="0050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>
        <w:rPr>
          <w:b/>
          <w:lang w:val="pl-PL"/>
        </w:rPr>
        <w:t>17.</w:t>
      </w:r>
      <w:r>
        <w:rPr>
          <w:b/>
          <w:lang w:val="pl-PL"/>
        </w:rPr>
        <w:tab/>
      </w:r>
      <w:r w:rsidR="00F65CBA" w:rsidRPr="00505689">
        <w:rPr>
          <w:b/>
          <w:lang w:val="pl-PL"/>
        </w:rPr>
        <w:t>NIEPOWTARZALNY IDENTYFIKATOR – KOD 2D</w:t>
      </w:r>
    </w:p>
    <w:p w14:paraId="4B3225F4" w14:textId="77777777" w:rsidR="00F65CBA" w:rsidRPr="00903CF6" w:rsidRDefault="00F65CBA" w:rsidP="00F65CBA">
      <w:pPr>
        <w:rPr>
          <w:lang w:val="pl-PL"/>
        </w:rPr>
      </w:pPr>
    </w:p>
    <w:p w14:paraId="5DE6E931" w14:textId="77777777" w:rsidR="00F65CBA" w:rsidRPr="00293ACC" w:rsidRDefault="00F65CBA" w:rsidP="00F65CBA">
      <w:pPr>
        <w:rPr>
          <w:shd w:val="clear" w:color="auto" w:fill="CCCCCC"/>
          <w:lang w:val="pl-PL"/>
        </w:rPr>
      </w:pPr>
      <w:r>
        <w:rPr>
          <w:highlight w:val="lightGray"/>
          <w:lang w:val="pl-PL"/>
        </w:rPr>
        <w:t>Obejmuje kod 2D będący nośnikiem niepowtarzalnego identyfikatora.</w:t>
      </w:r>
    </w:p>
    <w:p w14:paraId="7E8CD7AF" w14:textId="77777777" w:rsidR="00F65CBA" w:rsidRPr="008A7855" w:rsidRDefault="00F65CBA" w:rsidP="00F65CBA">
      <w:pPr>
        <w:rPr>
          <w:shd w:val="clear" w:color="auto" w:fill="CCCCCC"/>
          <w:lang w:val="pl-PL"/>
        </w:rPr>
      </w:pPr>
    </w:p>
    <w:p w14:paraId="7C3B6170" w14:textId="77777777" w:rsidR="00F65CBA" w:rsidRPr="008D4CFA" w:rsidRDefault="00F65CBA" w:rsidP="00F65CBA">
      <w:pPr>
        <w:rPr>
          <w:lang w:val="pl-PL"/>
        </w:rPr>
      </w:pPr>
    </w:p>
    <w:p w14:paraId="0D15F21D" w14:textId="77777777" w:rsidR="00F65CBA" w:rsidRPr="00505689" w:rsidRDefault="00505689" w:rsidP="005056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lang w:val="pl-PL"/>
        </w:rPr>
      </w:pPr>
      <w:r>
        <w:rPr>
          <w:b/>
          <w:lang w:val="pl-PL"/>
        </w:rPr>
        <w:t>18.</w:t>
      </w:r>
      <w:r>
        <w:rPr>
          <w:b/>
          <w:lang w:val="pl-PL"/>
        </w:rPr>
        <w:tab/>
      </w:r>
      <w:r w:rsidR="00F65CBA" w:rsidRPr="00505689">
        <w:rPr>
          <w:b/>
          <w:lang w:val="pl-PL"/>
        </w:rPr>
        <w:t>NIEPOWTARZALNY IDENTYFIKATOR – DANE CZYTELNE DLA CZŁOWIEKA</w:t>
      </w:r>
    </w:p>
    <w:p w14:paraId="1DF5EFB8" w14:textId="77777777" w:rsidR="00F65CBA" w:rsidRPr="00903CF6" w:rsidRDefault="00F65CBA" w:rsidP="00F65CBA">
      <w:pPr>
        <w:rPr>
          <w:lang w:val="pl-PL"/>
        </w:rPr>
      </w:pPr>
    </w:p>
    <w:p w14:paraId="7EFA2D9F" w14:textId="77777777" w:rsidR="00F65CBA" w:rsidRPr="00903CF6" w:rsidRDefault="00F65CBA" w:rsidP="00F65CBA">
      <w:pPr>
        <w:rPr>
          <w:lang w:val="pl-PL"/>
        </w:rPr>
      </w:pPr>
      <w:r w:rsidRPr="00903CF6">
        <w:rPr>
          <w:lang w:val="pl-PL"/>
        </w:rPr>
        <w:t xml:space="preserve">PC </w:t>
      </w:r>
    </w:p>
    <w:p w14:paraId="5EB52D69" w14:textId="77777777" w:rsidR="00F65CBA" w:rsidRPr="00903CF6" w:rsidRDefault="00F65CBA" w:rsidP="00F65CBA">
      <w:pPr>
        <w:rPr>
          <w:lang w:val="pl-PL"/>
        </w:rPr>
      </w:pPr>
      <w:r w:rsidRPr="00903CF6">
        <w:rPr>
          <w:lang w:val="pl-PL"/>
        </w:rPr>
        <w:t>SN</w:t>
      </w:r>
    </w:p>
    <w:p w14:paraId="679C10B3" w14:textId="77777777" w:rsidR="00F65CBA" w:rsidRPr="00903CF6" w:rsidRDefault="00F65CBA" w:rsidP="004A26CD">
      <w:pPr>
        <w:rPr>
          <w:lang w:val="pl-PL"/>
        </w:rPr>
      </w:pPr>
      <w:r w:rsidRPr="00273EA4">
        <w:rPr>
          <w:highlight w:val="lightGray"/>
          <w:lang w:val="pl-PL"/>
          <w:rPrChange w:id="44" w:author="EULO 7" w:date="2026-02-04T20:49:00Z" w16du:dateUtc="2026-02-04T15:19:00Z">
            <w:rPr>
              <w:lang w:val="pl-PL"/>
            </w:rPr>
          </w:rPrChange>
        </w:rPr>
        <w:t>NN</w:t>
      </w:r>
      <w:r w:rsidRPr="00903CF6">
        <w:rPr>
          <w:lang w:val="pl-PL"/>
        </w:rPr>
        <w:t xml:space="preserve"> </w:t>
      </w:r>
    </w:p>
    <w:p w14:paraId="69399105" w14:textId="77777777" w:rsidR="00551943" w:rsidRPr="00903CF6" w:rsidRDefault="00551943" w:rsidP="004A26CD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45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9287"/>
        <w:tblGridChange w:id="46">
          <w:tblGrid>
            <w:gridCol w:w="9287"/>
          </w:tblGrid>
        </w:tblGridChange>
      </w:tblGrid>
      <w:tr w:rsidR="00551943" w:rsidRPr="00903CF6" w:rsidDel="0062296D" w14:paraId="7B42E032" w14:textId="38BCCD58" w:rsidTr="00EF453D">
        <w:trPr>
          <w:trHeight w:val="785"/>
          <w:del w:id="47" w:author="Author"/>
          <w:trPrChange w:id="48" w:author="Author">
            <w:trPr>
              <w:trHeight w:val="785"/>
            </w:trPr>
          </w:trPrChange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9" w:author="Author">
              <w:tcPr>
                <w:tcW w:w="92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607D5F88" w14:textId="6D756852" w:rsidR="00551943" w:rsidRPr="00903CF6" w:rsidDel="0062296D" w:rsidRDefault="00067D61" w:rsidP="00EF453D">
            <w:pPr>
              <w:rPr>
                <w:del w:id="50" w:author="Author"/>
                <w:b/>
                <w:bCs/>
                <w:lang w:val="pl-PL"/>
              </w:rPr>
            </w:pPr>
            <w:del w:id="51" w:author="Author">
              <w:r w:rsidRPr="00903CF6" w:rsidDel="0062296D">
                <w:rPr>
                  <w:b/>
                  <w:bCs/>
                  <w:lang w:val="pl-PL"/>
                </w:rPr>
                <w:lastRenderedPageBreak/>
                <w:delText>MINIMUM INFORMACJI ZAMIESZCZANYCH NA BLISTRACH LUB OPAKOWANIACH FOLIOWYCH</w:delText>
              </w:r>
            </w:del>
          </w:p>
          <w:p w14:paraId="44C6C1C4" w14:textId="4C30136A" w:rsidR="00551943" w:rsidRPr="00903CF6" w:rsidDel="0062296D" w:rsidRDefault="00551943" w:rsidP="00EF453D">
            <w:pPr>
              <w:rPr>
                <w:del w:id="52" w:author="Author"/>
                <w:b/>
                <w:bCs/>
                <w:lang w:val="pl-PL"/>
              </w:rPr>
            </w:pPr>
          </w:p>
          <w:p w14:paraId="1804627C" w14:textId="369CCEF8" w:rsidR="00551943" w:rsidRPr="00903CF6" w:rsidDel="0062296D" w:rsidRDefault="00067D61" w:rsidP="00EF453D">
            <w:pPr>
              <w:rPr>
                <w:del w:id="53" w:author="Author"/>
                <w:lang w:val="pl-PL"/>
              </w:rPr>
            </w:pPr>
            <w:del w:id="54" w:author="Author">
              <w:r w:rsidRPr="00903CF6" w:rsidDel="0062296D">
                <w:rPr>
                  <w:b/>
                  <w:bCs/>
                  <w:lang w:val="pl-PL"/>
                </w:rPr>
                <w:delText>{POKRYWKA TACKI BLISTRA}</w:delText>
              </w:r>
            </w:del>
          </w:p>
        </w:tc>
      </w:tr>
    </w:tbl>
    <w:p w14:paraId="64395DE1" w14:textId="77777777" w:rsidR="0062296D" w:rsidRPr="0062296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55" w:author="Author"/>
          <w:b/>
          <w:bCs/>
          <w:lang w:val="pl-PL"/>
        </w:rPr>
        <w:pPrChange w:id="56" w:author="Author">
          <w:pPr/>
        </w:pPrChange>
      </w:pPr>
      <w:ins w:id="57" w:author="Author">
        <w:r w:rsidRPr="0062296D">
          <w:rPr>
            <w:b/>
            <w:bCs/>
            <w:lang w:val="pl-PL"/>
          </w:rPr>
          <w:t>MINIMUM INFORMACJI ZAMIESZCZANYCH NA BLISTRACH LUB OPAKOWANIACH FOLIOWYCH</w:t>
        </w:r>
      </w:ins>
    </w:p>
    <w:p w14:paraId="07D367B2" w14:textId="77777777" w:rsidR="0062296D" w:rsidRPr="0062296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58" w:author="Author"/>
          <w:b/>
          <w:bCs/>
          <w:lang w:val="pl-PL"/>
        </w:rPr>
        <w:pPrChange w:id="59" w:author="Author">
          <w:pPr/>
        </w:pPrChange>
      </w:pPr>
    </w:p>
    <w:p w14:paraId="4F9FE45C" w14:textId="543DBACE" w:rsidR="00551943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0" w:author="Author"/>
          <w:b/>
          <w:bCs/>
          <w:lang w:val="pl-PL"/>
        </w:rPr>
        <w:pPrChange w:id="61" w:author="Author">
          <w:pPr/>
        </w:pPrChange>
      </w:pPr>
      <w:ins w:id="62" w:author="Author">
        <w:r w:rsidRPr="0062296D">
          <w:rPr>
            <w:b/>
            <w:bCs/>
            <w:lang w:val="pl-PL"/>
          </w:rPr>
          <w:t>{POKRYWKA TACKI BLISTRA}</w:t>
        </w:r>
      </w:ins>
    </w:p>
    <w:p w14:paraId="37933D24" w14:textId="77777777" w:rsidR="0062296D" w:rsidRPr="00EF453D" w:rsidRDefault="0062296D" w:rsidP="0062296D">
      <w:pPr>
        <w:rPr>
          <w:lang w:val="pl-PL"/>
          <w:rPrChange w:id="63" w:author="Author">
            <w:rPr>
              <w:b/>
              <w:bCs/>
              <w:lang w:val="pl-PL"/>
            </w:rPr>
          </w:rPrChange>
        </w:rPr>
      </w:pPr>
    </w:p>
    <w:p w14:paraId="4408838D" w14:textId="77777777" w:rsidR="00551943" w:rsidRPr="00EF453D" w:rsidRDefault="00551943" w:rsidP="004A26CD">
      <w:pPr>
        <w:rPr>
          <w:lang w:val="pl-PL"/>
          <w:rPrChange w:id="64" w:author="Author">
            <w:rPr>
              <w:b/>
              <w:bCs/>
              <w:lang w:val="pl-PL"/>
            </w:rPr>
          </w:rPrChange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65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9287"/>
        <w:tblGridChange w:id="66">
          <w:tblGrid>
            <w:gridCol w:w="9287"/>
          </w:tblGrid>
        </w:tblGridChange>
      </w:tblGrid>
      <w:tr w:rsidR="00551943" w:rsidRPr="00903CF6" w:rsidDel="0062296D" w14:paraId="6F9F7D8C" w14:textId="76F990EB" w:rsidTr="00EF453D">
        <w:trPr>
          <w:del w:id="67" w:author="Author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68" w:author="Author">
              <w:tcPr>
                <w:tcW w:w="92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15AB81CE" w14:textId="6092B368" w:rsidR="00551943" w:rsidRPr="00903CF6" w:rsidDel="0062296D" w:rsidRDefault="00551943" w:rsidP="00EF453D">
            <w:pPr>
              <w:tabs>
                <w:tab w:val="left" w:pos="142"/>
              </w:tabs>
              <w:ind w:left="567" w:hanging="567"/>
              <w:rPr>
                <w:del w:id="69" w:author="Author"/>
                <w:lang w:val="pl-PL"/>
              </w:rPr>
            </w:pPr>
            <w:del w:id="70" w:author="Author">
              <w:r w:rsidRPr="00903CF6" w:rsidDel="0062296D">
                <w:rPr>
                  <w:b/>
                  <w:bCs/>
                  <w:lang w:val="pl-PL"/>
                </w:rPr>
                <w:delText>1.</w:delText>
              </w:r>
              <w:r w:rsidRPr="00903CF6" w:rsidDel="0062296D">
                <w:rPr>
                  <w:b/>
                  <w:bCs/>
                  <w:lang w:val="pl-PL"/>
                </w:rPr>
                <w:tab/>
                <w:delText>NAZWA PRODUKTU LECZNICZEGO</w:delText>
              </w:r>
            </w:del>
          </w:p>
        </w:tc>
      </w:tr>
    </w:tbl>
    <w:p w14:paraId="54A04929" w14:textId="1D5FE846" w:rsidR="00551943" w:rsidRPr="00EF453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71" w:author="Author"/>
          <w:b/>
          <w:bCs/>
          <w:lang w:val="pl-PL"/>
          <w:rPrChange w:id="72" w:author="Author">
            <w:rPr>
              <w:ins w:id="73" w:author="Author"/>
              <w:lang w:val="pl-PL"/>
            </w:rPr>
          </w:rPrChange>
        </w:rPr>
        <w:pPrChange w:id="74" w:author="Author">
          <w:pPr>
            <w:ind w:left="567" w:hanging="567"/>
          </w:pPr>
        </w:pPrChange>
      </w:pPr>
      <w:ins w:id="75" w:author="Author">
        <w:r w:rsidRPr="00EF453D">
          <w:rPr>
            <w:b/>
            <w:bCs/>
            <w:lang w:val="pl-PL"/>
            <w:rPrChange w:id="76" w:author="Author">
              <w:rPr>
                <w:lang w:val="pl-PL"/>
              </w:rPr>
            </w:rPrChange>
          </w:rPr>
          <w:t>1.</w:t>
        </w:r>
        <w:r w:rsidRPr="00EF453D">
          <w:rPr>
            <w:b/>
            <w:bCs/>
            <w:lang w:val="pl-PL"/>
            <w:rPrChange w:id="77" w:author="Author">
              <w:rPr>
                <w:lang w:val="pl-PL"/>
              </w:rPr>
            </w:rPrChange>
          </w:rPr>
          <w:tab/>
          <w:t>NAZWA PRODUKTU LECZNICZEGO</w:t>
        </w:r>
      </w:ins>
    </w:p>
    <w:p w14:paraId="3F2C1F38" w14:textId="77777777" w:rsidR="0062296D" w:rsidRPr="00903CF6" w:rsidRDefault="0062296D" w:rsidP="004A26CD">
      <w:pPr>
        <w:ind w:left="567" w:hanging="567"/>
        <w:rPr>
          <w:lang w:val="pl-PL"/>
        </w:rPr>
      </w:pPr>
    </w:p>
    <w:p w14:paraId="242399EA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Firazyr 30 mg roztwór do wstrzykiwań w ampułko-strzykawce</w:t>
      </w:r>
    </w:p>
    <w:p w14:paraId="04D46EB1" w14:textId="77777777" w:rsidR="00551943" w:rsidRPr="00903CF6" w:rsidRDefault="00210D4D" w:rsidP="004A26CD">
      <w:pPr>
        <w:rPr>
          <w:lang w:val="pl-PL"/>
        </w:rPr>
      </w:pPr>
      <w:r>
        <w:rPr>
          <w:lang w:val="pl-PL"/>
        </w:rPr>
        <w:t>i</w:t>
      </w:r>
      <w:r w:rsidRPr="00903CF6">
        <w:rPr>
          <w:lang w:val="pl-PL"/>
        </w:rPr>
        <w:t>katybant</w:t>
      </w:r>
    </w:p>
    <w:p w14:paraId="64A7371E" w14:textId="77777777" w:rsidR="00551943" w:rsidRPr="00EF453D" w:rsidRDefault="00551943" w:rsidP="004A26CD">
      <w:pPr>
        <w:rPr>
          <w:lang w:val="pl-PL"/>
          <w:rPrChange w:id="78" w:author="Author">
            <w:rPr>
              <w:b/>
              <w:bCs/>
              <w:lang w:val="pl-PL"/>
            </w:rPr>
          </w:rPrChange>
        </w:rPr>
      </w:pPr>
    </w:p>
    <w:p w14:paraId="7DFA6A4A" w14:textId="77777777" w:rsidR="00551943" w:rsidRPr="00EF453D" w:rsidRDefault="00551943" w:rsidP="004A26CD">
      <w:pPr>
        <w:rPr>
          <w:lang w:val="pl-PL"/>
          <w:rPrChange w:id="79" w:author="Author">
            <w:rPr>
              <w:b/>
              <w:bCs/>
              <w:lang w:val="pl-PL"/>
            </w:rPr>
          </w:rPrChange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80" w:author="Author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9287"/>
        <w:tblGridChange w:id="81">
          <w:tblGrid>
            <w:gridCol w:w="9287"/>
          </w:tblGrid>
        </w:tblGridChange>
      </w:tblGrid>
      <w:tr w:rsidR="00551943" w:rsidRPr="00903CF6" w:rsidDel="0062296D" w14:paraId="6300566E" w14:textId="47A56E9D" w:rsidTr="00EF453D">
        <w:trPr>
          <w:del w:id="82" w:author="Author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83" w:author="Author">
              <w:tcPr>
                <w:tcW w:w="92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14:paraId="0ACC8469" w14:textId="0F452FC1" w:rsidR="00551943" w:rsidRPr="00903CF6" w:rsidDel="0062296D" w:rsidRDefault="0062296D" w:rsidP="00EF453D">
            <w:pPr>
              <w:tabs>
                <w:tab w:val="left" w:pos="142"/>
              </w:tabs>
              <w:ind w:left="567" w:hanging="567"/>
              <w:rPr>
                <w:del w:id="84" w:author="Author"/>
                <w:lang w:val="pl-PL"/>
              </w:rPr>
            </w:pPr>
            <w:ins w:id="85" w:author="Author">
              <w:r w:rsidRPr="0062296D">
                <w:rPr>
                  <w:b/>
                  <w:bCs/>
                  <w:lang w:val="pl-PL"/>
                </w:rPr>
                <w:t>2.</w:t>
              </w:r>
              <w:r w:rsidRPr="0062296D">
                <w:rPr>
                  <w:b/>
                  <w:bCs/>
                  <w:lang w:val="pl-PL"/>
                </w:rPr>
                <w:tab/>
                <w:t>NAZWA PODMIOTU ODPOWIEDZIALNEGO</w:t>
              </w:r>
            </w:ins>
            <w:del w:id="86" w:author="Author">
              <w:r w:rsidR="00551943" w:rsidRPr="00903CF6" w:rsidDel="0062296D">
                <w:rPr>
                  <w:b/>
                  <w:bCs/>
                  <w:lang w:val="pl-PL"/>
                </w:rPr>
                <w:delText>2.</w:delText>
              </w:r>
              <w:r w:rsidR="00551943" w:rsidRPr="00903CF6" w:rsidDel="0062296D">
                <w:rPr>
                  <w:b/>
                  <w:bCs/>
                  <w:lang w:val="pl-PL"/>
                </w:rPr>
                <w:tab/>
                <w:delText>NAZWA PODMIOTU ODPOWIEDZIALNEGO</w:delText>
              </w:r>
            </w:del>
          </w:p>
        </w:tc>
      </w:tr>
    </w:tbl>
    <w:p w14:paraId="1F00B332" w14:textId="2E25930F" w:rsidR="00551943" w:rsidRPr="0062296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87" w:author="Author"/>
          <w:b/>
          <w:bCs/>
          <w:lang w:val="pl-PL"/>
        </w:rPr>
        <w:pPrChange w:id="88" w:author="Author">
          <w:pPr/>
        </w:pPrChange>
      </w:pPr>
      <w:ins w:id="89" w:author="Author">
        <w:r w:rsidRPr="0062296D">
          <w:rPr>
            <w:b/>
            <w:bCs/>
            <w:lang w:val="pl-PL"/>
          </w:rPr>
          <w:t>2.</w:t>
        </w:r>
        <w:r w:rsidRPr="0062296D">
          <w:rPr>
            <w:b/>
            <w:bCs/>
            <w:lang w:val="pl-PL"/>
          </w:rPr>
          <w:tab/>
          <w:t>NAZWA PODMIOTU ODPOWIEDZIALNEGO</w:t>
        </w:r>
      </w:ins>
    </w:p>
    <w:p w14:paraId="4B5A2D50" w14:textId="77777777" w:rsidR="0062296D" w:rsidRPr="00EF453D" w:rsidRDefault="0062296D" w:rsidP="004A26CD">
      <w:pPr>
        <w:rPr>
          <w:lang w:val="pl-PL"/>
          <w:rPrChange w:id="90" w:author="Author">
            <w:rPr>
              <w:b/>
              <w:bCs/>
              <w:lang w:val="pl-PL"/>
            </w:rPr>
          </w:rPrChange>
        </w:rPr>
      </w:pPr>
    </w:p>
    <w:p w14:paraId="78E75AF4" w14:textId="77777777" w:rsidR="00396BAA" w:rsidRDefault="00315B99" w:rsidP="00396BAA">
      <w:pPr>
        <w:numPr>
          <w:ilvl w:val="12"/>
          <w:numId w:val="0"/>
        </w:numPr>
        <w:ind w:right="-2"/>
      </w:pPr>
      <w:r w:rsidRPr="00B60157">
        <w:t>Takeda Pharmaceuticals International AG Ireland Branch</w:t>
      </w:r>
    </w:p>
    <w:p w14:paraId="5E994204" w14:textId="77777777" w:rsidR="00551943" w:rsidRPr="00EF453D" w:rsidRDefault="00551943" w:rsidP="004A26CD">
      <w:pPr>
        <w:rPr>
          <w:lang w:val="en-US"/>
          <w:rPrChange w:id="91" w:author="Author">
            <w:rPr>
              <w:b/>
              <w:bCs/>
              <w:lang w:val="en-US"/>
            </w:rPr>
          </w:rPrChange>
        </w:rPr>
      </w:pPr>
    </w:p>
    <w:p w14:paraId="38868B90" w14:textId="77777777" w:rsidR="00551943" w:rsidRPr="00EF453D" w:rsidRDefault="00551943" w:rsidP="004A26CD">
      <w:pPr>
        <w:rPr>
          <w:lang w:val="en-US"/>
          <w:rPrChange w:id="92" w:author="Author">
            <w:rPr>
              <w:b/>
              <w:bCs/>
              <w:lang w:val="en-US"/>
            </w:rPr>
          </w:rPrChange>
        </w:rPr>
      </w:pPr>
    </w:p>
    <w:p w14:paraId="436F87FC" w14:textId="776E666E" w:rsidR="00551943" w:rsidRPr="00EF453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93" w:author="Author"/>
          <w:b/>
          <w:bCs/>
          <w:lang w:val="pl-PL"/>
          <w:rPrChange w:id="94" w:author="Author">
            <w:rPr>
              <w:ins w:id="95" w:author="Author"/>
              <w:lang w:val="pl-PL"/>
            </w:rPr>
          </w:rPrChange>
        </w:rPr>
        <w:pPrChange w:id="96" w:author="Author">
          <w:pPr/>
        </w:pPrChange>
      </w:pPr>
      <w:ins w:id="97" w:author="Author">
        <w:r w:rsidRPr="00EF453D">
          <w:rPr>
            <w:b/>
            <w:bCs/>
            <w:lang w:val="pl-PL"/>
            <w:rPrChange w:id="98" w:author="Author">
              <w:rPr>
                <w:lang w:val="pl-PL"/>
              </w:rPr>
            </w:rPrChange>
          </w:rPr>
          <w:t>3.</w:t>
        </w:r>
        <w:r w:rsidRPr="00EF453D">
          <w:rPr>
            <w:b/>
            <w:bCs/>
            <w:lang w:val="pl-PL"/>
            <w:rPrChange w:id="99" w:author="Author">
              <w:rPr>
                <w:lang w:val="pl-PL"/>
              </w:rPr>
            </w:rPrChange>
          </w:rPr>
          <w:tab/>
          <w:t>TERMIN WAŻNOŚCI</w:t>
        </w:r>
      </w:ins>
    </w:p>
    <w:p w14:paraId="63983579" w14:textId="77777777" w:rsidR="0062296D" w:rsidRPr="00903CF6" w:rsidRDefault="0062296D" w:rsidP="004A26CD">
      <w:pPr>
        <w:rPr>
          <w:lang w:val="pl-PL"/>
        </w:rPr>
      </w:pPr>
    </w:p>
    <w:p w14:paraId="28C09701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EXP</w:t>
      </w:r>
    </w:p>
    <w:p w14:paraId="7F6DCDA3" w14:textId="77777777" w:rsidR="00551943" w:rsidRPr="00EF453D" w:rsidRDefault="00551943" w:rsidP="004A26CD">
      <w:pPr>
        <w:rPr>
          <w:lang w:val="pl-PL"/>
          <w:rPrChange w:id="100" w:author="Author">
            <w:rPr>
              <w:b/>
              <w:bCs/>
              <w:lang w:val="pl-PL"/>
            </w:rPr>
          </w:rPrChange>
        </w:rPr>
      </w:pPr>
    </w:p>
    <w:p w14:paraId="3276E2F9" w14:textId="77777777" w:rsidR="00551943" w:rsidRPr="00903CF6" w:rsidRDefault="00551943" w:rsidP="004A26CD">
      <w:pPr>
        <w:rPr>
          <w:lang w:val="pl-PL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51943" w:rsidRPr="00903CF6" w:rsidDel="0062296D" w14:paraId="6D7D4EC9" w14:textId="02DCFDAB">
        <w:trPr>
          <w:del w:id="101" w:author="Author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E92" w14:textId="7D2A5384" w:rsidR="00551943" w:rsidRPr="00903CF6" w:rsidDel="0062296D" w:rsidRDefault="0062296D" w:rsidP="00EF453D">
            <w:pPr>
              <w:tabs>
                <w:tab w:val="left" w:pos="142"/>
              </w:tabs>
              <w:ind w:left="567" w:hanging="567"/>
              <w:rPr>
                <w:del w:id="102" w:author="Author"/>
                <w:lang w:val="pl-PL"/>
              </w:rPr>
            </w:pPr>
            <w:ins w:id="103" w:author="Author">
              <w:r w:rsidRPr="0062296D">
                <w:rPr>
                  <w:b/>
                  <w:bCs/>
                  <w:lang w:val="pl-PL"/>
                </w:rPr>
                <w:t>4.</w:t>
              </w:r>
              <w:r w:rsidRPr="0062296D">
                <w:rPr>
                  <w:b/>
                  <w:bCs/>
                  <w:lang w:val="pl-PL"/>
                </w:rPr>
                <w:tab/>
                <w:t>NUMER SERII</w:t>
              </w:r>
            </w:ins>
            <w:del w:id="104" w:author="Author">
              <w:r w:rsidR="00551943" w:rsidRPr="00903CF6" w:rsidDel="0062296D">
                <w:rPr>
                  <w:b/>
                  <w:bCs/>
                  <w:lang w:val="pl-PL"/>
                </w:rPr>
                <w:delText>4.</w:delText>
              </w:r>
              <w:r w:rsidR="00551943" w:rsidRPr="00903CF6" w:rsidDel="0062296D">
                <w:rPr>
                  <w:b/>
                  <w:bCs/>
                  <w:lang w:val="pl-PL"/>
                </w:rPr>
                <w:tab/>
                <w:delText>NUMER SERII</w:delText>
              </w:r>
            </w:del>
          </w:p>
        </w:tc>
      </w:tr>
    </w:tbl>
    <w:p w14:paraId="7B445440" w14:textId="204417DB" w:rsidR="00A56D39" w:rsidRPr="00EF453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113" w:hanging="567"/>
        <w:rPr>
          <w:ins w:id="105" w:author="Author"/>
          <w:b/>
          <w:bCs/>
          <w:lang w:val="pl-PL"/>
          <w:rPrChange w:id="106" w:author="Author">
            <w:rPr>
              <w:ins w:id="107" w:author="Author"/>
              <w:lang w:val="pl-PL"/>
            </w:rPr>
          </w:rPrChange>
        </w:rPr>
        <w:pPrChange w:id="108" w:author="Author">
          <w:pPr>
            <w:ind w:right="113"/>
          </w:pPr>
        </w:pPrChange>
      </w:pPr>
      <w:ins w:id="109" w:author="Author">
        <w:r w:rsidRPr="00EF453D">
          <w:rPr>
            <w:b/>
            <w:bCs/>
            <w:lang w:val="pl-PL"/>
            <w:rPrChange w:id="110" w:author="Author">
              <w:rPr>
                <w:lang w:val="pl-PL"/>
              </w:rPr>
            </w:rPrChange>
          </w:rPr>
          <w:t>4.</w:t>
        </w:r>
        <w:r w:rsidRPr="00EF453D">
          <w:rPr>
            <w:b/>
            <w:bCs/>
            <w:lang w:val="pl-PL"/>
            <w:rPrChange w:id="111" w:author="Author">
              <w:rPr>
                <w:lang w:val="pl-PL"/>
              </w:rPr>
            </w:rPrChange>
          </w:rPr>
          <w:tab/>
          <w:t>NUMER SERII</w:t>
        </w:r>
      </w:ins>
    </w:p>
    <w:p w14:paraId="43545E55" w14:textId="77777777" w:rsidR="0062296D" w:rsidRPr="00903CF6" w:rsidRDefault="0062296D" w:rsidP="004A26CD">
      <w:pPr>
        <w:ind w:right="113"/>
        <w:rPr>
          <w:lang w:val="pl-PL"/>
        </w:rPr>
      </w:pPr>
    </w:p>
    <w:p w14:paraId="0761165C" w14:textId="77777777" w:rsidR="00551943" w:rsidRPr="00903CF6" w:rsidRDefault="00FC432A" w:rsidP="004A26CD">
      <w:pPr>
        <w:ind w:right="113"/>
        <w:rPr>
          <w:lang w:val="pl-PL"/>
        </w:rPr>
      </w:pPr>
      <w:r>
        <w:rPr>
          <w:lang w:val="pl-PL"/>
        </w:rPr>
        <w:t>Lot</w:t>
      </w:r>
    </w:p>
    <w:p w14:paraId="32A38BAF" w14:textId="77777777" w:rsidR="00551943" w:rsidRPr="00903CF6" w:rsidRDefault="00551943" w:rsidP="004A26CD">
      <w:pPr>
        <w:ind w:right="113"/>
        <w:rPr>
          <w:lang w:val="pl-PL"/>
        </w:rPr>
      </w:pPr>
    </w:p>
    <w:p w14:paraId="47327E42" w14:textId="77777777" w:rsidR="00551943" w:rsidRPr="00903CF6" w:rsidRDefault="00551943" w:rsidP="004A26CD">
      <w:pPr>
        <w:ind w:right="113"/>
        <w:rPr>
          <w:lang w:val="pl-PL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551943" w:rsidRPr="00903CF6" w:rsidDel="0062296D" w14:paraId="01BA7F84" w14:textId="6B32F28B">
        <w:trPr>
          <w:del w:id="112" w:author="Author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80F7" w14:textId="051AAB86" w:rsidR="00551943" w:rsidRPr="00903CF6" w:rsidDel="0062296D" w:rsidRDefault="00551943" w:rsidP="00EF453D">
            <w:pPr>
              <w:tabs>
                <w:tab w:val="left" w:pos="142"/>
              </w:tabs>
              <w:ind w:left="567" w:hanging="567"/>
              <w:rPr>
                <w:del w:id="113" w:author="Author"/>
                <w:lang w:val="pl-PL"/>
              </w:rPr>
            </w:pPr>
            <w:del w:id="114" w:author="Author">
              <w:r w:rsidRPr="00903CF6" w:rsidDel="0062296D">
                <w:rPr>
                  <w:b/>
                  <w:bCs/>
                  <w:lang w:val="pl-PL"/>
                </w:rPr>
                <w:delText>5.</w:delText>
              </w:r>
              <w:r w:rsidRPr="00903CF6" w:rsidDel="0062296D">
                <w:rPr>
                  <w:b/>
                  <w:bCs/>
                  <w:lang w:val="pl-PL"/>
                </w:rPr>
                <w:tab/>
                <w:delText>INNE</w:delText>
              </w:r>
            </w:del>
          </w:p>
        </w:tc>
      </w:tr>
    </w:tbl>
    <w:p w14:paraId="6ABAA120" w14:textId="6CCE455A" w:rsidR="00A56D39" w:rsidRPr="00EF453D" w:rsidRDefault="00622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right="113" w:hanging="567"/>
        <w:rPr>
          <w:ins w:id="115" w:author="Author"/>
          <w:b/>
          <w:bCs/>
          <w:lang w:val="pl-PL"/>
          <w:rPrChange w:id="116" w:author="Author">
            <w:rPr>
              <w:ins w:id="117" w:author="Author"/>
              <w:lang w:val="pl-PL"/>
            </w:rPr>
          </w:rPrChange>
        </w:rPr>
        <w:pPrChange w:id="118" w:author="Author">
          <w:pPr>
            <w:ind w:right="113"/>
          </w:pPr>
        </w:pPrChange>
      </w:pPr>
      <w:ins w:id="119" w:author="Author">
        <w:r w:rsidRPr="00EF453D">
          <w:rPr>
            <w:b/>
            <w:bCs/>
            <w:lang w:val="pl-PL"/>
            <w:rPrChange w:id="120" w:author="Author">
              <w:rPr>
                <w:lang w:val="pl-PL"/>
              </w:rPr>
            </w:rPrChange>
          </w:rPr>
          <w:t>5.</w:t>
        </w:r>
        <w:r w:rsidRPr="00EF453D">
          <w:rPr>
            <w:b/>
            <w:bCs/>
            <w:lang w:val="pl-PL"/>
            <w:rPrChange w:id="121" w:author="Author">
              <w:rPr>
                <w:lang w:val="pl-PL"/>
              </w:rPr>
            </w:rPrChange>
          </w:rPr>
          <w:tab/>
          <w:t>INNE</w:t>
        </w:r>
      </w:ins>
    </w:p>
    <w:p w14:paraId="6761688D" w14:textId="77777777" w:rsidR="0062296D" w:rsidRPr="00903CF6" w:rsidRDefault="0062296D" w:rsidP="004A26CD">
      <w:pPr>
        <w:ind w:right="113"/>
        <w:rPr>
          <w:lang w:val="pl-PL"/>
        </w:rPr>
      </w:pPr>
    </w:p>
    <w:p w14:paraId="14C42EFB" w14:textId="77777777" w:rsidR="003E06F0" w:rsidRPr="00903CF6" w:rsidRDefault="00551943" w:rsidP="004A26CD">
      <w:pPr>
        <w:ind w:right="113"/>
        <w:rPr>
          <w:lang w:val="pl-PL"/>
        </w:rPr>
      </w:pPr>
      <w:r w:rsidRPr="00903CF6">
        <w:rPr>
          <w:lang w:val="pl-PL"/>
        </w:rPr>
        <w:t>Podanie podskórne</w:t>
      </w:r>
    </w:p>
    <w:p w14:paraId="454B224F" w14:textId="77777777" w:rsidR="00A56D39" w:rsidRPr="00903CF6" w:rsidRDefault="00551943" w:rsidP="004A26CD">
      <w:pPr>
        <w:ind w:right="113"/>
        <w:rPr>
          <w:b/>
          <w:bCs/>
          <w:lang w:val="pl-PL"/>
        </w:rPr>
      </w:pPr>
      <w:r w:rsidRPr="00903CF6">
        <w:rPr>
          <w:lang w:val="pl-PL"/>
        </w:rPr>
        <w:br w:type="page"/>
      </w:r>
    </w:p>
    <w:p w14:paraId="6E700358" w14:textId="77777777" w:rsidR="00A56D39" w:rsidRPr="00903CF6" w:rsidRDefault="0085711B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l-PL"/>
        </w:rPr>
      </w:pPr>
      <w:r>
        <w:rPr>
          <w:b/>
          <w:bCs/>
          <w:lang w:val="pl-PL"/>
        </w:rPr>
        <w:lastRenderedPageBreak/>
        <w:t xml:space="preserve">MINIMUM </w:t>
      </w:r>
      <w:r w:rsidR="00A56D39" w:rsidRPr="00903CF6">
        <w:rPr>
          <w:b/>
          <w:bCs/>
          <w:lang w:val="pl-PL"/>
        </w:rPr>
        <w:t>INFORMACJ</w:t>
      </w:r>
      <w:r>
        <w:rPr>
          <w:b/>
          <w:bCs/>
          <w:lang w:val="pl-PL"/>
        </w:rPr>
        <w:t>I</w:t>
      </w:r>
      <w:r w:rsidR="00A56D39" w:rsidRPr="00903CF6">
        <w:rPr>
          <w:b/>
          <w:bCs/>
          <w:lang w:val="pl-PL"/>
        </w:rPr>
        <w:t xml:space="preserve"> ZAMIESZCZAN</w:t>
      </w:r>
      <w:r>
        <w:rPr>
          <w:b/>
          <w:bCs/>
          <w:lang w:val="pl-PL"/>
        </w:rPr>
        <w:t>YCH</w:t>
      </w:r>
      <w:r w:rsidR="00A56D39" w:rsidRPr="00903CF6">
        <w:rPr>
          <w:b/>
          <w:bCs/>
          <w:lang w:val="pl-PL"/>
        </w:rPr>
        <w:t xml:space="preserve"> NA MAŁYCH OPAKOWANIACH BEZPOŚREDNICH</w:t>
      </w:r>
    </w:p>
    <w:p w14:paraId="5A3D2E38" w14:textId="77777777" w:rsidR="00A56D39" w:rsidRPr="00903CF6" w:rsidRDefault="00A56D39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l-PL"/>
        </w:rPr>
      </w:pPr>
    </w:p>
    <w:p w14:paraId="7822FFDE" w14:textId="77777777" w:rsidR="00A56D39" w:rsidRPr="00903CF6" w:rsidRDefault="00067D61" w:rsidP="004A2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pl-PL"/>
        </w:rPr>
      </w:pPr>
      <w:r w:rsidRPr="00903CF6">
        <w:rPr>
          <w:b/>
          <w:bCs/>
          <w:lang w:val="pl-PL"/>
        </w:rPr>
        <w:t>{ETYKIETA STRZYKAWKI}</w:t>
      </w:r>
    </w:p>
    <w:p w14:paraId="71BEEC92" w14:textId="77777777" w:rsidR="00551943" w:rsidRPr="00903CF6" w:rsidRDefault="00551943" w:rsidP="004A26CD">
      <w:pPr>
        <w:rPr>
          <w:lang w:val="pl-PL"/>
        </w:rPr>
      </w:pPr>
    </w:p>
    <w:p w14:paraId="44867FDF" w14:textId="77777777" w:rsidR="00551943" w:rsidRPr="00903CF6" w:rsidRDefault="00551943" w:rsidP="004A26CD">
      <w:pPr>
        <w:rPr>
          <w:lang w:val="pl-PL"/>
        </w:rPr>
      </w:pPr>
    </w:p>
    <w:p w14:paraId="76E457F7" w14:textId="77777777" w:rsidR="00551943" w:rsidRPr="00903CF6" w:rsidRDefault="00551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  <w:pPrChange w:id="122" w:author="Author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PrChange>
      </w:pPr>
      <w:r w:rsidRPr="00903CF6">
        <w:rPr>
          <w:b/>
          <w:bCs/>
          <w:lang w:val="pl-PL"/>
        </w:rPr>
        <w:t>1.</w:t>
      </w:r>
      <w:r w:rsidRPr="00903CF6">
        <w:rPr>
          <w:b/>
          <w:bCs/>
          <w:lang w:val="pl-PL"/>
        </w:rPr>
        <w:tab/>
        <w:t>NAZWA PRODUKTU LECZNICZEGO I DROGA</w:t>
      </w:r>
      <w:r w:rsidR="00FE2075" w:rsidDel="00FE2075">
        <w:rPr>
          <w:b/>
          <w:bCs/>
          <w:lang w:val="pl-PL"/>
        </w:rPr>
        <w:t xml:space="preserve"> </w:t>
      </w:r>
      <w:r w:rsidRPr="00903CF6">
        <w:rPr>
          <w:b/>
          <w:bCs/>
          <w:lang w:val="pl-PL"/>
        </w:rPr>
        <w:t>PODANIA</w:t>
      </w:r>
    </w:p>
    <w:p w14:paraId="310F8349" w14:textId="77777777" w:rsidR="00551943" w:rsidRPr="00903CF6" w:rsidRDefault="00551943" w:rsidP="004A26CD">
      <w:pPr>
        <w:ind w:left="567" w:hanging="567"/>
        <w:rPr>
          <w:lang w:val="pl-PL"/>
        </w:rPr>
      </w:pPr>
    </w:p>
    <w:p w14:paraId="3B2C585E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 xml:space="preserve">Firazyr 30 mg </w:t>
      </w:r>
    </w:p>
    <w:p w14:paraId="2F46E79D" w14:textId="20A65CAF" w:rsidR="00551943" w:rsidRDefault="00F2537F" w:rsidP="004A26CD">
      <w:pPr>
        <w:rPr>
          <w:lang w:val="pl-PL"/>
        </w:rPr>
      </w:pPr>
      <w:r>
        <w:rPr>
          <w:lang w:val="pl-PL"/>
        </w:rPr>
        <w:t>ic</w:t>
      </w:r>
      <w:r w:rsidR="00551943" w:rsidRPr="00903CF6">
        <w:rPr>
          <w:lang w:val="pl-PL"/>
        </w:rPr>
        <w:t>at</w:t>
      </w:r>
      <w:r>
        <w:rPr>
          <w:lang w:val="pl-PL"/>
        </w:rPr>
        <w:t>i</w:t>
      </w:r>
      <w:r w:rsidR="00551943" w:rsidRPr="00903CF6">
        <w:rPr>
          <w:lang w:val="pl-PL"/>
        </w:rPr>
        <w:t>bant</w:t>
      </w:r>
    </w:p>
    <w:p w14:paraId="4E30473A" w14:textId="3EE418C3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sc</w:t>
      </w:r>
    </w:p>
    <w:p w14:paraId="2D296A11" w14:textId="77777777" w:rsidR="00A56D39" w:rsidRPr="00903CF6" w:rsidRDefault="00A56D39" w:rsidP="004A26CD">
      <w:pPr>
        <w:rPr>
          <w:lang w:val="pl-PL"/>
        </w:rPr>
      </w:pPr>
    </w:p>
    <w:p w14:paraId="28D6DA88" w14:textId="77777777" w:rsidR="00551943" w:rsidRPr="00903CF6" w:rsidRDefault="00551943" w:rsidP="004A26CD">
      <w:pPr>
        <w:rPr>
          <w:lang w:val="pl-PL"/>
        </w:rPr>
      </w:pPr>
    </w:p>
    <w:p w14:paraId="558A4A67" w14:textId="77777777" w:rsidR="00551943" w:rsidRPr="00903CF6" w:rsidRDefault="00551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  <w:pPrChange w:id="123" w:author="Author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PrChange>
      </w:pPr>
      <w:r w:rsidRPr="00903CF6">
        <w:rPr>
          <w:b/>
          <w:bCs/>
          <w:lang w:val="pl-PL"/>
        </w:rPr>
        <w:t>2.</w:t>
      </w:r>
      <w:r w:rsidRPr="00903CF6">
        <w:rPr>
          <w:b/>
          <w:bCs/>
          <w:lang w:val="pl-PL"/>
        </w:rPr>
        <w:tab/>
        <w:t>SPOSÓB PODAWANIA</w:t>
      </w:r>
    </w:p>
    <w:p w14:paraId="355537B2" w14:textId="77777777" w:rsidR="00551943" w:rsidRPr="00903CF6" w:rsidRDefault="00551943" w:rsidP="004A26CD">
      <w:pPr>
        <w:rPr>
          <w:lang w:val="pl-PL"/>
        </w:rPr>
      </w:pPr>
    </w:p>
    <w:p w14:paraId="21467F2F" w14:textId="77777777" w:rsidR="003E06F0" w:rsidRPr="00903CF6" w:rsidRDefault="003E06F0" w:rsidP="004A26CD">
      <w:pPr>
        <w:rPr>
          <w:lang w:val="pl-PL"/>
        </w:rPr>
      </w:pPr>
    </w:p>
    <w:p w14:paraId="2889E78C" w14:textId="77777777" w:rsidR="00551943" w:rsidRPr="00903CF6" w:rsidRDefault="00551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  <w:pPrChange w:id="124" w:author="Author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PrChange>
      </w:pPr>
      <w:r w:rsidRPr="00903CF6">
        <w:rPr>
          <w:b/>
          <w:bCs/>
          <w:lang w:val="pl-PL"/>
        </w:rPr>
        <w:t>3.</w:t>
      </w:r>
      <w:r w:rsidRPr="00903CF6">
        <w:rPr>
          <w:b/>
          <w:bCs/>
          <w:lang w:val="pl-PL"/>
        </w:rPr>
        <w:tab/>
        <w:t>TERMIN WAŻNOŚCI</w:t>
      </w:r>
    </w:p>
    <w:p w14:paraId="4D84A58C" w14:textId="77777777" w:rsidR="00551943" w:rsidRPr="00903CF6" w:rsidRDefault="00551943" w:rsidP="004A26CD">
      <w:pPr>
        <w:rPr>
          <w:lang w:val="pl-PL"/>
        </w:rPr>
      </w:pPr>
    </w:p>
    <w:p w14:paraId="74CFD4D5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EXP</w:t>
      </w:r>
    </w:p>
    <w:p w14:paraId="6424DB93" w14:textId="77777777" w:rsidR="00551943" w:rsidRPr="00903CF6" w:rsidRDefault="00551943" w:rsidP="004A26CD">
      <w:pPr>
        <w:rPr>
          <w:lang w:val="pl-PL"/>
        </w:rPr>
      </w:pPr>
    </w:p>
    <w:p w14:paraId="75087B54" w14:textId="77777777" w:rsidR="00551943" w:rsidRPr="00903CF6" w:rsidRDefault="00551943" w:rsidP="004A26CD">
      <w:pPr>
        <w:rPr>
          <w:lang w:val="pl-PL"/>
        </w:rPr>
      </w:pPr>
    </w:p>
    <w:p w14:paraId="6170390E" w14:textId="77777777" w:rsidR="00551943" w:rsidRPr="00903CF6" w:rsidRDefault="00551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  <w:pPrChange w:id="125" w:author="Author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PrChange>
      </w:pPr>
      <w:r w:rsidRPr="00903CF6">
        <w:rPr>
          <w:b/>
          <w:bCs/>
          <w:lang w:val="pl-PL"/>
        </w:rPr>
        <w:t>4.</w:t>
      </w:r>
      <w:r w:rsidRPr="00903CF6">
        <w:rPr>
          <w:b/>
          <w:bCs/>
          <w:lang w:val="pl-PL"/>
        </w:rPr>
        <w:tab/>
        <w:t>NUMER SERII</w:t>
      </w:r>
    </w:p>
    <w:p w14:paraId="2949AB86" w14:textId="77777777" w:rsidR="00551943" w:rsidRPr="00903CF6" w:rsidRDefault="00551943" w:rsidP="004A26CD">
      <w:pPr>
        <w:ind w:right="113"/>
        <w:rPr>
          <w:lang w:val="pl-PL"/>
        </w:rPr>
      </w:pPr>
    </w:p>
    <w:p w14:paraId="0A45FA91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Lot</w:t>
      </w:r>
    </w:p>
    <w:p w14:paraId="39AA39B5" w14:textId="77777777" w:rsidR="00551943" w:rsidRPr="00903CF6" w:rsidRDefault="00551943" w:rsidP="004A26CD">
      <w:pPr>
        <w:ind w:right="113"/>
        <w:rPr>
          <w:lang w:val="pl-PL"/>
        </w:rPr>
      </w:pPr>
    </w:p>
    <w:p w14:paraId="5274B4F6" w14:textId="77777777" w:rsidR="00551943" w:rsidRPr="00903CF6" w:rsidRDefault="00551943" w:rsidP="004A26CD">
      <w:pPr>
        <w:ind w:right="113"/>
        <w:rPr>
          <w:lang w:val="pl-PL"/>
        </w:rPr>
      </w:pPr>
    </w:p>
    <w:p w14:paraId="624F23E5" w14:textId="77777777" w:rsidR="00551943" w:rsidRPr="00903CF6" w:rsidRDefault="00551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  <w:pPrChange w:id="126" w:author="Author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70" w:hanging="770"/>
          </w:pPr>
        </w:pPrChange>
      </w:pPr>
      <w:r w:rsidRPr="00903CF6">
        <w:rPr>
          <w:b/>
          <w:bCs/>
          <w:lang w:val="pl-PL"/>
        </w:rPr>
        <w:t>5.</w:t>
      </w:r>
      <w:r w:rsidRPr="00903CF6">
        <w:rPr>
          <w:b/>
          <w:bCs/>
          <w:lang w:val="pl-PL"/>
        </w:rPr>
        <w:tab/>
        <w:t>ZAWARTOŚĆ OPAKOWANIA Z PODANIEM MASY, OBJĘTOŚCI LUB LICZBY JEDNOSTEK</w:t>
      </w:r>
    </w:p>
    <w:p w14:paraId="112102ED" w14:textId="77777777" w:rsidR="00551943" w:rsidRPr="00903CF6" w:rsidRDefault="00551943" w:rsidP="004A26CD">
      <w:pPr>
        <w:ind w:right="113"/>
        <w:rPr>
          <w:lang w:val="pl-PL"/>
        </w:rPr>
      </w:pPr>
    </w:p>
    <w:p w14:paraId="3A7A05CE" w14:textId="77777777" w:rsidR="00551943" w:rsidRPr="000E3D30" w:rsidRDefault="00551943" w:rsidP="004A26CD">
      <w:pPr>
        <w:ind w:right="113"/>
        <w:rPr>
          <w:lang w:val="pl-PL"/>
        </w:rPr>
      </w:pPr>
      <w:r w:rsidRPr="000E3D30">
        <w:rPr>
          <w:lang w:val="pl-PL"/>
        </w:rPr>
        <w:t>30</w:t>
      </w:r>
      <w:r w:rsidR="00FD2037" w:rsidRPr="000E3D30">
        <w:rPr>
          <w:lang w:val="pl-PL"/>
        </w:rPr>
        <w:t> mg</w:t>
      </w:r>
      <w:r w:rsidRPr="000E3D30">
        <w:rPr>
          <w:lang w:val="pl-PL"/>
        </w:rPr>
        <w:t>/3 ml</w:t>
      </w:r>
    </w:p>
    <w:p w14:paraId="763D8327" w14:textId="77777777" w:rsidR="00551943" w:rsidRPr="000E3D30" w:rsidRDefault="00551943" w:rsidP="004A26CD">
      <w:pPr>
        <w:ind w:right="113"/>
        <w:rPr>
          <w:lang w:val="pl-PL"/>
        </w:rPr>
      </w:pPr>
    </w:p>
    <w:p w14:paraId="30DD6EC6" w14:textId="77777777" w:rsidR="00551943" w:rsidRPr="000E3D30" w:rsidRDefault="00551943" w:rsidP="004A26CD">
      <w:pPr>
        <w:ind w:right="113"/>
        <w:rPr>
          <w:lang w:val="pl-PL"/>
        </w:rPr>
      </w:pPr>
    </w:p>
    <w:p w14:paraId="39EF624B" w14:textId="77777777" w:rsidR="00551943" w:rsidRPr="000E3D30" w:rsidRDefault="00551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  <w:lang w:val="pl-PL"/>
        </w:rPr>
        <w:pPrChange w:id="127" w:author="Author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</w:pPrChange>
      </w:pPr>
      <w:r w:rsidRPr="000E3D30">
        <w:rPr>
          <w:b/>
          <w:bCs/>
          <w:lang w:val="pl-PL"/>
        </w:rPr>
        <w:t>6.</w:t>
      </w:r>
      <w:r w:rsidRPr="000E3D30">
        <w:rPr>
          <w:b/>
          <w:bCs/>
          <w:lang w:val="pl-PL"/>
        </w:rPr>
        <w:tab/>
        <w:t>INNE</w:t>
      </w:r>
    </w:p>
    <w:p w14:paraId="2F9AB236" w14:textId="77777777" w:rsidR="00A56D39" w:rsidRPr="000E3D30" w:rsidRDefault="00A56D39" w:rsidP="004A26CD">
      <w:pPr>
        <w:rPr>
          <w:lang w:val="pl-PL"/>
        </w:rPr>
      </w:pPr>
    </w:p>
    <w:p w14:paraId="5CB388B9" w14:textId="77777777" w:rsidR="00396BAA" w:rsidRPr="000E3D30" w:rsidRDefault="00FD3796" w:rsidP="00396BAA">
      <w:pPr>
        <w:numPr>
          <w:ilvl w:val="12"/>
          <w:numId w:val="0"/>
        </w:numPr>
        <w:ind w:right="-2"/>
        <w:rPr>
          <w:lang w:val="pl-PL"/>
        </w:rPr>
      </w:pPr>
      <w:r w:rsidRPr="000E3D30">
        <w:rPr>
          <w:lang w:val="pl-PL"/>
        </w:rPr>
        <w:t>Takeda Pharmaceuticals International AG Ireland Branch</w:t>
      </w:r>
    </w:p>
    <w:p w14:paraId="6E910981" w14:textId="77777777" w:rsidR="00551943" w:rsidRPr="000E3D30" w:rsidRDefault="00551943" w:rsidP="004A26CD">
      <w:pPr>
        <w:ind w:right="113"/>
        <w:rPr>
          <w:lang w:val="pl-PL"/>
        </w:rPr>
      </w:pPr>
    </w:p>
    <w:p w14:paraId="4D269412" w14:textId="77777777" w:rsidR="00551943" w:rsidRPr="000E3D30" w:rsidRDefault="00551943" w:rsidP="004A26CD">
      <w:pPr>
        <w:jc w:val="center"/>
        <w:rPr>
          <w:lang w:val="pl-PL"/>
        </w:rPr>
      </w:pPr>
      <w:r w:rsidRPr="000E3D30">
        <w:rPr>
          <w:lang w:val="pl-PL"/>
        </w:rPr>
        <w:br w:type="page"/>
      </w:r>
    </w:p>
    <w:p w14:paraId="5C0B5A44" w14:textId="77777777" w:rsidR="00551943" w:rsidRPr="000E3D30" w:rsidRDefault="00551943" w:rsidP="004A26CD">
      <w:pPr>
        <w:jc w:val="center"/>
        <w:rPr>
          <w:lang w:val="pl-PL"/>
        </w:rPr>
      </w:pPr>
    </w:p>
    <w:p w14:paraId="3A92D9D7" w14:textId="77777777" w:rsidR="00551943" w:rsidRPr="000E3D30" w:rsidRDefault="00551943" w:rsidP="004A26CD">
      <w:pPr>
        <w:jc w:val="center"/>
        <w:rPr>
          <w:lang w:val="pl-PL"/>
        </w:rPr>
      </w:pPr>
    </w:p>
    <w:p w14:paraId="2EBBDF9A" w14:textId="77777777" w:rsidR="00551943" w:rsidRPr="000E3D30" w:rsidRDefault="00551943" w:rsidP="004A26CD">
      <w:pPr>
        <w:jc w:val="center"/>
        <w:rPr>
          <w:lang w:val="pl-PL"/>
        </w:rPr>
      </w:pPr>
    </w:p>
    <w:p w14:paraId="787DF042" w14:textId="77777777" w:rsidR="00551943" w:rsidRPr="000E3D30" w:rsidRDefault="00551943" w:rsidP="004A26CD">
      <w:pPr>
        <w:jc w:val="center"/>
        <w:rPr>
          <w:lang w:val="pl-PL"/>
        </w:rPr>
      </w:pPr>
    </w:p>
    <w:p w14:paraId="1277019A" w14:textId="77777777" w:rsidR="00551943" w:rsidRPr="000E3D30" w:rsidRDefault="00551943" w:rsidP="004A26CD">
      <w:pPr>
        <w:jc w:val="center"/>
        <w:rPr>
          <w:lang w:val="pl-PL"/>
        </w:rPr>
      </w:pPr>
    </w:p>
    <w:p w14:paraId="7A851A87" w14:textId="77777777" w:rsidR="00551943" w:rsidRPr="000E3D30" w:rsidRDefault="00551943" w:rsidP="004A26CD">
      <w:pPr>
        <w:jc w:val="center"/>
        <w:rPr>
          <w:lang w:val="pl-PL"/>
        </w:rPr>
      </w:pPr>
    </w:p>
    <w:p w14:paraId="5F57A5FA" w14:textId="77777777" w:rsidR="00551943" w:rsidRPr="000E3D30" w:rsidRDefault="00551943" w:rsidP="004A26CD">
      <w:pPr>
        <w:jc w:val="center"/>
        <w:rPr>
          <w:lang w:val="pl-PL"/>
        </w:rPr>
      </w:pPr>
    </w:p>
    <w:p w14:paraId="40874841" w14:textId="77777777" w:rsidR="00551943" w:rsidRPr="000E3D30" w:rsidRDefault="00551943" w:rsidP="004A26CD">
      <w:pPr>
        <w:jc w:val="center"/>
        <w:rPr>
          <w:lang w:val="pl-PL"/>
        </w:rPr>
      </w:pPr>
    </w:p>
    <w:p w14:paraId="20EBB6B0" w14:textId="77777777" w:rsidR="00551943" w:rsidRPr="000E3D30" w:rsidRDefault="00551943" w:rsidP="004A26CD">
      <w:pPr>
        <w:jc w:val="center"/>
        <w:rPr>
          <w:lang w:val="pl-PL"/>
        </w:rPr>
      </w:pPr>
    </w:p>
    <w:p w14:paraId="0DCC45F2" w14:textId="77777777" w:rsidR="00551943" w:rsidRPr="000E3D30" w:rsidRDefault="00551943" w:rsidP="004A26CD">
      <w:pPr>
        <w:jc w:val="center"/>
        <w:rPr>
          <w:lang w:val="pl-PL"/>
        </w:rPr>
      </w:pPr>
    </w:p>
    <w:p w14:paraId="70A41DBE" w14:textId="77777777" w:rsidR="00551943" w:rsidRPr="000E3D30" w:rsidRDefault="00551943" w:rsidP="004A26CD">
      <w:pPr>
        <w:jc w:val="center"/>
        <w:rPr>
          <w:lang w:val="pl-PL"/>
        </w:rPr>
      </w:pPr>
    </w:p>
    <w:p w14:paraId="6315F124" w14:textId="77777777" w:rsidR="00551943" w:rsidRPr="000E3D30" w:rsidRDefault="00551943" w:rsidP="004A26CD">
      <w:pPr>
        <w:jc w:val="center"/>
        <w:rPr>
          <w:lang w:val="pl-PL"/>
        </w:rPr>
      </w:pPr>
    </w:p>
    <w:p w14:paraId="5BD0DA4D" w14:textId="77777777" w:rsidR="00551943" w:rsidRPr="000E3D30" w:rsidRDefault="00551943" w:rsidP="004A26CD">
      <w:pPr>
        <w:jc w:val="center"/>
        <w:rPr>
          <w:lang w:val="pl-PL"/>
        </w:rPr>
      </w:pPr>
    </w:p>
    <w:p w14:paraId="7653AF36" w14:textId="77777777" w:rsidR="00551943" w:rsidRPr="000E3D30" w:rsidRDefault="00551943" w:rsidP="004A26CD">
      <w:pPr>
        <w:jc w:val="center"/>
        <w:rPr>
          <w:lang w:val="pl-PL"/>
        </w:rPr>
      </w:pPr>
    </w:p>
    <w:p w14:paraId="03759266" w14:textId="77777777" w:rsidR="00551943" w:rsidRPr="000E3D30" w:rsidRDefault="00551943" w:rsidP="004A26CD">
      <w:pPr>
        <w:jc w:val="center"/>
        <w:rPr>
          <w:lang w:val="pl-PL"/>
        </w:rPr>
      </w:pPr>
    </w:p>
    <w:p w14:paraId="507DF632" w14:textId="77777777" w:rsidR="00551943" w:rsidRPr="000E3D30" w:rsidRDefault="00551943" w:rsidP="004A26CD">
      <w:pPr>
        <w:jc w:val="center"/>
        <w:rPr>
          <w:lang w:val="pl-PL"/>
        </w:rPr>
      </w:pPr>
    </w:p>
    <w:p w14:paraId="0B5ABD46" w14:textId="77777777" w:rsidR="00551943" w:rsidRPr="000E3D30" w:rsidRDefault="00551943" w:rsidP="004A26CD">
      <w:pPr>
        <w:jc w:val="center"/>
        <w:rPr>
          <w:lang w:val="pl-PL"/>
        </w:rPr>
      </w:pPr>
    </w:p>
    <w:p w14:paraId="331BE97E" w14:textId="77777777" w:rsidR="00551943" w:rsidRPr="000E3D30" w:rsidRDefault="00551943" w:rsidP="004A26CD">
      <w:pPr>
        <w:jc w:val="center"/>
        <w:rPr>
          <w:lang w:val="pl-PL"/>
        </w:rPr>
      </w:pPr>
    </w:p>
    <w:p w14:paraId="50D9500D" w14:textId="77777777" w:rsidR="00551943" w:rsidRPr="000E3D30" w:rsidRDefault="00551943" w:rsidP="004A26CD">
      <w:pPr>
        <w:jc w:val="center"/>
        <w:rPr>
          <w:lang w:val="pl-PL"/>
        </w:rPr>
      </w:pPr>
    </w:p>
    <w:p w14:paraId="3BE0F54A" w14:textId="77777777" w:rsidR="00551943" w:rsidRPr="000E3D30" w:rsidRDefault="00551943" w:rsidP="004A26CD">
      <w:pPr>
        <w:jc w:val="center"/>
        <w:rPr>
          <w:lang w:val="pl-PL"/>
        </w:rPr>
      </w:pPr>
    </w:p>
    <w:p w14:paraId="402EE74F" w14:textId="77777777" w:rsidR="00551943" w:rsidRPr="000E3D30" w:rsidRDefault="00551943" w:rsidP="004A26CD">
      <w:pPr>
        <w:jc w:val="center"/>
        <w:rPr>
          <w:lang w:val="pl-PL"/>
        </w:rPr>
      </w:pPr>
    </w:p>
    <w:p w14:paraId="626C89DA" w14:textId="77777777" w:rsidR="00551943" w:rsidRPr="000E3D30" w:rsidRDefault="00551943" w:rsidP="004A26CD">
      <w:pPr>
        <w:jc w:val="center"/>
        <w:rPr>
          <w:lang w:val="pl-PL"/>
        </w:rPr>
      </w:pPr>
    </w:p>
    <w:p w14:paraId="78F16D53" w14:textId="77777777" w:rsidR="00551943" w:rsidRPr="00903CF6" w:rsidRDefault="00551943" w:rsidP="004A26CD">
      <w:pPr>
        <w:pStyle w:val="Heading1"/>
      </w:pPr>
      <w:r w:rsidRPr="00903CF6">
        <w:t>B. ULOTKA DLA PACJENTA</w:t>
      </w:r>
    </w:p>
    <w:p w14:paraId="60FBF007" w14:textId="77777777" w:rsidR="00551943" w:rsidRPr="00903CF6" w:rsidRDefault="00551943" w:rsidP="004A26CD">
      <w:pPr>
        <w:jc w:val="center"/>
        <w:rPr>
          <w:lang w:val="pl-PL"/>
        </w:rPr>
      </w:pPr>
    </w:p>
    <w:p w14:paraId="3C342585" w14:textId="77777777" w:rsidR="00551943" w:rsidRPr="0083586C" w:rsidRDefault="00551943" w:rsidP="0083586C">
      <w:pPr>
        <w:jc w:val="center"/>
        <w:rPr>
          <w:b/>
          <w:bCs/>
          <w:lang w:val="pl-PL"/>
        </w:rPr>
      </w:pPr>
      <w:r w:rsidRPr="00903CF6">
        <w:rPr>
          <w:lang w:val="pl-PL"/>
        </w:rPr>
        <w:br w:type="page"/>
      </w:r>
      <w:r w:rsidRPr="0083586C">
        <w:rPr>
          <w:b/>
          <w:bCs/>
          <w:lang w:val="pl-PL"/>
        </w:rPr>
        <w:lastRenderedPageBreak/>
        <w:t>U</w:t>
      </w:r>
      <w:r w:rsidR="008514CE" w:rsidRPr="0083586C">
        <w:rPr>
          <w:b/>
          <w:bCs/>
          <w:lang w:val="pl-PL"/>
        </w:rPr>
        <w:t>lotka dla pacjenta: informacje dla użytkownika</w:t>
      </w:r>
    </w:p>
    <w:p w14:paraId="37902527" w14:textId="77777777" w:rsidR="00551943" w:rsidRPr="0083586C" w:rsidRDefault="00551943" w:rsidP="00CB014C">
      <w:pPr>
        <w:jc w:val="center"/>
        <w:rPr>
          <w:b/>
          <w:bCs/>
          <w:lang w:val="pl-PL"/>
        </w:rPr>
      </w:pPr>
    </w:p>
    <w:p w14:paraId="2FEE07BC" w14:textId="77777777" w:rsidR="00551943" w:rsidRPr="00903CF6" w:rsidRDefault="00551943" w:rsidP="00CB014C">
      <w:pPr>
        <w:jc w:val="center"/>
        <w:rPr>
          <w:b/>
          <w:bCs/>
          <w:lang w:val="pl-PL"/>
        </w:rPr>
      </w:pPr>
      <w:r w:rsidRPr="00903CF6">
        <w:rPr>
          <w:b/>
          <w:bCs/>
          <w:lang w:val="pl-PL"/>
        </w:rPr>
        <w:t>Firazyr 30 mg roztwór do wstrzykiwań w ampułko-strzykawce</w:t>
      </w:r>
    </w:p>
    <w:p w14:paraId="59AB8479" w14:textId="77777777" w:rsidR="00551943" w:rsidRPr="00903CF6" w:rsidRDefault="00F332ED" w:rsidP="00CB014C">
      <w:pPr>
        <w:jc w:val="center"/>
        <w:rPr>
          <w:lang w:val="pl-PL"/>
        </w:rPr>
      </w:pPr>
      <w:r>
        <w:rPr>
          <w:lang w:val="pl-PL"/>
        </w:rPr>
        <w:t>i</w:t>
      </w:r>
      <w:r w:rsidRPr="00903CF6">
        <w:rPr>
          <w:lang w:val="pl-PL"/>
        </w:rPr>
        <w:t>katybant</w:t>
      </w:r>
    </w:p>
    <w:p w14:paraId="2405F33F" w14:textId="77777777" w:rsidR="00551943" w:rsidRPr="00903CF6" w:rsidRDefault="00551943" w:rsidP="00CB014C">
      <w:pPr>
        <w:rPr>
          <w:b/>
          <w:bCs/>
          <w:caps/>
          <w:lang w:val="pl-PL"/>
        </w:rPr>
      </w:pPr>
    </w:p>
    <w:p w14:paraId="135170D6" w14:textId="77777777" w:rsidR="00551943" w:rsidRPr="00903CF6" w:rsidRDefault="00551943" w:rsidP="00CB014C">
      <w:pPr>
        <w:tabs>
          <w:tab w:val="left" w:pos="2340"/>
        </w:tabs>
        <w:rPr>
          <w:b/>
          <w:szCs w:val="24"/>
          <w:lang w:val="pl-PL"/>
        </w:rPr>
      </w:pPr>
      <w:r w:rsidRPr="00903CF6">
        <w:rPr>
          <w:b/>
          <w:bCs/>
          <w:lang w:val="pl-PL"/>
        </w:rPr>
        <w:t xml:space="preserve">Należy </w:t>
      </w:r>
      <w:r w:rsidR="007656EB">
        <w:rPr>
          <w:b/>
          <w:bCs/>
          <w:lang w:val="pl-PL"/>
        </w:rPr>
        <w:t xml:space="preserve">uważnie </w:t>
      </w:r>
      <w:r w:rsidRPr="00903CF6">
        <w:rPr>
          <w:b/>
          <w:bCs/>
          <w:lang w:val="pl-PL"/>
        </w:rPr>
        <w:t>zapoznać się z treścią ulotki przed zastosowaniem leku</w:t>
      </w:r>
      <w:r w:rsidR="00E85323" w:rsidRPr="00903CF6">
        <w:rPr>
          <w:b/>
          <w:bCs/>
          <w:lang w:val="pl-PL"/>
        </w:rPr>
        <w:t xml:space="preserve">, </w:t>
      </w:r>
      <w:r w:rsidR="00E85323" w:rsidRPr="00903CF6">
        <w:rPr>
          <w:b/>
          <w:szCs w:val="24"/>
          <w:lang w:val="pl-PL"/>
        </w:rPr>
        <w:t>ponieważ zawiera ona informacje ważne dla pacjenta.</w:t>
      </w:r>
    </w:p>
    <w:p w14:paraId="36627704" w14:textId="3FFFAA00" w:rsidR="00067D61" w:rsidRPr="00903CF6" w:rsidDel="00E13DA4" w:rsidRDefault="00067D61" w:rsidP="00CB014C">
      <w:pPr>
        <w:tabs>
          <w:tab w:val="left" w:pos="2340"/>
        </w:tabs>
        <w:rPr>
          <w:del w:id="128" w:author="Author"/>
          <w:b/>
          <w:bCs/>
          <w:lang w:val="pl-PL"/>
        </w:rPr>
      </w:pPr>
    </w:p>
    <w:p w14:paraId="7A7CB3E9" w14:textId="77777777" w:rsidR="00551943" w:rsidRPr="00903CF6" w:rsidRDefault="00551943" w:rsidP="00CB014C">
      <w:pPr>
        <w:tabs>
          <w:tab w:val="left" w:pos="567"/>
        </w:tabs>
        <w:autoSpaceDE w:val="0"/>
        <w:autoSpaceDN w:val="0"/>
        <w:adjustRightInd w:val="0"/>
        <w:ind w:left="567" w:hanging="567"/>
        <w:rPr>
          <w:lang w:val="pl-PL"/>
        </w:rPr>
      </w:pPr>
      <w:r w:rsidRPr="00903CF6">
        <w:rPr>
          <w:lang w:val="pl-PL"/>
        </w:rPr>
        <w:t>-</w:t>
      </w:r>
      <w:r w:rsidRPr="00903CF6">
        <w:rPr>
          <w:lang w:val="pl-PL"/>
        </w:rPr>
        <w:tab/>
        <w:t>Należy zachować tę ulotkę, aby w razie potrzeby móc ją ponownie przeczytać.</w:t>
      </w:r>
    </w:p>
    <w:p w14:paraId="1D0EDB39" w14:textId="77777777" w:rsidR="00551943" w:rsidRPr="00903CF6" w:rsidRDefault="00551943" w:rsidP="00CB014C">
      <w:pPr>
        <w:tabs>
          <w:tab w:val="left" w:pos="567"/>
        </w:tabs>
        <w:autoSpaceDE w:val="0"/>
        <w:autoSpaceDN w:val="0"/>
        <w:adjustRightInd w:val="0"/>
        <w:ind w:left="567" w:hanging="567"/>
        <w:rPr>
          <w:lang w:val="pl-PL"/>
        </w:rPr>
      </w:pPr>
      <w:r w:rsidRPr="00903CF6">
        <w:rPr>
          <w:lang w:val="pl-PL"/>
        </w:rPr>
        <w:t>-</w:t>
      </w:r>
      <w:r w:rsidRPr="00903CF6">
        <w:rPr>
          <w:lang w:val="pl-PL"/>
        </w:rPr>
        <w:tab/>
      </w:r>
      <w:r w:rsidR="00FE2075">
        <w:rPr>
          <w:lang w:val="pl-PL"/>
        </w:rPr>
        <w:t xml:space="preserve">W razie jakichkolwiek wątpliwości </w:t>
      </w:r>
      <w:r w:rsidR="007656EB">
        <w:rPr>
          <w:lang w:val="pl-PL"/>
        </w:rPr>
        <w:t>n</w:t>
      </w:r>
      <w:r w:rsidRPr="00903CF6">
        <w:rPr>
          <w:lang w:val="pl-PL"/>
        </w:rPr>
        <w:t>ależy zwrócić się do lekarza lub farmaceuty.</w:t>
      </w:r>
    </w:p>
    <w:p w14:paraId="5DFCCAA2" w14:textId="77777777" w:rsidR="00551943" w:rsidRPr="00903CF6" w:rsidRDefault="00551943" w:rsidP="00CB014C">
      <w:pPr>
        <w:tabs>
          <w:tab w:val="left" w:pos="567"/>
        </w:tabs>
        <w:autoSpaceDE w:val="0"/>
        <w:autoSpaceDN w:val="0"/>
        <w:adjustRightInd w:val="0"/>
        <w:ind w:left="567" w:hanging="567"/>
        <w:rPr>
          <w:lang w:val="pl-PL"/>
        </w:rPr>
      </w:pPr>
      <w:r w:rsidRPr="00903CF6">
        <w:rPr>
          <w:lang w:val="pl-PL"/>
        </w:rPr>
        <w:t>-</w:t>
      </w:r>
      <w:r w:rsidRPr="00903CF6">
        <w:rPr>
          <w:lang w:val="pl-PL"/>
        </w:rPr>
        <w:tab/>
        <w:t>Lek ten przepisan</w:t>
      </w:r>
      <w:r w:rsidR="007656EB">
        <w:rPr>
          <w:lang w:val="pl-PL"/>
        </w:rPr>
        <w:t>o</w:t>
      </w:r>
      <w:r w:rsidRPr="00903CF6">
        <w:rPr>
          <w:lang w:val="pl-PL"/>
        </w:rPr>
        <w:t xml:space="preserve"> ściśle określonej osobie</w:t>
      </w:r>
      <w:r w:rsidR="007656EB">
        <w:rPr>
          <w:lang w:val="pl-PL"/>
        </w:rPr>
        <w:t>. N</w:t>
      </w:r>
      <w:r w:rsidRPr="00903CF6">
        <w:rPr>
          <w:lang w:val="pl-PL"/>
        </w:rPr>
        <w:t>ie należy go przekazywać innym</w:t>
      </w:r>
      <w:r w:rsidR="007656EB">
        <w:rPr>
          <w:lang w:val="pl-PL"/>
        </w:rPr>
        <w:t>.</w:t>
      </w:r>
      <w:r w:rsidR="007656EB" w:rsidRPr="00903CF6">
        <w:rPr>
          <w:lang w:val="pl-PL"/>
        </w:rPr>
        <w:t xml:space="preserve"> </w:t>
      </w:r>
      <w:r w:rsidR="007656EB">
        <w:rPr>
          <w:lang w:val="pl-PL"/>
        </w:rPr>
        <w:t>Lek</w:t>
      </w:r>
      <w:r w:rsidR="007656EB" w:rsidRPr="00903CF6">
        <w:rPr>
          <w:lang w:val="pl-PL"/>
        </w:rPr>
        <w:t xml:space="preserve"> </w:t>
      </w:r>
      <w:r w:rsidRPr="00903CF6">
        <w:rPr>
          <w:lang w:val="pl-PL"/>
        </w:rPr>
        <w:t>może zaszkodzić</w:t>
      </w:r>
      <w:r w:rsidR="007656EB">
        <w:rPr>
          <w:lang w:val="pl-PL"/>
        </w:rPr>
        <w:t xml:space="preserve"> innej osobie</w:t>
      </w:r>
      <w:r w:rsidRPr="00903CF6">
        <w:rPr>
          <w:lang w:val="pl-PL"/>
        </w:rPr>
        <w:t xml:space="preserve">, nawet jeśli objawy </w:t>
      </w:r>
      <w:r w:rsidR="007656EB">
        <w:rPr>
          <w:lang w:val="pl-PL"/>
        </w:rPr>
        <w:t>jej</w:t>
      </w:r>
      <w:r w:rsidR="007656EB" w:rsidRPr="00903CF6">
        <w:rPr>
          <w:lang w:val="pl-PL"/>
        </w:rPr>
        <w:t xml:space="preserve"> </w:t>
      </w:r>
      <w:r w:rsidRPr="00903CF6">
        <w:rPr>
          <w:lang w:val="pl-PL"/>
        </w:rPr>
        <w:t>choroby są takie same.</w:t>
      </w:r>
    </w:p>
    <w:p w14:paraId="45F69A25" w14:textId="5E1376B6" w:rsidR="00551943" w:rsidRPr="00903CF6" w:rsidRDefault="00551943" w:rsidP="00CB014C">
      <w:pPr>
        <w:tabs>
          <w:tab w:val="left" w:pos="567"/>
        </w:tabs>
        <w:autoSpaceDE w:val="0"/>
        <w:autoSpaceDN w:val="0"/>
        <w:adjustRightInd w:val="0"/>
        <w:ind w:left="567" w:hanging="567"/>
        <w:rPr>
          <w:lang w:val="pl-PL"/>
        </w:rPr>
      </w:pPr>
      <w:r w:rsidRPr="00903CF6">
        <w:rPr>
          <w:lang w:val="pl-PL"/>
        </w:rPr>
        <w:t>-</w:t>
      </w:r>
      <w:r w:rsidRPr="00903CF6">
        <w:rPr>
          <w:lang w:val="pl-PL"/>
        </w:rPr>
        <w:tab/>
      </w:r>
      <w:r w:rsidR="00E85323" w:rsidRPr="00903CF6">
        <w:rPr>
          <w:szCs w:val="24"/>
          <w:lang w:val="pl-PL"/>
        </w:rPr>
        <w:t xml:space="preserve">Jeśli </w:t>
      </w:r>
      <w:r w:rsidR="007656EB">
        <w:rPr>
          <w:szCs w:val="24"/>
          <w:lang w:val="pl-PL"/>
        </w:rPr>
        <w:t xml:space="preserve">u pacjenta </w:t>
      </w:r>
      <w:r w:rsidR="00E85323" w:rsidRPr="00903CF6">
        <w:rPr>
          <w:szCs w:val="24"/>
          <w:lang w:val="pl-PL"/>
        </w:rPr>
        <w:t xml:space="preserve">wystąpią jakiekolwiek objawy niepożądane, w tym wszelkie objawy niepożądane niewymienione w </w:t>
      </w:r>
      <w:r w:rsidR="007656EB">
        <w:rPr>
          <w:szCs w:val="24"/>
          <w:lang w:val="pl-PL"/>
        </w:rPr>
        <w:t xml:space="preserve">tej </w:t>
      </w:r>
      <w:r w:rsidR="00E85323" w:rsidRPr="00903CF6">
        <w:rPr>
          <w:szCs w:val="24"/>
          <w:lang w:val="pl-PL"/>
        </w:rPr>
        <w:t>ulotce, należy powiedzieć o tym lekarzowi lub farmaceucie</w:t>
      </w:r>
      <w:r w:rsidRPr="00903CF6">
        <w:rPr>
          <w:lang w:val="pl-PL"/>
        </w:rPr>
        <w:t>.</w:t>
      </w:r>
      <w:r w:rsidR="0046417C" w:rsidRPr="00903CF6">
        <w:rPr>
          <w:lang w:val="pl-PL"/>
        </w:rPr>
        <w:t xml:space="preserve"> Patrz punkt</w:t>
      </w:r>
      <w:ins w:id="129" w:author="Author">
        <w:r w:rsidR="00522B34">
          <w:rPr>
            <w:lang w:val="pl-PL"/>
          </w:rPr>
          <w:t> </w:t>
        </w:r>
      </w:ins>
      <w:del w:id="130" w:author="Author">
        <w:r w:rsidR="0046417C" w:rsidRPr="00903CF6" w:rsidDel="00522B34">
          <w:rPr>
            <w:lang w:val="pl-PL"/>
          </w:rPr>
          <w:delText xml:space="preserve"> </w:delText>
        </w:r>
      </w:del>
      <w:r w:rsidR="0046417C" w:rsidRPr="00903CF6">
        <w:rPr>
          <w:lang w:val="pl-PL"/>
        </w:rPr>
        <w:t>4.</w:t>
      </w:r>
    </w:p>
    <w:p w14:paraId="2084497F" w14:textId="77777777" w:rsidR="00551943" w:rsidRPr="00903CF6" w:rsidRDefault="00551943" w:rsidP="00CB014C">
      <w:pPr>
        <w:autoSpaceDE w:val="0"/>
        <w:autoSpaceDN w:val="0"/>
        <w:adjustRightInd w:val="0"/>
        <w:ind w:left="567" w:hanging="567"/>
        <w:rPr>
          <w:lang w:val="pl-PL"/>
        </w:rPr>
      </w:pPr>
    </w:p>
    <w:p w14:paraId="0E044EA1" w14:textId="77777777" w:rsidR="00551943" w:rsidRPr="00903CF6" w:rsidRDefault="00551943" w:rsidP="00CB014C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Spis treści ulotki</w:t>
      </w:r>
    </w:p>
    <w:p w14:paraId="56492086" w14:textId="77777777" w:rsidR="00067D61" w:rsidRPr="00F2438C" w:rsidRDefault="00067D61" w:rsidP="00CB014C">
      <w:pPr>
        <w:rPr>
          <w:lang w:val="pl-PL"/>
        </w:rPr>
      </w:pPr>
    </w:p>
    <w:p w14:paraId="4E718AB2" w14:textId="77777777" w:rsidR="00551943" w:rsidRPr="00903CF6" w:rsidRDefault="00551943" w:rsidP="00CB014C">
      <w:pPr>
        <w:ind w:left="567" w:hanging="567"/>
        <w:rPr>
          <w:lang w:val="pl-PL"/>
        </w:rPr>
      </w:pPr>
      <w:r w:rsidRPr="00903CF6">
        <w:rPr>
          <w:lang w:val="pl-PL"/>
        </w:rPr>
        <w:t>1.</w:t>
      </w:r>
      <w:r w:rsidRPr="00903CF6">
        <w:rPr>
          <w:lang w:val="pl-PL"/>
        </w:rPr>
        <w:tab/>
        <w:t xml:space="preserve">Co to jest </w:t>
      </w:r>
      <w:r w:rsidR="00761FC0">
        <w:rPr>
          <w:lang w:val="pl-PL"/>
        </w:rPr>
        <w:t xml:space="preserve">lek </w:t>
      </w:r>
      <w:r w:rsidRPr="00903CF6">
        <w:rPr>
          <w:lang w:val="pl-PL"/>
        </w:rPr>
        <w:t>Firazyr i w jakim celu się go stosuje</w:t>
      </w:r>
    </w:p>
    <w:p w14:paraId="74E2BC95" w14:textId="77777777" w:rsidR="00551943" w:rsidRPr="00903CF6" w:rsidRDefault="00551943" w:rsidP="00CB014C">
      <w:pPr>
        <w:ind w:left="567" w:hanging="567"/>
        <w:rPr>
          <w:lang w:val="pl-PL"/>
        </w:rPr>
      </w:pPr>
      <w:r w:rsidRPr="00903CF6">
        <w:rPr>
          <w:lang w:val="pl-PL"/>
        </w:rPr>
        <w:t>2.</w:t>
      </w:r>
      <w:r w:rsidRPr="00903CF6">
        <w:rPr>
          <w:lang w:val="pl-PL"/>
        </w:rPr>
        <w:tab/>
        <w:t>Informacje ważne przed zastosowaniem leku Firazyr</w:t>
      </w:r>
    </w:p>
    <w:p w14:paraId="39698BE0" w14:textId="77777777" w:rsidR="00551943" w:rsidRPr="00903CF6" w:rsidRDefault="00551943" w:rsidP="00CB014C">
      <w:pPr>
        <w:ind w:left="567" w:hanging="567"/>
        <w:rPr>
          <w:lang w:val="pl-PL"/>
        </w:rPr>
      </w:pPr>
      <w:r w:rsidRPr="00903CF6">
        <w:rPr>
          <w:lang w:val="pl-PL"/>
        </w:rPr>
        <w:t>3.</w:t>
      </w:r>
      <w:r w:rsidRPr="00903CF6">
        <w:rPr>
          <w:lang w:val="pl-PL"/>
        </w:rPr>
        <w:tab/>
        <w:t xml:space="preserve">Jak stosować </w:t>
      </w:r>
      <w:r w:rsidR="00761FC0">
        <w:rPr>
          <w:lang w:val="pl-PL"/>
        </w:rPr>
        <w:t xml:space="preserve">lek </w:t>
      </w:r>
      <w:r w:rsidRPr="00903CF6">
        <w:rPr>
          <w:lang w:val="pl-PL"/>
        </w:rPr>
        <w:t>Firazyr</w:t>
      </w:r>
    </w:p>
    <w:p w14:paraId="2127F202" w14:textId="77777777" w:rsidR="00551943" w:rsidRPr="00903CF6" w:rsidRDefault="00551943" w:rsidP="00CB014C">
      <w:pPr>
        <w:ind w:left="567" w:hanging="567"/>
        <w:rPr>
          <w:lang w:val="pl-PL"/>
        </w:rPr>
      </w:pPr>
      <w:r w:rsidRPr="00903CF6">
        <w:rPr>
          <w:lang w:val="pl-PL"/>
        </w:rPr>
        <w:t>4.</w:t>
      </w:r>
      <w:r w:rsidRPr="00903CF6">
        <w:rPr>
          <w:lang w:val="pl-PL"/>
        </w:rPr>
        <w:tab/>
        <w:t>Możliwe działania niepożądane</w:t>
      </w:r>
    </w:p>
    <w:p w14:paraId="147C0435" w14:textId="77777777" w:rsidR="00551943" w:rsidRPr="00903CF6" w:rsidRDefault="00551943" w:rsidP="00CB014C">
      <w:pPr>
        <w:ind w:left="567" w:hanging="567"/>
        <w:rPr>
          <w:lang w:val="pl-PL"/>
        </w:rPr>
      </w:pPr>
      <w:r w:rsidRPr="00903CF6">
        <w:rPr>
          <w:lang w:val="pl-PL"/>
        </w:rPr>
        <w:t>5.</w:t>
      </w:r>
      <w:r w:rsidRPr="00903CF6">
        <w:rPr>
          <w:lang w:val="pl-PL"/>
        </w:rPr>
        <w:tab/>
        <w:t xml:space="preserve">Jak przechowywać </w:t>
      </w:r>
      <w:r w:rsidR="00761FC0">
        <w:rPr>
          <w:lang w:val="pl-PL"/>
        </w:rPr>
        <w:t xml:space="preserve">lek </w:t>
      </w:r>
      <w:r w:rsidRPr="00903CF6">
        <w:rPr>
          <w:lang w:val="pl-PL"/>
        </w:rPr>
        <w:t>Firazyr</w:t>
      </w:r>
    </w:p>
    <w:p w14:paraId="74BA11AF" w14:textId="77777777" w:rsidR="00551943" w:rsidRPr="00903CF6" w:rsidRDefault="00551943" w:rsidP="00CB014C">
      <w:pPr>
        <w:ind w:left="567" w:hanging="567"/>
        <w:rPr>
          <w:lang w:val="pl-PL"/>
        </w:rPr>
      </w:pPr>
      <w:r w:rsidRPr="00903CF6">
        <w:rPr>
          <w:lang w:val="pl-PL"/>
        </w:rPr>
        <w:t>6.</w:t>
      </w:r>
      <w:r w:rsidRPr="00903CF6">
        <w:rPr>
          <w:lang w:val="pl-PL"/>
        </w:rPr>
        <w:tab/>
      </w:r>
      <w:r w:rsidR="00E85323" w:rsidRPr="00903CF6">
        <w:rPr>
          <w:szCs w:val="24"/>
          <w:lang w:val="pl-PL"/>
        </w:rPr>
        <w:t xml:space="preserve">Zawartość opakowania i inne </w:t>
      </w:r>
      <w:r w:rsidRPr="00903CF6">
        <w:rPr>
          <w:lang w:val="pl-PL"/>
        </w:rPr>
        <w:t>informacje</w:t>
      </w:r>
    </w:p>
    <w:p w14:paraId="21455BC4" w14:textId="77777777" w:rsidR="00551943" w:rsidRPr="00903CF6" w:rsidRDefault="00551943" w:rsidP="00CB014C">
      <w:pPr>
        <w:rPr>
          <w:lang w:val="pl-PL"/>
        </w:rPr>
      </w:pPr>
    </w:p>
    <w:p w14:paraId="7CDE24F9" w14:textId="77777777" w:rsidR="00551943" w:rsidRPr="00903CF6" w:rsidRDefault="00551943" w:rsidP="00CB014C">
      <w:pPr>
        <w:rPr>
          <w:lang w:val="pl-PL"/>
        </w:rPr>
      </w:pPr>
    </w:p>
    <w:p w14:paraId="713D5C31" w14:textId="77777777" w:rsidR="00551943" w:rsidRPr="00903CF6" w:rsidRDefault="00E85323" w:rsidP="00CB014C">
      <w:pPr>
        <w:numPr>
          <w:ilvl w:val="0"/>
          <w:numId w:val="10"/>
        </w:numPr>
        <w:ind w:left="567" w:hanging="567"/>
        <w:rPr>
          <w:b/>
          <w:bCs/>
          <w:lang w:val="pl-PL"/>
        </w:rPr>
      </w:pPr>
      <w:r w:rsidRPr="00903CF6">
        <w:rPr>
          <w:b/>
          <w:szCs w:val="24"/>
          <w:lang w:val="pl-PL"/>
        </w:rPr>
        <w:t>Co to jest</w:t>
      </w:r>
      <w:r w:rsidR="00CF604C" w:rsidRPr="00903CF6">
        <w:rPr>
          <w:b/>
          <w:szCs w:val="24"/>
          <w:lang w:val="pl-PL"/>
        </w:rPr>
        <w:t xml:space="preserve"> </w:t>
      </w:r>
      <w:r w:rsidR="00761FC0">
        <w:rPr>
          <w:b/>
          <w:szCs w:val="24"/>
          <w:lang w:val="pl-PL"/>
        </w:rPr>
        <w:t xml:space="preserve">lek </w:t>
      </w:r>
      <w:r w:rsidRPr="00903CF6">
        <w:rPr>
          <w:b/>
          <w:szCs w:val="24"/>
          <w:lang w:val="pl-PL"/>
        </w:rPr>
        <w:t>Firazyr i w jakim celu się go stosuje</w:t>
      </w:r>
    </w:p>
    <w:p w14:paraId="5A06A7D4" w14:textId="77777777" w:rsidR="00551943" w:rsidRPr="00F2438C" w:rsidRDefault="00551943" w:rsidP="00CB014C">
      <w:pPr>
        <w:autoSpaceDE w:val="0"/>
        <w:autoSpaceDN w:val="0"/>
        <w:adjustRightInd w:val="0"/>
        <w:rPr>
          <w:lang w:val="pl-PL"/>
        </w:rPr>
      </w:pPr>
    </w:p>
    <w:p w14:paraId="4C615CBC" w14:textId="77777777" w:rsidR="00B333F8" w:rsidRPr="00903CF6" w:rsidRDefault="00987C71" w:rsidP="004A26CD">
      <w:pPr>
        <w:rPr>
          <w:lang w:val="pl-PL" w:eastAsia="de-DE"/>
        </w:rPr>
      </w:pPr>
      <w:bookmarkStart w:id="131" w:name="OLE_LINK2"/>
      <w:bookmarkStart w:id="132" w:name="OLE_LINK3"/>
      <w:r w:rsidRPr="00903CF6">
        <w:rPr>
          <w:lang w:val="pl-PL"/>
        </w:rPr>
        <w:t>Firazyr zawiera substancję czynną ikatybant</w:t>
      </w:r>
      <w:r w:rsidR="00B333F8" w:rsidRPr="00903CF6">
        <w:rPr>
          <w:lang w:val="pl-PL" w:eastAsia="de-DE"/>
        </w:rPr>
        <w:t>.</w:t>
      </w:r>
    </w:p>
    <w:p w14:paraId="4E2F87A4" w14:textId="77777777" w:rsidR="00B333F8" w:rsidRPr="00903CF6" w:rsidRDefault="00B333F8" w:rsidP="004A26CD">
      <w:pPr>
        <w:rPr>
          <w:lang w:val="pl-PL"/>
        </w:rPr>
      </w:pPr>
    </w:p>
    <w:p w14:paraId="10737546" w14:textId="4F988D5E" w:rsidR="00690FC3" w:rsidRDefault="00551943" w:rsidP="001417D5">
      <w:pPr>
        <w:rPr>
          <w:lang w:val="pl-PL"/>
        </w:rPr>
      </w:pPr>
      <w:r w:rsidRPr="00903CF6">
        <w:rPr>
          <w:lang w:val="pl-PL"/>
        </w:rPr>
        <w:t>Firazyr jest przeznaczony do leczenia objawów dziedzicznego obrzęku naczynioruchowego (HAE) u</w:t>
      </w:r>
      <w:r w:rsidR="00761FC0">
        <w:rPr>
          <w:lang w:val="pl-PL"/>
        </w:rPr>
        <w:t> </w:t>
      </w:r>
      <w:r w:rsidRPr="00903CF6">
        <w:rPr>
          <w:lang w:val="pl-PL"/>
        </w:rPr>
        <w:t>pacjentów dorosłych</w:t>
      </w:r>
      <w:r w:rsidR="001417D5" w:rsidRPr="00903CF6">
        <w:rPr>
          <w:lang w:val="pl-PL"/>
        </w:rPr>
        <w:t xml:space="preserve"> oraz młodzieży i dzieci w wieku powyżej 2</w:t>
      </w:r>
      <w:r w:rsidR="00FC72B7">
        <w:rPr>
          <w:lang w:val="pl-PL"/>
        </w:rPr>
        <w:t> </w:t>
      </w:r>
      <w:r w:rsidR="001417D5" w:rsidRPr="00903CF6">
        <w:rPr>
          <w:lang w:val="pl-PL"/>
        </w:rPr>
        <w:t>lat</w:t>
      </w:r>
      <w:r w:rsidRPr="00903CF6">
        <w:rPr>
          <w:lang w:val="pl-PL"/>
        </w:rPr>
        <w:t>.</w:t>
      </w:r>
    </w:p>
    <w:bookmarkEnd w:id="131"/>
    <w:bookmarkEnd w:id="132"/>
    <w:p w14:paraId="3866B7FA" w14:textId="77777777" w:rsidR="00690FC3" w:rsidRDefault="00690FC3" w:rsidP="001417D5">
      <w:pPr>
        <w:rPr>
          <w:lang w:val="pl-PL"/>
        </w:rPr>
      </w:pPr>
    </w:p>
    <w:p w14:paraId="57ACB87A" w14:textId="77777777" w:rsidR="00551943" w:rsidRPr="00903CF6" w:rsidRDefault="00551943" w:rsidP="001417D5">
      <w:pPr>
        <w:rPr>
          <w:lang w:val="pl-PL"/>
        </w:rPr>
      </w:pPr>
      <w:r w:rsidRPr="00903CF6">
        <w:rPr>
          <w:lang w:val="pl-PL"/>
        </w:rPr>
        <w:t>W przebiegu HAE dochodzi do zwiększenia stężenia we krwi substancji o nazwie bradykinina, co prowadzi do wystąpienia objawów takich jak obrzęk, ból, nudności i biegunka.</w:t>
      </w:r>
    </w:p>
    <w:p w14:paraId="182E052D" w14:textId="77777777" w:rsidR="00551943" w:rsidRPr="00903CF6" w:rsidRDefault="00551943" w:rsidP="004A26CD">
      <w:pPr>
        <w:rPr>
          <w:lang w:val="pl-PL"/>
        </w:rPr>
      </w:pPr>
    </w:p>
    <w:p w14:paraId="3889558E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Firazyr blokuje aktywność bradykininy, w związku z czym przerywa rozwój objawów napadu HAE.</w:t>
      </w:r>
    </w:p>
    <w:p w14:paraId="07A409FF" w14:textId="77777777" w:rsidR="00551943" w:rsidRPr="00903CF6" w:rsidRDefault="00551943" w:rsidP="004A26CD">
      <w:pPr>
        <w:rPr>
          <w:lang w:val="pl-PL"/>
        </w:rPr>
      </w:pPr>
    </w:p>
    <w:p w14:paraId="3B203435" w14:textId="77777777" w:rsidR="00551943" w:rsidRPr="00903CF6" w:rsidRDefault="00551943" w:rsidP="004A26CD">
      <w:pPr>
        <w:rPr>
          <w:lang w:val="pl-PL"/>
        </w:rPr>
      </w:pPr>
    </w:p>
    <w:p w14:paraId="5D7FB469" w14:textId="77777777" w:rsidR="00551943" w:rsidRPr="00903CF6" w:rsidRDefault="00551943" w:rsidP="004A26CD">
      <w:pP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2.</w:t>
      </w:r>
      <w:r w:rsidRPr="00903CF6">
        <w:rPr>
          <w:b/>
          <w:bCs/>
          <w:lang w:val="pl-PL"/>
        </w:rPr>
        <w:tab/>
      </w:r>
      <w:r w:rsidR="00CF604C" w:rsidRPr="00903CF6">
        <w:rPr>
          <w:b/>
          <w:bCs/>
          <w:lang w:val="pl-PL"/>
        </w:rPr>
        <w:t>Informacje ważne przed zastosowaniem leku Firazyr</w:t>
      </w:r>
    </w:p>
    <w:p w14:paraId="07391436" w14:textId="77777777" w:rsidR="00551943" w:rsidRPr="00F2438C" w:rsidRDefault="00551943" w:rsidP="004A26CD">
      <w:pPr>
        <w:rPr>
          <w:lang w:val="pl-PL"/>
        </w:rPr>
      </w:pPr>
    </w:p>
    <w:p w14:paraId="33C91CF5" w14:textId="77777777" w:rsidR="00551943" w:rsidRPr="00903CF6" w:rsidRDefault="00551943" w:rsidP="004A26CD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Kiedy nie stosować leku Firazyr</w:t>
      </w:r>
    </w:p>
    <w:p w14:paraId="4568A577" w14:textId="301BDCED" w:rsidR="009459FB" w:rsidRPr="00F2438C" w:rsidDel="003534CC" w:rsidRDefault="009459FB" w:rsidP="004A26CD">
      <w:pPr>
        <w:rPr>
          <w:del w:id="133" w:author="Author"/>
          <w:lang w:val="pl-PL"/>
        </w:rPr>
      </w:pPr>
    </w:p>
    <w:p w14:paraId="5AA0A47D" w14:textId="682F9D6B" w:rsidR="00551943" w:rsidRPr="00903CF6" w:rsidRDefault="00551943" w:rsidP="004A26CD">
      <w:pPr>
        <w:tabs>
          <w:tab w:val="left" w:pos="567"/>
        </w:tabs>
        <w:ind w:left="567" w:hanging="567"/>
        <w:rPr>
          <w:lang w:val="pl-PL"/>
        </w:rPr>
      </w:pPr>
      <w:r w:rsidRPr="00903CF6">
        <w:rPr>
          <w:lang w:val="pl-PL"/>
        </w:rPr>
        <w:t>-</w:t>
      </w:r>
      <w:r w:rsidRPr="00903CF6">
        <w:rPr>
          <w:lang w:val="pl-PL"/>
        </w:rPr>
        <w:tab/>
      </w:r>
      <w:r w:rsidR="008514CE">
        <w:rPr>
          <w:lang w:val="pl-PL"/>
        </w:rPr>
        <w:t>j</w:t>
      </w:r>
      <w:r w:rsidRPr="00903CF6">
        <w:rPr>
          <w:lang w:val="pl-PL"/>
        </w:rPr>
        <w:t xml:space="preserve">eśli pacjent </w:t>
      </w:r>
      <w:r w:rsidR="00B333F8" w:rsidRPr="00903CF6">
        <w:rPr>
          <w:lang w:val="pl-PL"/>
        </w:rPr>
        <w:t>ma</w:t>
      </w:r>
      <w:r w:rsidRPr="00903CF6">
        <w:rPr>
          <w:lang w:val="pl-PL"/>
        </w:rPr>
        <w:t xml:space="preserve"> uczulenie na ikatybant lub którykolwiek z pozostałych składników</w:t>
      </w:r>
      <w:r w:rsidR="00CF604C" w:rsidRPr="00903CF6">
        <w:rPr>
          <w:lang w:val="pl-PL"/>
        </w:rPr>
        <w:t xml:space="preserve"> tego leku (wymienion</w:t>
      </w:r>
      <w:r w:rsidR="0085711B">
        <w:rPr>
          <w:lang w:val="pl-PL"/>
        </w:rPr>
        <w:t>ych</w:t>
      </w:r>
      <w:r w:rsidR="00CF604C" w:rsidRPr="00903CF6">
        <w:rPr>
          <w:lang w:val="pl-PL"/>
        </w:rPr>
        <w:t xml:space="preserve"> w punkcie</w:t>
      </w:r>
      <w:r w:rsidR="00FC72B7">
        <w:rPr>
          <w:lang w:val="pl-PL"/>
        </w:rPr>
        <w:t> </w:t>
      </w:r>
      <w:r w:rsidR="00CF604C" w:rsidRPr="00903CF6">
        <w:rPr>
          <w:lang w:val="pl-PL"/>
        </w:rPr>
        <w:t>6)</w:t>
      </w:r>
      <w:r w:rsidRPr="00903CF6">
        <w:rPr>
          <w:lang w:val="pl-PL"/>
        </w:rPr>
        <w:t>.</w:t>
      </w:r>
    </w:p>
    <w:p w14:paraId="5FD33C94" w14:textId="77777777" w:rsidR="00551943" w:rsidRPr="00903CF6" w:rsidRDefault="00551943" w:rsidP="004A26CD">
      <w:pPr>
        <w:ind w:left="284" w:hanging="284"/>
        <w:rPr>
          <w:lang w:val="pl-PL"/>
        </w:rPr>
      </w:pPr>
    </w:p>
    <w:p w14:paraId="45C7EC8E" w14:textId="77777777" w:rsidR="00551943" w:rsidRPr="00903CF6" w:rsidRDefault="00CF604C" w:rsidP="004A26CD">
      <w:pPr>
        <w:autoSpaceDE w:val="0"/>
        <w:autoSpaceDN w:val="0"/>
        <w:adjustRightInd w:val="0"/>
        <w:rPr>
          <w:b/>
          <w:szCs w:val="24"/>
          <w:lang w:val="pl-PL"/>
        </w:rPr>
      </w:pPr>
      <w:r w:rsidRPr="00903CF6">
        <w:rPr>
          <w:b/>
          <w:szCs w:val="24"/>
          <w:lang w:val="pl-PL"/>
        </w:rPr>
        <w:t>Ostrzeżenia i środki ostrożności</w:t>
      </w:r>
    </w:p>
    <w:p w14:paraId="21CAE7EB" w14:textId="6DD060C8" w:rsidR="00067D61" w:rsidRPr="00F2438C" w:rsidDel="002E03A1" w:rsidRDefault="00067D61" w:rsidP="004A26CD">
      <w:pPr>
        <w:autoSpaceDE w:val="0"/>
        <w:autoSpaceDN w:val="0"/>
        <w:adjustRightInd w:val="0"/>
        <w:rPr>
          <w:del w:id="134" w:author="Author"/>
          <w:lang w:val="pl-PL"/>
        </w:rPr>
      </w:pPr>
    </w:p>
    <w:p w14:paraId="002FDE2B" w14:textId="77777777" w:rsidR="00CF604C" w:rsidRPr="00903CF6" w:rsidRDefault="00CF604C" w:rsidP="004A26CD">
      <w:pPr>
        <w:autoSpaceDE w:val="0"/>
        <w:autoSpaceDN w:val="0"/>
        <w:adjustRightInd w:val="0"/>
        <w:rPr>
          <w:b/>
          <w:bCs/>
          <w:lang w:val="pl-PL"/>
        </w:rPr>
      </w:pPr>
      <w:r w:rsidRPr="00903CF6">
        <w:rPr>
          <w:szCs w:val="24"/>
          <w:lang w:val="pl-PL"/>
        </w:rPr>
        <w:t xml:space="preserve">Przed rozpoczęciem przyjmowania leku Firazyr </w:t>
      </w:r>
      <w:r w:rsidR="0085711B">
        <w:rPr>
          <w:szCs w:val="24"/>
          <w:lang w:val="pl-PL"/>
        </w:rPr>
        <w:t>należy omówić to z lekarzem</w:t>
      </w:r>
      <w:r w:rsidR="0046417C" w:rsidRPr="00903CF6">
        <w:rPr>
          <w:szCs w:val="24"/>
          <w:lang w:val="pl-PL"/>
        </w:rPr>
        <w:t>:</w:t>
      </w:r>
    </w:p>
    <w:p w14:paraId="476AC926" w14:textId="77777777" w:rsidR="00551943" w:rsidRPr="00903CF6" w:rsidRDefault="00FE2075" w:rsidP="004A26CD">
      <w:pPr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lang w:val="pl-PL"/>
        </w:rPr>
      </w:pPr>
      <w:r w:rsidRPr="00903CF6">
        <w:rPr>
          <w:lang w:val="pl-PL"/>
        </w:rPr>
        <w:t>je</w:t>
      </w:r>
      <w:r>
        <w:rPr>
          <w:lang w:val="pl-PL"/>
        </w:rPr>
        <w:t>ś</w:t>
      </w:r>
      <w:r w:rsidRPr="00903CF6">
        <w:rPr>
          <w:lang w:val="pl-PL"/>
        </w:rPr>
        <w:t xml:space="preserve">li </w:t>
      </w:r>
      <w:r w:rsidR="00551943" w:rsidRPr="00903CF6">
        <w:rPr>
          <w:lang w:val="pl-PL"/>
        </w:rPr>
        <w:t>u pacjenta występuje dusznica bolesna (zmniejszony dopływ krwi do mięśnia sercowego)</w:t>
      </w:r>
      <w:r w:rsidR="0056336E" w:rsidRPr="00903CF6">
        <w:rPr>
          <w:lang w:val="pl-PL"/>
        </w:rPr>
        <w:t>;</w:t>
      </w:r>
    </w:p>
    <w:p w14:paraId="66B3931E" w14:textId="77777777" w:rsidR="00551943" w:rsidRPr="00903CF6" w:rsidRDefault="00FE2075" w:rsidP="004A26CD">
      <w:pPr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lang w:val="pl-PL"/>
        </w:rPr>
      </w:pPr>
      <w:r w:rsidRPr="00903CF6">
        <w:rPr>
          <w:lang w:val="pl-PL"/>
        </w:rPr>
        <w:t>je</w:t>
      </w:r>
      <w:r>
        <w:rPr>
          <w:lang w:val="pl-PL"/>
        </w:rPr>
        <w:t>ś</w:t>
      </w:r>
      <w:r w:rsidRPr="00903CF6">
        <w:rPr>
          <w:lang w:val="pl-PL"/>
        </w:rPr>
        <w:t xml:space="preserve">li </w:t>
      </w:r>
      <w:r w:rsidR="00551943" w:rsidRPr="00903CF6">
        <w:rPr>
          <w:lang w:val="pl-PL"/>
        </w:rPr>
        <w:t>u pacjenta niedawno wystąpił udar</w:t>
      </w:r>
      <w:r w:rsidR="0056336E" w:rsidRPr="00903CF6">
        <w:rPr>
          <w:lang w:val="pl-PL"/>
        </w:rPr>
        <w:t>.</w:t>
      </w:r>
    </w:p>
    <w:p w14:paraId="121FC5BC" w14:textId="77777777" w:rsidR="00DE1BD8" w:rsidRDefault="00DE1BD8" w:rsidP="0083586C">
      <w:pPr>
        <w:rPr>
          <w:lang w:val="pl-PL"/>
        </w:rPr>
      </w:pPr>
    </w:p>
    <w:p w14:paraId="67F17CFC" w14:textId="69EF3A87" w:rsidR="005F5E8C" w:rsidRPr="00903CF6" w:rsidRDefault="005F5E8C" w:rsidP="005F5E8C">
      <w:pPr>
        <w:rPr>
          <w:lang w:val="pl-PL" w:eastAsia="de-DE"/>
        </w:rPr>
      </w:pPr>
      <w:r w:rsidRPr="00903CF6">
        <w:rPr>
          <w:lang w:val="pl-PL" w:eastAsia="de-DE"/>
        </w:rPr>
        <w:t>Działania niepożądane związane ze stosowaniem leku Firazyr są podobne do objawów choroby. W</w:t>
      </w:r>
      <w:r w:rsidR="00761FC0">
        <w:rPr>
          <w:lang w:val="pl-PL" w:eastAsia="de-DE"/>
        </w:rPr>
        <w:t> </w:t>
      </w:r>
      <w:r w:rsidRPr="00903CF6">
        <w:rPr>
          <w:lang w:val="pl-PL" w:eastAsia="de-DE"/>
        </w:rPr>
        <w:t>przypadku zauważenia pogorszenia objawów ataku po otrzymaniu leku Firazyr, należy natychmiast powiadomić lekarza</w:t>
      </w:r>
      <w:del w:id="135" w:author="Author">
        <w:r w:rsidRPr="00903CF6" w:rsidDel="00142238">
          <w:rPr>
            <w:lang w:val="pl-PL" w:eastAsia="de-DE"/>
          </w:rPr>
          <w:delText>:</w:delText>
        </w:r>
      </w:del>
      <w:ins w:id="136" w:author="Author">
        <w:r w:rsidR="00142238">
          <w:rPr>
            <w:lang w:val="pl-PL" w:eastAsia="de-DE"/>
          </w:rPr>
          <w:t>.</w:t>
        </w:r>
      </w:ins>
    </w:p>
    <w:p w14:paraId="3654B886" w14:textId="77777777" w:rsidR="005F5E8C" w:rsidRPr="00903CF6" w:rsidRDefault="005F5E8C" w:rsidP="0083586C">
      <w:pPr>
        <w:rPr>
          <w:lang w:val="pl-PL"/>
        </w:rPr>
      </w:pPr>
    </w:p>
    <w:p w14:paraId="6B37B283" w14:textId="77777777" w:rsidR="00DE1BD8" w:rsidRPr="00903CF6" w:rsidRDefault="00DE1BD8" w:rsidP="004A26CD">
      <w:pPr>
        <w:keepNext/>
        <w:rPr>
          <w:lang w:val="pl-PL"/>
        </w:rPr>
      </w:pPr>
      <w:r w:rsidRPr="00903CF6">
        <w:rPr>
          <w:lang w:val="pl-PL"/>
        </w:rPr>
        <w:lastRenderedPageBreak/>
        <w:t>Ponadto:</w:t>
      </w:r>
    </w:p>
    <w:p w14:paraId="52C83084" w14:textId="009E2AB0" w:rsidR="001417D5" w:rsidRPr="00903CF6" w:rsidDel="009E58D8" w:rsidRDefault="001417D5" w:rsidP="004A26CD">
      <w:pPr>
        <w:keepNext/>
        <w:rPr>
          <w:del w:id="137" w:author="Author"/>
          <w:lang w:val="pl-PL"/>
        </w:rPr>
      </w:pPr>
    </w:p>
    <w:p w14:paraId="64FA2B91" w14:textId="77777777" w:rsidR="00B333F8" w:rsidRPr="00903CF6" w:rsidRDefault="00987C71" w:rsidP="00B21460">
      <w:pPr>
        <w:keepNext/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lang w:val="pl-PL"/>
        </w:rPr>
      </w:pPr>
      <w:r w:rsidRPr="00903CF6">
        <w:rPr>
          <w:lang w:val="pl-PL"/>
        </w:rPr>
        <w:t xml:space="preserve">Przed samodzielnym wstrzyknięciem </w:t>
      </w:r>
      <w:r w:rsidR="00FE2075">
        <w:rPr>
          <w:lang w:val="pl-PL"/>
        </w:rPr>
        <w:t xml:space="preserve">leku </w:t>
      </w:r>
      <w:r w:rsidRPr="00903CF6">
        <w:rPr>
          <w:lang w:val="pl-PL"/>
        </w:rPr>
        <w:t>Firazyr</w:t>
      </w:r>
      <w:r w:rsidR="00B21460" w:rsidRPr="00903CF6">
        <w:rPr>
          <w:lang w:val="pl-PL"/>
        </w:rPr>
        <w:t xml:space="preserve"> lub przed podaniem </w:t>
      </w:r>
      <w:r w:rsidR="00FE2075">
        <w:rPr>
          <w:lang w:val="pl-PL"/>
        </w:rPr>
        <w:t xml:space="preserve">leku </w:t>
      </w:r>
      <w:r w:rsidR="00B21460" w:rsidRPr="00903CF6">
        <w:rPr>
          <w:lang w:val="pl-PL"/>
        </w:rPr>
        <w:t>Firazyr przez opiekuna</w:t>
      </w:r>
      <w:r w:rsidR="00F025BD">
        <w:rPr>
          <w:lang w:val="pl-PL"/>
        </w:rPr>
        <w:t>,</w:t>
      </w:r>
      <w:r w:rsidRPr="00903CF6">
        <w:rPr>
          <w:lang w:val="pl-PL"/>
        </w:rPr>
        <w:t xml:space="preserve"> pacjent </w:t>
      </w:r>
      <w:r w:rsidR="001417D5" w:rsidRPr="00903CF6">
        <w:rPr>
          <w:lang w:val="pl-PL"/>
        </w:rPr>
        <w:t xml:space="preserve">lub opiekun </w:t>
      </w:r>
      <w:r w:rsidRPr="00903CF6">
        <w:rPr>
          <w:lang w:val="pl-PL"/>
        </w:rPr>
        <w:t>powinien być przeszkol</w:t>
      </w:r>
      <w:r w:rsidR="008659ED" w:rsidRPr="00903CF6">
        <w:rPr>
          <w:lang w:val="pl-PL"/>
        </w:rPr>
        <w:t>ony</w:t>
      </w:r>
      <w:r w:rsidRPr="00903CF6">
        <w:rPr>
          <w:lang w:val="pl-PL"/>
        </w:rPr>
        <w:t xml:space="preserve"> w </w:t>
      </w:r>
      <w:r w:rsidR="008659ED" w:rsidRPr="00903CF6">
        <w:rPr>
          <w:lang w:val="pl-PL"/>
        </w:rPr>
        <w:t>wykonywaniu</w:t>
      </w:r>
      <w:r w:rsidRPr="00903CF6">
        <w:rPr>
          <w:lang w:val="pl-PL"/>
        </w:rPr>
        <w:t xml:space="preserve"> wstrzyknięć podskórnych.</w:t>
      </w:r>
    </w:p>
    <w:p w14:paraId="6C663DED" w14:textId="5C1E2A1E" w:rsidR="001417D5" w:rsidRPr="00903CF6" w:rsidDel="009E58D8" w:rsidRDefault="001417D5" w:rsidP="00E40DD6">
      <w:pPr>
        <w:keepNext/>
        <w:ind w:left="567"/>
        <w:rPr>
          <w:del w:id="138" w:author="Author"/>
          <w:lang w:val="pl-PL"/>
        </w:rPr>
      </w:pPr>
    </w:p>
    <w:p w14:paraId="2962AEA6" w14:textId="77777777" w:rsidR="00B333F8" w:rsidRPr="00903CF6" w:rsidRDefault="00987C71" w:rsidP="004A26CD">
      <w:pPr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lang w:val="pl-PL"/>
        </w:rPr>
      </w:pPr>
      <w:r w:rsidRPr="00903CF6">
        <w:rPr>
          <w:lang w:val="pl-PL"/>
        </w:rPr>
        <w:t xml:space="preserve">Pacjent z atakiem </w:t>
      </w:r>
      <w:r w:rsidR="00CF68A6" w:rsidRPr="00903CF6">
        <w:rPr>
          <w:lang w:val="pl-PL"/>
        </w:rPr>
        <w:t xml:space="preserve">w obrębie </w:t>
      </w:r>
      <w:r w:rsidRPr="00903CF6">
        <w:rPr>
          <w:lang w:val="pl-PL"/>
        </w:rPr>
        <w:t xml:space="preserve">krtani (niedrożność górnych dróg oddechowych), który sam wstrzykuje sobie Firazyr lub któremu opiekun wstrzykuje Firazyr, powinien niezwłocznie zgłosić się </w:t>
      </w:r>
      <w:r w:rsidR="00AA1FF6" w:rsidRPr="00903CF6">
        <w:rPr>
          <w:lang w:val="pl-PL"/>
        </w:rPr>
        <w:t>po pomoc lekarską w placówce ochrony zdrowia</w:t>
      </w:r>
      <w:r w:rsidR="00B333F8" w:rsidRPr="00903CF6">
        <w:rPr>
          <w:lang w:val="pl-PL"/>
        </w:rPr>
        <w:t>.</w:t>
      </w:r>
    </w:p>
    <w:p w14:paraId="49D2F264" w14:textId="0F69ED7A" w:rsidR="001417D5" w:rsidRPr="00903CF6" w:rsidDel="009E58D8" w:rsidRDefault="001417D5" w:rsidP="00F2438C">
      <w:pPr>
        <w:rPr>
          <w:del w:id="139" w:author="Author"/>
          <w:lang w:val="pl-PL"/>
        </w:rPr>
      </w:pPr>
    </w:p>
    <w:p w14:paraId="3CA9C93C" w14:textId="77777777" w:rsidR="00B333F8" w:rsidRPr="00903CF6" w:rsidRDefault="00987C71" w:rsidP="00F904A0">
      <w:pPr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lang w:val="pl-PL"/>
        </w:rPr>
      </w:pPr>
      <w:r w:rsidRPr="00903CF6">
        <w:rPr>
          <w:lang w:val="pl-PL"/>
        </w:rPr>
        <w:t xml:space="preserve">Jeśli po jednorazowym samodzielnym wstrzyknięciu </w:t>
      </w:r>
      <w:r w:rsidR="00CF68A6" w:rsidRPr="00903CF6">
        <w:rPr>
          <w:lang w:val="pl-PL"/>
        </w:rPr>
        <w:t>lek</w:t>
      </w:r>
      <w:r w:rsidRPr="00903CF6">
        <w:rPr>
          <w:lang w:val="pl-PL"/>
        </w:rPr>
        <w:t xml:space="preserve">u Firazyr </w:t>
      </w:r>
      <w:r w:rsidR="00B21460" w:rsidRPr="00903CF6">
        <w:rPr>
          <w:lang w:val="pl-PL"/>
        </w:rPr>
        <w:t xml:space="preserve">lub jednorazowym podaniu leku Firazyr przez opiekuna </w:t>
      </w:r>
      <w:r w:rsidRPr="00903CF6">
        <w:rPr>
          <w:lang w:val="pl-PL"/>
        </w:rPr>
        <w:t>objawy nie ustąpiły, pacjent</w:t>
      </w:r>
      <w:r w:rsidR="001417D5" w:rsidRPr="00903CF6">
        <w:rPr>
          <w:lang w:val="pl-PL"/>
        </w:rPr>
        <w:t xml:space="preserve"> powinien zgłosić się</w:t>
      </w:r>
      <w:r w:rsidRPr="00903CF6">
        <w:rPr>
          <w:lang w:val="pl-PL"/>
        </w:rPr>
        <w:t xml:space="preserve"> </w:t>
      </w:r>
      <w:r w:rsidR="001417D5" w:rsidRPr="00903CF6">
        <w:rPr>
          <w:lang w:val="pl-PL"/>
        </w:rPr>
        <w:t xml:space="preserve">lub opiekun </w:t>
      </w:r>
      <w:r w:rsidRPr="00903CF6">
        <w:rPr>
          <w:lang w:val="pl-PL"/>
        </w:rPr>
        <w:t xml:space="preserve">powinien zgłosić </w:t>
      </w:r>
      <w:r w:rsidR="001417D5" w:rsidRPr="00903CF6">
        <w:rPr>
          <w:lang w:val="pl-PL"/>
        </w:rPr>
        <w:t xml:space="preserve">pacjenta </w:t>
      </w:r>
      <w:r w:rsidRPr="00903CF6">
        <w:rPr>
          <w:lang w:val="pl-PL"/>
        </w:rPr>
        <w:t xml:space="preserve">do lekarza </w:t>
      </w:r>
      <w:r w:rsidR="00947306" w:rsidRPr="00903CF6">
        <w:rPr>
          <w:lang w:val="pl-PL"/>
        </w:rPr>
        <w:t>celem</w:t>
      </w:r>
      <w:r w:rsidR="00AF250A" w:rsidRPr="00903CF6">
        <w:rPr>
          <w:lang w:val="pl-PL"/>
        </w:rPr>
        <w:t xml:space="preserve"> wykonania następnego wstrzyknięcia leku Firazyr. </w:t>
      </w:r>
      <w:r w:rsidR="00F904A0" w:rsidRPr="00903CF6">
        <w:rPr>
          <w:lang w:val="pl-PL"/>
        </w:rPr>
        <w:t>Dorosłym pacjentom n</w:t>
      </w:r>
      <w:r w:rsidR="00AF250A" w:rsidRPr="00903CF6">
        <w:rPr>
          <w:lang w:val="pl-PL"/>
        </w:rPr>
        <w:t xml:space="preserve">ie należy </w:t>
      </w:r>
      <w:r w:rsidR="00F904A0" w:rsidRPr="00903CF6">
        <w:rPr>
          <w:lang w:val="pl-PL"/>
        </w:rPr>
        <w:t xml:space="preserve">podawać </w:t>
      </w:r>
      <w:r w:rsidR="00AF250A" w:rsidRPr="00903CF6">
        <w:rPr>
          <w:lang w:val="pl-PL"/>
        </w:rPr>
        <w:t>więcej niż dw</w:t>
      </w:r>
      <w:r w:rsidR="00F904A0" w:rsidRPr="00903CF6">
        <w:rPr>
          <w:lang w:val="pl-PL"/>
        </w:rPr>
        <w:t>a</w:t>
      </w:r>
      <w:r w:rsidR="00AF250A" w:rsidRPr="00903CF6">
        <w:rPr>
          <w:lang w:val="pl-PL"/>
        </w:rPr>
        <w:t xml:space="preserve"> dodatkow</w:t>
      </w:r>
      <w:r w:rsidR="00F904A0" w:rsidRPr="00903CF6">
        <w:rPr>
          <w:lang w:val="pl-PL"/>
        </w:rPr>
        <w:t>e</w:t>
      </w:r>
      <w:r w:rsidR="00AF250A" w:rsidRPr="00903CF6">
        <w:rPr>
          <w:lang w:val="pl-PL"/>
        </w:rPr>
        <w:t xml:space="preserve"> wstrzyknię</w:t>
      </w:r>
      <w:r w:rsidR="00F904A0" w:rsidRPr="00903CF6">
        <w:rPr>
          <w:lang w:val="pl-PL"/>
        </w:rPr>
        <w:t>cia</w:t>
      </w:r>
      <w:r w:rsidR="00AF250A" w:rsidRPr="00903CF6">
        <w:rPr>
          <w:lang w:val="pl-PL"/>
        </w:rPr>
        <w:t xml:space="preserve"> w okresie 24</w:t>
      </w:r>
      <w:r w:rsidR="00B51ADF">
        <w:rPr>
          <w:lang w:val="pl-PL"/>
        </w:rPr>
        <w:t> </w:t>
      </w:r>
      <w:r w:rsidR="00AF250A" w:rsidRPr="00903CF6">
        <w:rPr>
          <w:lang w:val="pl-PL"/>
        </w:rPr>
        <w:t>godzin.</w:t>
      </w:r>
    </w:p>
    <w:p w14:paraId="5899D3A5" w14:textId="77777777" w:rsidR="00551943" w:rsidRPr="00903CF6" w:rsidRDefault="00551943" w:rsidP="00F2438C">
      <w:pPr>
        <w:rPr>
          <w:lang w:val="pl-PL"/>
        </w:rPr>
      </w:pPr>
    </w:p>
    <w:p w14:paraId="20593A68" w14:textId="77777777" w:rsidR="00216FE5" w:rsidRPr="00903CF6" w:rsidRDefault="00DE1BD8" w:rsidP="004A26CD">
      <w:pPr>
        <w:ind w:left="284" w:hanging="284"/>
        <w:rPr>
          <w:b/>
          <w:lang w:val="pl-PL" w:eastAsia="de-DE"/>
        </w:rPr>
      </w:pPr>
      <w:r w:rsidRPr="00903CF6">
        <w:rPr>
          <w:b/>
          <w:lang w:val="pl-PL"/>
        </w:rPr>
        <w:t>Dzieci i młodzież</w:t>
      </w:r>
      <w:r w:rsidR="00216FE5" w:rsidRPr="00903CF6">
        <w:rPr>
          <w:b/>
          <w:lang w:val="pl-PL" w:eastAsia="de-DE"/>
        </w:rPr>
        <w:t xml:space="preserve"> </w:t>
      </w:r>
    </w:p>
    <w:p w14:paraId="1A227CFA" w14:textId="17006508" w:rsidR="00067D61" w:rsidRPr="00F2438C" w:rsidDel="007176AD" w:rsidRDefault="00067D61" w:rsidP="004A26CD">
      <w:pPr>
        <w:ind w:left="284" w:hanging="284"/>
        <w:rPr>
          <w:del w:id="140" w:author="Author"/>
          <w:bCs/>
          <w:lang w:val="pl-PL" w:eastAsia="de-DE"/>
        </w:rPr>
      </w:pPr>
    </w:p>
    <w:p w14:paraId="38214A74" w14:textId="05B706B0" w:rsidR="00216FE5" w:rsidRPr="009E58D8" w:rsidRDefault="00987C71" w:rsidP="00013F7C">
      <w:pPr>
        <w:rPr>
          <w:lang w:val="pl-PL"/>
        </w:rPr>
      </w:pPr>
      <w:r w:rsidRPr="00903CF6">
        <w:rPr>
          <w:lang w:val="pl-PL"/>
        </w:rPr>
        <w:t xml:space="preserve">Nie zaleca się stosowania </w:t>
      </w:r>
      <w:r w:rsidR="00C42726" w:rsidRPr="00903CF6">
        <w:rPr>
          <w:lang w:val="pl-PL"/>
        </w:rPr>
        <w:t>lek</w:t>
      </w:r>
      <w:r w:rsidRPr="00903CF6">
        <w:rPr>
          <w:lang w:val="pl-PL"/>
        </w:rPr>
        <w:t xml:space="preserve">u Firazyr u dzieci </w:t>
      </w:r>
      <w:r w:rsidR="00C42726" w:rsidRPr="00903CF6">
        <w:rPr>
          <w:lang w:val="pl-PL"/>
        </w:rPr>
        <w:t xml:space="preserve">w wieku </w:t>
      </w:r>
      <w:r w:rsidRPr="00903CF6">
        <w:rPr>
          <w:lang w:val="pl-PL"/>
        </w:rPr>
        <w:t xml:space="preserve">poniżej </w:t>
      </w:r>
      <w:r w:rsidR="005E6493" w:rsidRPr="00903CF6">
        <w:rPr>
          <w:lang w:val="pl-PL"/>
        </w:rPr>
        <w:t>2</w:t>
      </w:r>
      <w:r w:rsidR="00FC72B7">
        <w:rPr>
          <w:lang w:val="pl-PL"/>
        </w:rPr>
        <w:t> </w:t>
      </w:r>
      <w:r w:rsidR="00C42726" w:rsidRPr="00903CF6">
        <w:rPr>
          <w:lang w:val="pl-PL"/>
        </w:rPr>
        <w:t>lat</w:t>
      </w:r>
      <w:r w:rsidR="005E6493" w:rsidRPr="00903CF6">
        <w:rPr>
          <w:lang w:val="pl-PL"/>
        </w:rPr>
        <w:t xml:space="preserve"> lub ważących mniej niż 12 kg</w:t>
      </w:r>
      <w:r w:rsidR="00DE1BD8" w:rsidRPr="00903CF6">
        <w:rPr>
          <w:lang w:val="pl-PL"/>
        </w:rPr>
        <w:t>, ponieważ nie przebadano go w tej grupie wiekowej</w:t>
      </w:r>
      <w:r w:rsidR="00216FE5" w:rsidRPr="00903CF6">
        <w:rPr>
          <w:lang w:val="pl-PL"/>
        </w:rPr>
        <w:t>.</w:t>
      </w:r>
    </w:p>
    <w:p w14:paraId="7032107D" w14:textId="77777777" w:rsidR="00551943" w:rsidRPr="00903CF6" w:rsidRDefault="00551943" w:rsidP="004A26CD">
      <w:pPr>
        <w:ind w:left="284" w:hanging="284"/>
        <w:rPr>
          <w:lang w:val="pl-PL"/>
        </w:rPr>
      </w:pPr>
    </w:p>
    <w:p w14:paraId="4BAF8F22" w14:textId="77777777" w:rsidR="00551943" w:rsidRPr="00903CF6" w:rsidRDefault="007656EB" w:rsidP="004A26CD">
      <w:pPr>
        <w:keepNext/>
        <w:rPr>
          <w:b/>
          <w:bCs/>
          <w:lang w:val="pl-PL"/>
        </w:rPr>
      </w:pPr>
      <w:r>
        <w:rPr>
          <w:b/>
          <w:bCs/>
          <w:lang w:val="pl-PL"/>
        </w:rPr>
        <w:t>Lek</w:t>
      </w:r>
      <w:r w:rsidR="00551943" w:rsidRPr="00903CF6">
        <w:rPr>
          <w:b/>
          <w:bCs/>
          <w:lang w:val="pl-PL"/>
        </w:rPr>
        <w:t xml:space="preserve"> Firazyr</w:t>
      </w:r>
      <w:r>
        <w:rPr>
          <w:b/>
          <w:bCs/>
          <w:lang w:val="pl-PL"/>
        </w:rPr>
        <w:t xml:space="preserve"> a inne leki</w:t>
      </w:r>
    </w:p>
    <w:p w14:paraId="2912F1C8" w14:textId="6B347F2B" w:rsidR="00067D61" w:rsidRPr="00F2438C" w:rsidDel="0019069A" w:rsidRDefault="00067D61" w:rsidP="004A26CD">
      <w:pPr>
        <w:keepNext/>
        <w:rPr>
          <w:del w:id="141" w:author="Author"/>
          <w:lang w:val="pl-PL"/>
        </w:rPr>
      </w:pPr>
    </w:p>
    <w:p w14:paraId="56D244BF" w14:textId="77777777" w:rsidR="00551943" w:rsidRPr="00903CF6" w:rsidRDefault="00DE1BD8" w:rsidP="004A26CD">
      <w:pPr>
        <w:keepNext/>
        <w:rPr>
          <w:b/>
          <w:bCs/>
          <w:lang w:val="pl-PL"/>
        </w:rPr>
      </w:pPr>
      <w:r w:rsidRPr="00903CF6">
        <w:rPr>
          <w:lang w:val="pl-PL"/>
        </w:rPr>
        <w:t xml:space="preserve">Należy powiedzieć lekarzowi lub farmaceucie o wszystkich </w:t>
      </w:r>
      <w:r w:rsidR="0085711B">
        <w:rPr>
          <w:lang w:val="pl-PL"/>
        </w:rPr>
        <w:t xml:space="preserve">lekach </w:t>
      </w:r>
      <w:r w:rsidRPr="00903CF6">
        <w:rPr>
          <w:lang w:val="pl-PL"/>
        </w:rPr>
        <w:t xml:space="preserve">przyjmowanych </w:t>
      </w:r>
      <w:r w:rsidR="0085711B">
        <w:rPr>
          <w:lang w:val="pl-PL"/>
        </w:rPr>
        <w:t xml:space="preserve">przez pacjenta </w:t>
      </w:r>
      <w:r w:rsidRPr="00903CF6">
        <w:rPr>
          <w:lang w:val="pl-PL"/>
        </w:rPr>
        <w:t>obecnie lub ostatnio</w:t>
      </w:r>
      <w:r w:rsidR="0085711B">
        <w:rPr>
          <w:lang w:val="pl-PL"/>
        </w:rPr>
        <w:t>, a także o</w:t>
      </w:r>
      <w:r w:rsidR="00CD09BC" w:rsidRPr="00903CF6">
        <w:rPr>
          <w:lang w:val="pl-PL"/>
        </w:rPr>
        <w:t> </w:t>
      </w:r>
      <w:r w:rsidRPr="00903CF6">
        <w:rPr>
          <w:lang w:val="pl-PL"/>
        </w:rPr>
        <w:t>lekach</w:t>
      </w:r>
      <w:r w:rsidR="0085711B">
        <w:rPr>
          <w:lang w:val="pl-PL"/>
        </w:rPr>
        <w:t>, które pacjent planuje przyjmować</w:t>
      </w:r>
      <w:r w:rsidRPr="00903CF6">
        <w:rPr>
          <w:lang w:val="pl-PL"/>
        </w:rPr>
        <w:t>.</w:t>
      </w:r>
    </w:p>
    <w:p w14:paraId="5BA42AFA" w14:textId="77777777" w:rsidR="00DE1BD8" w:rsidRPr="00903CF6" w:rsidRDefault="00DE1BD8" w:rsidP="004A26CD">
      <w:pPr>
        <w:rPr>
          <w:lang w:val="pl-PL"/>
        </w:rPr>
      </w:pPr>
    </w:p>
    <w:p w14:paraId="44119F9F" w14:textId="496765FC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Nie są znane interakcje leku Firazyr z innymi lekami. Jeżeli pacjent przyjmuje lek określany jako inhibitor</w:t>
      </w:r>
      <w:ins w:id="142" w:author="Author">
        <w:r w:rsidR="00E96A7F">
          <w:rPr>
            <w:lang w:val="pl-PL"/>
          </w:rPr>
          <w:t xml:space="preserve"> enzymu</w:t>
        </w:r>
      </w:ins>
      <w:r w:rsidRPr="00903CF6">
        <w:rPr>
          <w:lang w:val="pl-PL"/>
        </w:rPr>
        <w:t xml:space="preserve"> </w:t>
      </w:r>
      <w:del w:id="143" w:author="Author">
        <w:r w:rsidRPr="00903CF6" w:rsidDel="00E96A7F">
          <w:rPr>
            <w:lang w:val="pl-PL"/>
          </w:rPr>
          <w:delText xml:space="preserve">konwertazy </w:delText>
        </w:r>
      </w:del>
      <w:ins w:id="144" w:author="Author">
        <w:r w:rsidR="00E96A7F" w:rsidRPr="00903CF6">
          <w:rPr>
            <w:lang w:val="pl-PL"/>
          </w:rPr>
          <w:t>konwert</w:t>
        </w:r>
        <w:r w:rsidR="00E96A7F">
          <w:rPr>
            <w:lang w:val="pl-PL"/>
          </w:rPr>
          <w:t>ującego angiotensynę</w:t>
        </w:r>
        <w:r w:rsidR="00E96A7F" w:rsidRPr="00903CF6">
          <w:rPr>
            <w:lang w:val="pl-PL"/>
          </w:rPr>
          <w:t xml:space="preserve"> </w:t>
        </w:r>
      </w:ins>
      <w:r w:rsidRPr="00903CF6">
        <w:rPr>
          <w:lang w:val="pl-PL"/>
        </w:rPr>
        <w:t xml:space="preserve">(inhibitor ACE) (na przykład: </w:t>
      </w:r>
      <w:ins w:id="145" w:author="Author">
        <w:r w:rsidR="003B5B0A" w:rsidRPr="003B5B0A">
          <w:rPr>
            <w:lang w:val="pl-PL"/>
          </w:rPr>
          <w:t>kaptopryl, enalapryl, ramipryl, chinapryl, lizynopryl</w:t>
        </w:r>
      </w:ins>
      <w:del w:id="146" w:author="Author">
        <w:r w:rsidRPr="00903CF6" w:rsidDel="003B5B0A">
          <w:rPr>
            <w:lang w:val="pl-PL"/>
          </w:rPr>
          <w:delText>kaptopril, enalapril, ramipril, chinapril, lizynopril</w:delText>
        </w:r>
      </w:del>
      <w:r w:rsidRPr="00903CF6">
        <w:rPr>
          <w:lang w:val="pl-PL"/>
        </w:rPr>
        <w:t>), stosowany w celu obniżenia ciśnienia tętniczego lub z jakiegokolwiek innego powodu, przed zastosowaniem leku Firazyr należy poinformować o tym lekarza.</w:t>
      </w:r>
    </w:p>
    <w:p w14:paraId="732578B1" w14:textId="77777777" w:rsidR="00216FE5" w:rsidRPr="00903CF6" w:rsidRDefault="00216FE5" w:rsidP="004A26CD">
      <w:pPr>
        <w:rPr>
          <w:lang w:val="pl-PL" w:eastAsia="de-DE"/>
        </w:rPr>
      </w:pPr>
    </w:p>
    <w:p w14:paraId="7F9407A5" w14:textId="77777777" w:rsidR="00551943" w:rsidRPr="00903CF6" w:rsidRDefault="00551943" w:rsidP="004A26CD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Ciąża i karmienie piersią</w:t>
      </w:r>
    </w:p>
    <w:p w14:paraId="6CF65421" w14:textId="713835F4" w:rsidR="00067D61" w:rsidRPr="00F2438C" w:rsidDel="0055613B" w:rsidRDefault="00067D61" w:rsidP="004A26CD">
      <w:pPr>
        <w:rPr>
          <w:del w:id="147" w:author="Author"/>
          <w:lang w:val="pl-PL"/>
        </w:rPr>
      </w:pPr>
    </w:p>
    <w:p w14:paraId="41065453" w14:textId="77777777" w:rsidR="00551943" w:rsidRPr="00903CF6" w:rsidRDefault="007656EB" w:rsidP="004A26CD">
      <w:pPr>
        <w:rPr>
          <w:lang w:val="pl-PL"/>
        </w:rPr>
      </w:pPr>
      <w:r>
        <w:rPr>
          <w:szCs w:val="24"/>
          <w:lang w:val="pl-PL"/>
        </w:rPr>
        <w:t xml:space="preserve">Jeśli pacjentka jest w ciąży lub karmi piersią, przypuszcza że może być w ciąży lub gdy planuje mieć dziecko, powinna poradzić się lekarza </w:t>
      </w:r>
      <w:r w:rsidR="00DE1BD8" w:rsidRPr="00903CF6">
        <w:rPr>
          <w:szCs w:val="24"/>
          <w:lang w:val="pl-PL"/>
        </w:rPr>
        <w:t xml:space="preserve">przed </w:t>
      </w:r>
      <w:r w:rsidR="0085711B">
        <w:rPr>
          <w:szCs w:val="24"/>
          <w:lang w:val="pl-PL"/>
        </w:rPr>
        <w:t xml:space="preserve">rozpoczęciem </w:t>
      </w:r>
      <w:r w:rsidR="00DE1BD8" w:rsidRPr="00903CF6">
        <w:rPr>
          <w:szCs w:val="24"/>
          <w:lang w:val="pl-PL"/>
        </w:rPr>
        <w:t>stosowani</w:t>
      </w:r>
      <w:r w:rsidR="0085711B">
        <w:rPr>
          <w:szCs w:val="24"/>
          <w:lang w:val="pl-PL"/>
        </w:rPr>
        <w:t>a</w:t>
      </w:r>
      <w:r w:rsidR="00DE1BD8" w:rsidRPr="00903CF6">
        <w:rPr>
          <w:szCs w:val="24"/>
          <w:lang w:val="pl-PL"/>
        </w:rPr>
        <w:t xml:space="preserve"> </w:t>
      </w:r>
      <w:r>
        <w:rPr>
          <w:szCs w:val="24"/>
          <w:lang w:val="pl-PL"/>
        </w:rPr>
        <w:t xml:space="preserve">tego </w:t>
      </w:r>
      <w:r w:rsidR="00DE1BD8" w:rsidRPr="00903CF6">
        <w:rPr>
          <w:szCs w:val="24"/>
          <w:lang w:val="pl-PL"/>
        </w:rPr>
        <w:t>leku</w:t>
      </w:r>
      <w:r w:rsidR="00551943" w:rsidRPr="00903CF6">
        <w:rPr>
          <w:lang w:val="pl-PL"/>
        </w:rPr>
        <w:t>.</w:t>
      </w:r>
    </w:p>
    <w:p w14:paraId="2ADDC201" w14:textId="77777777" w:rsidR="006C0C73" w:rsidRPr="00903CF6" w:rsidRDefault="006C0C73" w:rsidP="004A26CD">
      <w:pPr>
        <w:rPr>
          <w:caps/>
          <w:lang w:val="pl-PL"/>
        </w:rPr>
      </w:pPr>
    </w:p>
    <w:p w14:paraId="18686FA4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Pacjentka nie powinna karmić piersią przez 12 godzin po przyjęciu leku Firazyr.</w:t>
      </w:r>
    </w:p>
    <w:p w14:paraId="798FA0CB" w14:textId="77777777" w:rsidR="00216FE5" w:rsidRPr="00903CF6" w:rsidRDefault="00216FE5" w:rsidP="004A26CD">
      <w:pPr>
        <w:rPr>
          <w:lang w:val="pl-PL" w:eastAsia="de-DE"/>
        </w:rPr>
      </w:pPr>
    </w:p>
    <w:p w14:paraId="1618911F" w14:textId="77777777" w:rsidR="00551943" w:rsidRPr="00903CF6" w:rsidRDefault="00551943" w:rsidP="004A26CD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Prowadzenie pojazdów i obsług</w:t>
      </w:r>
      <w:r w:rsidR="00216FE5" w:rsidRPr="00903CF6">
        <w:rPr>
          <w:b/>
          <w:bCs/>
          <w:lang w:val="pl-PL"/>
        </w:rPr>
        <w:t>iwanie</w:t>
      </w:r>
      <w:r w:rsidRPr="00903CF6">
        <w:rPr>
          <w:b/>
          <w:bCs/>
          <w:lang w:val="pl-PL"/>
        </w:rPr>
        <w:t xml:space="preserve"> maszyn</w:t>
      </w:r>
    </w:p>
    <w:p w14:paraId="47841207" w14:textId="7F21C9DE" w:rsidR="00067D61" w:rsidRPr="00F2438C" w:rsidDel="0055613B" w:rsidRDefault="00067D61" w:rsidP="004A26CD">
      <w:pPr>
        <w:rPr>
          <w:del w:id="148" w:author="Author"/>
          <w:lang w:val="pl-PL"/>
        </w:rPr>
      </w:pPr>
    </w:p>
    <w:p w14:paraId="30B46020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Pacjenci, u których występuje uczucie zmęczenia lub zawroty głowy w wyniku napadu HAE lub po zastosowaniu leku Firazyr, nie powinni prowadzić pojazdów ani obsługiwać maszyn.</w:t>
      </w:r>
    </w:p>
    <w:p w14:paraId="12D86D57" w14:textId="77777777" w:rsidR="00551943" w:rsidRPr="00903CF6" w:rsidRDefault="00551943" w:rsidP="004A26CD">
      <w:pPr>
        <w:rPr>
          <w:caps/>
          <w:lang w:val="pl-PL"/>
        </w:rPr>
      </w:pPr>
    </w:p>
    <w:p w14:paraId="13E7618C" w14:textId="77777777" w:rsidR="00551943" w:rsidRPr="00903CF6" w:rsidRDefault="00551943" w:rsidP="004A26CD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Firazyr</w:t>
      </w:r>
      <w:r w:rsidR="00DE1BD8" w:rsidRPr="00903CF6">
        <w:rPr>
          <w:b/>
          <w:bCs/>
          <w:lang w:val="pl-PL"/>
        </w:rPr>
        <w:t xml:space="preserve"> zawiera s</w:t>
      </w:r>
      <w:r w:rsidR="004A7C40">
        <w:rPr>
          <w:b/>
          <w:bCs/>
          <w:lang w:val="pl-PL"/>
        </w:rPr>
        <w:t>ó</w:t>
      </w:r>
      <w:r w:rsidR="00DE1BD8" w:rsidRPr="00903CF6">
        <w:rPr>
          <w:b/>
          <w:bCs/>
          <w:lang w:val="pl-PL"/>
        </w:rPr>
        <w:t>d</w:t>
      </w:r>
    </w:p>
    <w:p w14:paraId="2E960184" w14:textId="77777777" w:rsidR="00067D61" w:rsidRPr="00F2438C" w:rsidRDefault="00067D61" w:rsidP="004A26CD">
      <w:pPr>
        <w:rPr>
          <w:lang w:val="pl-PL"/>
        </w:rPr>
      </w:pPr>
    </w:p>
    <w:p w14:paraId="4BC4EDA2" w14:textId="58D614FE" w:rsidR="00551943" w:rsidRPr="00903CF6" w:rsidRDefault="00551943" w:rsidP="004A26CD">
      <w:pPr>
        <w:rPr>
          <w:lang w:val="pl-PL"/>
        </w:rPr>
      </w:pPr>
      <w:del w:id="149" w:author="Author">
        <w:r w:rsidRPr="00903CF6" w:rsidDel="009A3308">
          <w:rPr>
            <w:lang w:val="pl-PL"/>
          </w:rPr>
          <w:delText>Roztwór do wstrzykiwań</w:delText>
        </w:r>
      </w:del>
      <w:ins w:id="150" w:author="Author">
        <w:r w:rsidR="009A3308">
          <w:rPr>
            <w:lang w:val="pl-PL"/>
          </w:rPr>
          <w:t>Lek</w:t>
        </w:r>
      </w:ins>
      <w:r w:rsidRPr="00903CF6">
        <w:rPr>
          <w:lang w:val="pl-PL"/>
        </w:rPr>
        <w:t xml:space="preserve"> zawiera mniej niż 1 mmol (23 miligram</w:t>
      </w:r>
      <w:r w:rsidR="0085711B">
        <w:rPr>
          <w:lang w:val="pl-PL"/>
        </w:rPr>
        <w:t>y</w:t>
      </w:r>
      <w:r w:rsidRPr="00903CF6">
        <w:rPr>
          <w:lang w:val="pl-PL"/>
        </w:rPr>
        <w:t>) sodu</w:t>
      </w:r>
      <w:r w:rsidR="008F27C1">
        <w:rPr>
          <w:lang w:val="pl-PL"/>
        </w:rPr>
        <w:t xml:space="preserve"> na </w:t>
      </w:r>
      <w:r w:rsidR="00FE2075">
        <w:rPr>
          <w:lang w:val="pl-PL"/>
        </w:rPr>
        <w:t>ampułko-</w:t>
      </w:r>
      <w:r w:rsidR="008F27C1">
        <w:rPr>
          <w:lang w:val="pl-PL"/>
        </w:rPr>
        <w:t>strzykawkę</w:t>
      </w:r>
      <w:r w:rsidRPr="00903CF6">
        <w:rPr>
          <w:lang w:val="pl-PL"/>
        </w:rPr>
        <w:t xml:space="preserve">, </w:t>
      </w:r>
      <w:r w:rsidR="00FE2075">
        <w:rPr>
          <w:lang w:val="pl-PL"/>
        </w:rPr>
        <w:t xml:space="preserve">to znaczy lek uznaje się za </w:t>
      </w:r>
      <w:r w:rsidRPr="00903CF6">
        <w:rPr>
          <w:lang w:val="pl-PL"/>
        </w:rPr>
        <w:t>„</w:t>
      </w:r>
      <w:r w:rsidR="00FE2075">
        <w:rPr>
          <w:lang w:val="pl-PL"/>
        </w:rPr>
        <w:t xml:space="preserve">wolny od </w:t>
      </w:r>
      <w:r w:rsidRPr="00903CF6">
        <w:rPr>
          <w:lang w:val="pl-PL"/>
        </w:rPr>
        <w:t>sodu”.</w:t>
      </w:r>
    </w:p>
    <w:p w14:paraId="5CDD4108" w14:textId="77777777" w:rsidR="00551943" w:rsidRPr="00903CF6" w:rsidRDefault="00551943" w:rsidP="004A26CD">
      <w:pPr>
        <w:rPr>
          <w:lang w:val="pl-PL"/>
        </w:rPr>
      </w:pPr>
    </w:p>
    <w:p w14:paraId="2F14C04D" w14:textId="77777777" w:rsidR="00551943" w:rsidRPr="00903CF6" w:rsidRDefault="00551943" w:rsidP="004A26CD">
      <w:pPr>
        <w:rPr>
          <w:lang w:val="pl-PL"/>
        </w:rPr>
      </w:pPr>
    </w:p>
    <w:p w14:paraId="4A220F22" w14:textId="77777777" w:rsidR="00551943" w:rsidRPr="00903CF6" w:rsidRDefault="00551943" w:rsidP="004A26CD">
      <w:pPr>
        <w:ind w:left="567" w:hanging="567"/>
        <w:rPr>
          <w:rStyle w:val="StyleBoldAllcaps"/>
          <w:lang w:val="pl-PL"/>
        </w:rPr>
      </w:pPr>
      <w:r w:rsidRPr="00903CF6">
        <w:rPr>
          <w:b/>
          <w:bCs/>
          <w:lang w:val="pl-PL"/>
        </w:rPr>
        <w:t>3.</w:t>
      </w:r>
      <w:r w:rsidRPr="00903CF6">
        <w:rPr>
          <w:b/>
          <w:bCs/>
          <w:lang w:val="pl-PL"/>
        </w:rPr>
        <w:tab/>
      </w:r>
      <w:r w:rsidR="00DE1BD8" w:rsidRPr="00903CF6">
        <w:rPr>
          <w:b/>
          <w:bCs/>
          <w:lang w:val="pl-PL"/>
        </w:rPr>
        <w:t>Jak stosować</w:t>
      </w:r>
      <w:r w:rsidR="00761FC0">
        <w:rPr>
          <w:b/>
          <w:bCs/>
          <w:lang w:val="pl-PL"/>
        </w:rPr>
        <w:t xml:space="preserve"> lek</w:t>
      </w:r>
      <w:r w:rsidR="00DE1BD8" w:rsidRPr="00903CF6">
        <w:rPr>
          <w:b/>
          <w:bCs/>
          <w:lang w:val="pl-PL"/>
        </w:rPr>
        <w:t xml:space="preserve"> </w:t>
      </w:r>
      <w:r w:rsidRPr="00903CF6">
        <w:rPr>
          <w:b/>
          <w:bCs/>
          <w:lang w:val="pl-PL"/>
        </w:rPr>
        <w:t>F</w:t>
      </w:r>
      <w:r w:rsidR="00DE1BD8" w:rsidRPr="00903CF6">
        <w:rPr>
          <w:b/>
          <w:bCs/>
          <w:lang w:val="pl-PL"/>
        </w:rPr>
        <w:t>irazyr</w:t>
      </w:r>
    </w:p>
    <w:p w14:paraId="17AB57EE" w14:textId="77777777" w:rsidR="00551943" w:rsidRPr="00F2438C" w:rsidRDefault="00551943" w:rsidP="004A26CD">
      <w:pPr>
        <w:ind w:left="567" w:hanging="567"/>
        <w:rPr>
          <w:lang w:val="pl-PL"/>
        </w:rPr>
      </w:pPr>
    </w:p>
    <w:p w14:paraId="2359115E" w14:textId="77777777" w:rsidR="00E10E91" w:rsidRPr="00903CF6" w:rsidRDefault="00DE1BD8" w:rsidP="004A26CD">
      <w:pPr>
        <w:rPr>
          <w:lang w:val="pl-PL"/>
        </w:rPr>
      </w:pPr>
      <w:r w:rsidRPr="00903CF6">
        <w:rPr>
          <w:szCs w:val="24"/>
          <w:lang w:val="pl-PL"/>
        </w:rPr>
        <w:t>Ten lek należy zawsze przyjmować zgodnie z zaleceniami lekarza lub farmaceuty. W razie wątpliwości należy zwrócić się do lekarza</w:t>
      </w:r>
      <w:r w:rsidR="005227E9" w:rsidRPr="00903CF6">
        <w:rPr>
          <w:szCs w:val="24"/>
          <w:lang w:val="pl-PL"/>
        </w:rPr>
        <w:t xml:space="preserve"> </w:t>
      </w:r>
      <w:r w:rsidRPr="00903CF6">
        <w:rPr>
          <w:szCs w:val="24"/>
          <w:lang w:val="pl-PL"/>
        </w:rPr>
        <w:t>lub</w:t>
      </w:r>
      <w:r w:rsidR="005227E9" w:rsidRPr="00903CF6">
        <w:rPr>
          <w:szCs w:val="24"/>
          <w:lang w:val="pl-PL"/>
        </w:rPr>
        <w:t xml:space="preserve"> </w:t>
      </w:r>
      <w:r w:rsidRPr="00903CF6">
        <w:rPr>
          <w:szCs w:val="24"/>
          <w:lang w:val="pl-PL"/>
        </w:rPr>
        <w:t>farmaceuty</w:t>
      </w:r>
      <w:r w:rsidR="005227E9" w:rsidRPr="00903CF6">
        <w:rPr>
          <w:szCs w:val="24"/>
          <w:lang w:val="pl-PL"/>
        </w:rPr>
        <w:t>.</w:t>
      </w:r>
      <w:r w:rsidRPr="00903CF6">
        <w:rPr>
          <w:lang w:val="pl-PL"/>
        </w:rPr>
        <w:t xml:space="preserve"> </w:t>
      </w:r>
    </w:p>
    <w:p w14:paraId="2AFBF6B3" w14:textId="77777777" w:rsidR="00E10E91" w:rsidRPr="00903CF6" w:rsidRDefault="00E10E91" w:rsidP="004A26CD">
      <w:pPr>
        <w:rPr>
          <w:lang w:val="pl-PL"/>
        </w:rPr>
      </w:pPr>
    </w:p>
    <w:p w14:paraId="1F3409AB" w14:textId="77777777" w:rsidR="00551943" w:rsidRPr="00903CF6" w:rsidRDefault="00216FE5" w:rsidP="004A26CD">
      <w:pPr>
        <w:rPr>
          <w:lang w:val="pl-PL"/>
        </w:rPr>
      </w:pPr>
      <w:r w:rsidRPr="00903CF6">
        <w:rPr>
          <w:lang w:val="pl-PL"/>
        </w:rPr>
        <w:t>Jeśli pacjent otrzymuje</w:t>
      </w:r>
      <w:r w:rsidR="00551943" w:rsidRPr="00903CF6">
        <w:rPr>
          <w:lang w:val="pl-PL"/>
        </w:rPr>
        <w:t xml:space="preserve"> Firazyr</w:t>
      </w:r>
      <w:r w:rsidRPr="00903CF6">
        <w:rPr>
          <w:lang w:val="pl-PL"/>
        </w:rPr>
        <w:t xml:space="preserve"> po raz pierwszy, pierwsza dawka leku</w:t>
      </w:r>
      <w:r w:rsidR="00551943" w:rsidRPr="00903CF6">
        <w:rPr>
          <w:lang w:val="pl-PL"/>
        </w:rPr>
        <w:t xml:space="preserve"> jest zawsze wstrzykiwan</w:t>
      </w:r>
      <w:r w:rsidRPr="00903CF6">
        <w:rPr>
          <w:lang w:val="pl-PL"/>
        </w:rPr>
        <w:t>a</w:t>
      </w:r>
      <w:r w:rsidR="00551943" w:rsidRPr="00903CF6">
        <w:rPr>
          <w:lang w:val="pl-PL"/>
        </w:rPr>
        <w:t xml:space="preserve"> przez lekarza lub pielęgniarkę.</w:t>
      </w:r>
      <w:r w:rsidR="006C0C73" w:rsidRPr="00903CF6">
        <w:rPr>
          <w:lang w:val="pl-PL"/>
        </w:rPr>
        <w:t xml:space="preserve"> </w:t>
      </w:r>
      <w:r w:rsidR="00551943" w:rsidRPr="00903CF6">
        <w:rPr>
          <w:lang w:val="pl-PL"/>
        </w:rPr>
        <w:t>Lekarz powie pacjentowi, kiedy może on bezpiecznie udać się do domu.</w:t>
      </w:r>
    </w:p>
    <w:p w14:paraId="2A63BA64" w14:textId="77777777" w:rsidR="006E0C67" w:rsidRPr="00903CF6" w:rsidRDefault="006E0C67" w:rsidP="004A26CD">
      <w:pPr>
        <w:rPr>
          <w:lang w:val="pl-PL"/>
        </w:rPr>
      </w:pPr>
    </w:p>
    <w:p w14:paraId="4EF25CED" w14:textId="77777777" w:rsidR="006E0C67" w:rsidRPr="00903CF6" w:rsidRDefault="00987C71" w:rsidP="00F904A0">
      <w:pPr>
        <w:rPr>
          <w:lang w:val="pl-PL"/>
        </w:rPr>
      </w:pPr>
      <w:r w:rsidRPr="00903CF6">
        <w:rPr>
          <w:lang w:val="pl-PL"/>
        </w:rPr>
        <w:t xml:space="preserve">Po rozmowie z lekarzem lub pielęgniarką i przeszkoleniu w </w:t>
      </w:r>
      <w:r w:rsidR="00C42726" w:rsidRPr="00903CF6">
        <w:rPr>
          <w:lang w:val="pl-PL"/>
        </w:rPr>
        <w:t>wykonywaniu</w:t>
      </w:r>
      <w:r w:rsidRPr="00903CF6">
        <w:rPr>
          <w:lang w:val="pl-PL"/>
        </w:rPr>
        <w:t xml:space="preserve"> wstrzyknięć podskórnych pacjent może sam wstrzykiwać sobie Firazyr lub opiekun może wstrzykiwać pacjentowi Firazyr, jeśli u pacjenta wystąpi napad dziedzicznego obrzęku naczynioruchowego (HAE).</w:t>
      </w:r>
      <w:r w:rsidRPr="00903CF6">
        <w:rPr>
          <w:b/>
          <w:lang w:val="pl-PL"/>
        </w:rPr>
        <w:t xml:space="preserve"> </w:t>
      </w:r>
      <w:r w:rsidRPr="00903CF6">
        <w:rPr>
          <w:lang w:val="pl-PL"/>
        </w:rPr>
        <w:t xml:space="preserve">Ważne jest wstrzyknięcie podskórne </w:t>
      </w:r>
      <w:r w:rsidR="00283BF4" w:rsidRPr="00903CF6">
        <w:rPr>
          <w:lang w:val="pl-PL"/>
        </w:rPr>
        <w:t>leku</w:t>
      </w:r>
      <w:r w:rsidRPr="00903CF6">
        <w:rPr>
          <w:lang w:val="pl-PL"/>
        </w:rPr>
        <w:t xml:space="preserve"> Firazyr jak najszybciej po zauważeniu napadu obrzęku naczynioruchowego. Lekarz prowadzący </w:t>
      </w:r>
      <w:r w:rsidR="00325C5F" w:rsidRPr="00903CF6">
        <w:rPr>
          <w:lang w:val="pl-PL"/>
        </w:rPr>
        <w:t>nauczy</w:t>
      </w:r>
      <w:r w:rsidRPr="00903CF6">
        <w:rPr>
          <w:lang w:val="pl-PL"/>
        </w:rPr>
        <w:t xml:space="preserve"> pacjenta i jego opiekuna, jak</w:t>
      </w:r>
      <w:r w:rsidR="00325C5F" w:rsidRPr="00903CF6">
        <w:rPr>
          <w:lang w:val="pl-PL"/>
        </w:rPr>
        <w:t xml:space="preserve"> </w:t>
      </w:r>
      <w:r w:rsidRPr="00903CF6">
        <w:rPr>
          <w:lang w:val="pl-PL"/>
        </w:rPr>
        <w:t xml:space="preserve">bezpiecznie </w:t>
      </w:r>
      <w:r w:rsidR="00325C5F" w:rsidRPr="00903CF6">
        <w:rPr>
          <w:lang w:val="pl-PL"/>
        </w:rPr>
        <w:t>wstrzyki</w:t>
      </w:r>
      <w:r w:rsidRPr="00903CF6">
        <w:rPr>
          <w:lang w:val="pl-PL"/>
        </w:rPr>
        <w:t>wać Firazyr zgodnie z instrukcjami podanymi w „Ulotce dla pacjenta”</w:t>
      </w:r>
      <w:r w:rsidR="006E0C67" w:rsidRPr="00903CF6">
        <w:rPr>
          <w:lang w:val="pl-PL"/>
        </w:rPr>
        <w:t>.</w:t>
      </w:r>
    </w:p>
    <w:p w14:paraId="42E3DEB1" w14:textId="77777777" w:rsidR="00551943" w:rsidRPr="00903CF6" w:rsidRDefault="00551943" w:rsidP="004A26CD">
      <w:pPr>
        <w:rPr>
          <w:lang w:val="pl-PL"/>
        </w:rPr>
      </w:pPr>
    </w:p>
    <w:p w14:paraId="3AE30A09" w14:textId="77777777" w:rsidR="00551943" w:rsidRPr="00903CF6" w:rsidRDefault="00551943" w:rsidP="004A26CD">
      <w:pPr>
        <w:keepNext/>
        <w:rPr>
          <w:b/>
          <w:bCs/>
          <w:lang w:val="pl-PL"/>
        </w:rPr>
      </w:pPr>
      <w:r w:rsidRPr="00903CF6">
        <w:rPr>
          <w:b/>
          <w:bCs/>
          <w:lang w:val="pl-PL"/>
        </w:rPr>
        <w:t xml:space="preserve">Kiedy i jak często należy stosować </w:t>
      </w:r>
      <w:r w:rsidR="00761FC0">
        <w:rPr>
          <w:b/>
          <w:bCs/>
          <w:lang w:val="pl-PL"/>
        </w:rPr>
        <w:t xml:space="preserve">lek </w:t>
      </w:r>
      <w:r w:rsidRPr="00903CF6">
        <w:rPr>
          <w:b/>
          <w:bCs/>
          <w:lang w:val="pl-PL"/>
        </w:rPr>
        <w:t>Firazyr</w:t>
      </w:r>
      <w:r w:rsidR="00947306" w:rsidRPr="00903CF6">
        <w:rPr>
          <w:b/>
          <w:bCs/>
          <w:lang w:val="pl-PL"/>
        </w:rPr>
        <w:t>.</w:t>
      </w:r>
    </w:p>
    <w:p w14:paraId="3304DE07" w14:textId="6485E9DA" w:rsidR="00F904A0" w:rsidRPr="00F2438C" w:rsidDel="007960BD" w:rsidRDefault="00F904A0" w:rsidP="004A26CD">
      <w:pPr>
        <w:keepNext/>
        <w:rPr>
          <w:del w:id="151" w:author="Author"/>
          <w:lang w:val="pl-PL"/>
        </w:rPr>
      </w:pPr>
    </w:p>
    <w:p w14:paraId="5CC67574" w14:textId="77777777" w:rsidR="00F904A0" w:rsidRPr="00903CF6" w:rsidRDefault="00551943" w:rsidP="00E40DD6">
      <w:pPr>
        <w:rPr>
          <w:lang w:val="pl-PL"/>
        </w:rPr>
      </w:pPr>
      <w:r w:rsidRPr="00903CF6">
        <w:rPr>
          <w:lang w:val="pl-PL"/>
        </w:rPr>
        <w:t>Lekarz określi dokładną dawkę leku Firazyr i powie pacjentowi, jak często należy go stosować.</w:t>
      </w:r>
    </w:p>
    <w:p w14:paraId="4494C4D9" w14:textId="77777777" w:rsidR="00F904A0" w:rsidRPr="00903CF6" w:rsidRDefault="00F904A0" w:rsidP="00E40DD6">
      <w:pPr>
        <w:rPr>
          <w:lang w:val="pl-PL"/>
        </w:rPr>
      </w:pPr>
    </w:p>
    <w:p w14:paraId="1A508D47" w14:textId="77777777" w:rsidR="00F904A0" w:rsidRDefault="00F904A0" w:rsidP="00E40DD6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Dorośli</w:t>
      </w:r>
    </w:p>
    <w:p w14:paraId="1F48AB78" w14:textId="6C7BCBB5" w:rsidR="009113D2" w:rsidRPr="00F2438C" w:rsidDel="005A4183" w:rsidRDefault="009113D2" w:rsidP="00E40DD6">
      <w:pPr>
        <w:rPr>
          <w:del w:id="152" w:author="Author"/>
          <w:lang w:val="pl-PL"/>
        </w:rPr>
      </w:pPr>
    </w:p>
    <w:p w14:paraId="41E6E9CB" w14:textId="77777777" w:rsidR="00E10E91" w:rsidRPr="00903CF6" w:rsidRDefault="00551943" w:rsidP="00F2438C">
      <w:pPr>
        <w:numPr>
          <w:ilvl w:val="0"/>
          <w:numId w:val="33"/>
        </w:numPr>
        <w:ind w:left="567" w:hanging="567"/>
        <w:rPr>
          <w:lang w:val="pl-PL"/>
        </w:rPr>
      </w:pPr>
      <w:r w:rsidRPr="008A7855">
        <w:rPr>
          <w:lang w:val="pl-PL"/>
        </w:rPr>
        <w:t xml:space="preserve">Zalecana dawka </w:t>
      </w:r>
      <w:r w:rsidR="00761FC0">
        <w:rPr>
          <w:lang w:val="pl-PL"/>
        </w:rPr>
        <w:t xml:space="preserve">leku </w:t>
      </w:r>
      <w:r w:rsidRPr="008A7855">
        <w:rPr>
          <w:lang w:val="pl-PL"/>
        </w:rPr>
        <w:t xml:space="preserve">Firazyr to jedno wstrzyknięcie (3 ml, 30 mg), </w:t>
      </w:r>
      <w:r w:rsidR="00ED7590" w:rsidRPr="008A7855">
        <w:rPr>
          <w:lang w:val="pl-PL"/>
        </w:rPr>
        <w:t>podawane</w:t>
      </w:r>
      <w:r w:rsidRPr="008D4CFA">
        <w:rPr>
          <w:lang w:val="pl-PL"/>
        </w:rPr>
        <w:t xml:space="preserve"> podskórnie niezwłocznie po zauważeniu napadu obrzęku </w:t>
      </w:r>
      <w:r w:rsidR="00F904A0" w:rsidRPr="00903CF6">
        <w:rPr>
          <w:lang w:val="pl-PL"/>
        </w:rPr>
        <w:t xml:space="preserve">naczyniowego </w:t>
      </w:r>
      <w:r w:rsidRPr="00903CF6">
        <w:rPr>
          <w:lang w:val="pl-PL"/>
        </w:rPr>
        <w:t xml:space="preserve">(na przykład nasilony obrzęk skóry, szczególnie w obrębie twarzy i szyi, bądź nasilenie bólu brzucha). </w:t>
      </w:r>
    </w:p>
    <w:p w14:paraId="52A3EA5C" w14:textId="3AEBAD71" w:rsidR="008F5415" w:rsidRPr="00903CF6" w:rsidDel="008135A2" w:rsidRDefault="008F5415" w:rsidP="00F2438C">
      <w:pPr>
        <w:ind w:left="567" w:hanging="567"/>
        <w:rPr>
          <w:del w:id="153" w:author="Author"/>
          <w:lang w:val="pl-PL"/>
        </w:rPr>
      </w:pPr>
    </w:p>
    <w:p w14:paraId="7562AE8D" w14:textId="5988483B" w:rsidR="00551943" w:rsidRPr="00903CF6" w:rsidRDefault="00551943" w:rsidP="00F2438C">
      <w:pPr>
        <w:numPr>
          <w:ilvl w:val="0"/>
          <w:numId w:val="33"/>
        </w:numPr>
        <w:ind w:left="567" w:hanging="567"/>
        <w:rPr>
          <w:lang w:val="pl-PL"/>
        </w:rPr>
      </w:pPr>
      <w:r w:rsidRPr="00903CF6">
        <w:rPr>
          <w:lang w:val="pl-PL"/>
        </w:rPr>
        <w:t xml:space="preserve">Jeżeli po 6 godzinach objawy nie ustępują, </w:t>
      </w:r>
      <w:r w:rsidR="00046D25" w:rsidRPr="00903CF6">
        <w:rPr>
          <w:lang w:val="pl-PL"/>
        </w:rPr>
        <w:t xml:space="preserve">należy zwrócić się o poradę lekarską w sprawie </w:t>
      </w:r>
      <w:r w:rsidRPr="00903CF6">
        <w:rPr>
          <w:lang w:val="pl-PL"/>
        </w:rPr>
        <w:t>wykona</w:t>
      </w:r>
      <w:r w:rsidR="00046D25" w:rsidRPr="00903CF6">
        <w:rPr>
          <w:lang w:val="pl-PL"/>
        </w:rPr>
        <w:t>nia</w:t>
      </w:r>
      <w:r w:rsidRPr="00903CF6">
        <w:rPr>
          <w:lang w:val="pl-PL"/>
        </w:rPr>
        <w:t xml:space="preserve"> następne</w:t>
      </w:r>
      <w:r w:rsidR="00AF250A" w:rsidRPr="00903CF6">
        <w:rPr>
          <w:lang w:val="pl-PL"/>
        </w:rPr>
        <w:t>go</w:t>
      </w:r>
      <w:r w:rsidRPr="00903CF6">
        <w:rPr>
          <w:lang w:val="pl-PL"/>
        </w:rPr>
        <w:t xml:space="preserve"> wstrzyknięci</w:t>
      </w:r>
      <w:r w:rsidR="00AF250A" w:rsidRPr="00903CF6">
        <w:rPr>
          <w:lang w:val="pl-PL"/>
        </w:rPr>
        <w:t>a</w:t>
      </w:r>
      <w:r w:rsidRPr="00903CF6">
        <w:rPr>
          <w:lang w:val="pl-PL"/>
        </w:rPr>
        <w:t xml:space="preserve"> leku Firazyr. </w:t>
      </w:r>
      <w:r w:rsidR="00F904A0" w:rsidRPr="00903CF6">
        <w:rPr>
          <w:lang w:val="pl-PL"/>
        </w:rPr>
        <w:t>Dorosłym pacjentom n</w:t>
      </w:r>
      <w:r w:rsidR="00046D25" w:rsidRPr="00903CF6">
        <w:rPr>
          <w:lang w:val="pl-PL"/>
        </w:rPr>
        <w:t xml:space="preserve">ie należy </w:t>
      </w:r>
      <w:r w:rsidR="00F904A0" w:rsidRPr="00903CF6">
        <w:rPr>
          <w:lang w:val="pl-PL"/>
        </w:rPr>
        <w:t>podawać</w:t>
      </w:r>
      <w:r w:rsidR="00046D25" w:rsidRPr="00903CF6">
        <w:rPr>
          <w:lang w:val="pl-PL"/>
        </w:rPr>
        <w:t xml:space="preserve"> więcej niż </w:t>
      </w:r>
      <w:r w:rsidR="00F904A0" w:rsidRPr="00903CF6">
        <w:rPr>
          <w:lang w:val="pl-PL"/>
        </w:rPr>
        <w:t>dwa</w:t>
      </w:r>
      <w:r w:rsidR="00046D25" w:rsidRPr="00903CF6">
        <w:rPr>
          <w:lang w:val="pl-PL"/>
        </w:rPr>
        <w:t xml:space="preserve"> wstrzyknięcia w okresie 24</w:t>
      </w:r>
      <w:r w:rsidR="00FC72B7">
        <w:rPr>
          <w:lang w:val="pl-PL"/>
        </w:rPr>
        <w:t> </w:t>
      </w:r>
      <w:r w:rsidR="00046D25" w:rsidRPr="00903CF6">
        <w:rPr>
          <w:lang w:val="pl-PL"/>
        </w:rPr>
        <w:t>godzin.</w:t>
      </w:r>
    </w:p>
    <w:p w14:paraId="65CF3CF9" w14:textId="417C5274" w:rsidR="00046D25" w:rsidRPr="00F2438C" w:rsidDel="005B5096" w:rsidRDefault="00046D25" w:rsidP="00F2438C">
      <w:pPr>
        <w:ind w:left="567" w:hanging="567"/>
        <w:rPr>
          <w:del w:id="154" w:author="Author"/>
          <w:lang w:val="pl-PL"/>
        </w:rPr>
      </w:pPr>
    </w:p>
    <w:p w14:paraId="5A631012" w14:textId="176FD520" w:rsidR="00046D25" w:rsidRPr="00903CF6" w:rsidRDefault="00046D25" w:rsidP="00F2438C">
      <w:pPr>
        <w:numPr>
          <w:ilvl w:val="0"/>
          <w:numId w:val="33"/>
        </w:numP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Nie należy przyjmować więcej niż 3</w:t>
      </w:r>
      <w:r w:rsidR="00AE0C4D">
        <w:rPr>
          <w:b/>
          <w:bCs/>
          <w:lang w:val="pl-PL"/>
        </w:rPr>
        <w:t> </w:t>
      </w:r>
      <w:r w:rsidRPr="00903CF6">
        <w:rPr>
          <w:b/>
          <w:bCs/>
          <w:lang w:val="pl-PL"/>
        </w:rPr>
        <w:t>wstrzyknięcia w okresie 24</w:t>
      </w:r>
      <w:r w:rsidR="00FC72B7">
        <w:rPr>
          <w:b/>
          <w:bCs/>
          <w:lang w:val="pl-PL"/>
        </w:rPr>
        <w:t> </w:t>
      </w:r>
      <w:r w:rsidRPr="00903CF6">
        <w:rPr>
          <w:b/>
          <w:bCs/>
          <w:lang w:val="pl-PL"/>
        </w:rPr>
        <w:t>godzin. Jeśli pacjent wymaga więcej niż 8</w:t>
      </w:r>
      <w:r w:rsidR="00FC72B7">
        <w:rPr>
          <w:b/>
          <w:bCs/>
          <w:lang w:val="pl-PL"/>
        </w:rPr>
        <w:t> </w:t>
      </w:r>
      <w:r w:rsidRPr="00903CF6">
        <w:rPr>
          <w:b/>
          <w:bCs/>
          <w:lang w:val="pl-PL"/>
        </w:rPr>
        <w:t>wstrzyknięć w miesiącu</w:t>
      </w:r>
      <w:r w:rsidR="00947306" w:rsidRPr="00903CF6">
        <w:rPr>
          <w:b/>
          <w:bCs/>
          <w:lang w:val="pl-PL"/>
        </w:rPr>
        <w:t>,</w:t>
      </w:r>
      <w:r w:rsidRPr="00903CF6">
        <w:rPr>
          <w:b/>
          <w:bCs/>
          <w:lang w:val="pl-PL"/>
        </w:rPr>
        <w:t xml:space="preserve"> </w:t>
      </w:r>
      <w:r w:rsidR="00947306" w:rsidRPr="00903CF6">
        <w:rPr>
          <w:b/>
          <w:bCs/>
          <w:lang w:val="pl-PL"/>
        </w:rPr>
        <w:t xml:space="preserve">należy porozumieć się </w:t>
      </w:r>
      <w:r w:rsidRPr="00903CF6">
        <w:rPr>
          <w:b/>
          <w:bCs/>
          <w:lang w:val="pl-PL"/>
        </w:rPr>
        <w:t>z lekarzem.</w:t>
      </w:r>
    </w:p>
    <w:p w14:paraId="256C66CC" w14:textId="77777777" w:rsidR="00DE7453" w:rsidRPr="00F2438C" w:rsidRDefault="00DE7453" w:rsidP="0083586C">
      <w:pPr>
        <w:rPr>
          <w:lang w:val="pl-PL"/>
        </w:rPr>
      </w:pPr>
    </w:p>
    <w:p w14:paraId="4AB054EF" w14:textId="384FEAD1" w:rsidR="00DE7453" w:rsidRDefault="00DE7453" w:rsidP="001C0030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Dzieci i młodzież w wieku od 2 do 17</w:t>
      </w:r>
      <w:r w:rsidR="00FC72B7">
        <w:rPr>
          <w:b/>
          <w:bCs/>
          <w:lang w:val="pl-PL"/>
        </w:rPr>
        <w:t> </w:t>
      </w:r>
      <w:r w:rsidRPr="00903CF6">
        <w:rPr>
          <w:b/>
          <w:bCs/>
          <w:lang w:val="pl-PL"/>
        </w:rPr>
        <w:t>lat</w:t>
      </w:r>
    </w:p>
    <w:p w14:paraId="69B730D5" w14:textId="7035D3D4" w:rsidR="009113D2" w:rsidRPr="00F2438C" w:rsidDel="0090237B" w:rsidRDefault="009113D2" w:rsidP="001C0030">
      <w:pPr>
        <w:rPr>
          <w:del w:id="155" w:author="Author"/>
          <w:lang w:val="pl-PL"/>
        </w:rPr>
      </w:pPr>
    </w:p>
    <w:p w14:paraId="33D95DAE" w14:textId="77777777" w:rsidR="00ED7590" w:rsidRPr="00903CF6" w:rsidRDefault="006371FA" w:rsidP="00F2438C">
      <w:pPr>
        <w:numPr>
          <w:ilvl w:val="0"/>
          <w:numId w:val="34"/>
        </w:numPr>
        <w:ind w:left="567" w:hanging="567"/>
        <w:rPr>
          <w:lang w:val="pl-PL"/>
        </w:rPr>
      </w:pPr>
      <w:r w:rsidRPr="00903CF6">
        <w:rPr>
          <w:lang w:val="pl-PL"/>
        </w:rPr>
        <w:t xml:space="preserve">Zalecana dawka </w:t>
      </w:r>
      <w:r w:rsidR="00251325" w:rsidRPr="00903CF6">
        <w:rPr>
          <w:lang w:val="pl-PL"/>
        </w:rPr>
        <w:t xml:space="preserve">leku </w:t>
      </w:r>
      <w:r w:rsidRPr="00903CF6">
        <w:rPr>
          <w:lang w:val="pl-PL"/>
        </w:rPr>
        <w:t xml:space="preserve">Firazyr to jedno wstrzyknięcie </w:t>
      </w:r>
      <w:r w:rsidR="00541ACA" w:rsidRPr="00903CF6">
        <w:rPr>
          <w:lang w:val="pl-PL"/>
        </w:rPr>
        <w:t xml:space="preserve">1 ml </w:t>
      </w:r>
      <w:r w:rsidR="00541ACA">
        <w:rPr>
          <w:lang w:val="pl-PL"/>
        </w:rPr>
        <w:t xml:space="preserve">do </w:t>
      </w:r>
      <w:r w:rsidR="00187F76" w:rsidRPr="00903CF6">
        <w:rPr>
          <w:lang w:val="pl-PL"/>
        </w:rPr>
        <w:t>maksymalnie 3 ml</w:t>
      </w:r>
      <w:r w:rsidR="00541ACA">
        <w:rPr>
          <w:lang w:val="pl-PL"/>
        </w:rPr>
        <w:t>,</w:t>
      </w:r>
      <w:r w:rsidR="00F025BD">
        <w:rPr>
          <w:lang w:val="pl-PL"/>
        </w:rPr>
        <w:t xml:space="preserve"> </w:t>
      </w:r>
      <w:r w:rsidR="00187F76" w:rsidRPr="00903CF6">
        <w:rPr>
          <w:lang w:val="pl-PL"/>
        </w:rPr>
        <w:t xml:space="preserve">w zależności od </w:t>
      </w:r>
      <w:r w:rsidRPr="00903CF6">
        <w:rPr>
          <w:lang w:val="pl-PL"/>
        </w:rPr>
        <w:t>masy ciała</w:t>
      </w:r>
      <w:r w:rsidR="00541ACA">
        <w:rPr>
          <w:lang w:val="pl-PL"/>
        </w:rPr>
        <w:t>,</w:t>
      </w:r>
      <w:r w:rsidRPr="00903CF6">
        <w:rPr>
          <w:lang w:val="pl-PL"/>
        </w:rPr>
        <w:t xml:space="preserve"> </w:t>
      </w:r>
      <w:r w:rsidR="00ED7590" w:rsidRPr="00903CF6">
        <w:rPr>
          <w:lang w:val="pl-PL"/>
        </w:rPr>
        <w:t xml:space="preserve">podawane podskórnie niezwłocznie po zauważeniu </w:t>
      </w:r>
      <w:r w:rsidR="0074050A" w:rsidRPr="00903CF6">
        <w:rPr>
          <w:lang w:val="pl-PL"/>
        </w:rPr>
        <w:t xml:space="preserve">objawów </w:t>
      </w:r>
      <w:r w:rsidR="00ED7590" w:rsidRPr="00903CF6">
        <w:rPr>
          <w:lang w:val="pl-PL"/>
        </w:rPr>
        <w:t>napadu obrzęku naczyniowego (na przykład nasilony obrzęk skóry, szczególnie w obrębie twarzy i szyi, bądź nasilenie bólu brzucha).</w:t>
      </w:r>
    </w:p>
    <w:p w14:paraId="34EBB12E" w14:textId="240B91C5" w:rsidR="008F5915" w:rsidRPr="00903CF6" w:rsidDel="0090237B" w:rsidRDefault="008F5915" w:rsidP="00F2438C">
      <w:pPr>
        <w:ind w:left="567" w:hanging="567"/>
        <w:rPr>
          <w:del w:id="156" w:author="Author"/>
          <w:lang w:val="pl-PL"/>
        </w:rPr>
      </w:pPr>
    </w:p>
    <w:p w14:paraId="50F90ACD" w14:textId="77777777" w:rsidR="00DE7453" w:rsidRPr="00903CF6" w:rsidRDefault="0086043E" w:rsidP="00F2438C">
      <w:pPr>
        <w:numPr>
          <w:ilvl w:val="0"/>
          <w:numId w:val="34"/>
        </w:numPr>
        <w:ind w:left="567" w:hanging="567"/>
        <w:rPr>
          <w:lang w:val="pl-PL"/>
        </w:rPr>
      </w:pPr>
      <w:r w:rsidRPr="00903CF6">
        <w:rPr>
          <w:lang w:val="pl-PL"/>
        </w:rPr>
        <w:t>Więcej informacji dotyczących podawania dawki</w:t>
      </w:r>
      <w:r w:rsidR="00541ACA">
        <w:rPr>
          <w:lang w:val="pl-PL"/>
        </w:rPr>
        <w:t>,</w:t>
      </w:r>
      <w:r w:rsidRPr="00903CF6">
        <w:rPr>
          <w:lang w:val="pl-PL"/>
        </w:rPr>
        <w:t xml:space="preserve"> patrz „Szczegółowa instrukcja wstrzykiwania”.</w:t>
      </w:r>
    </w:p>
    <w:p w14:paraId="7D20332F" w14:textId="1FAC9FD3" w:rsidR="0086043E" w:rsidRPr="00903CF6" w:rsidDel="0090237B" w:rsidRDefault="0086043E" w:rsidP="0083586C">
      <w:pPr>
        <w:rPr>
          <w:del w:id="157" w:author="Author"/>
          <w:lang w:val="pl-PL"/>
        </w:rPr>
      </w:pPr>
    </w:p>
    <w:p w14:paraId="575894AC" w14:textId="77777777" w:rsidR="0086043E" w:rsidRPr="00903CF6" w:rsidRDefault="0086043E" w:rsidP="00F2438C">
      <w:pPr>
        <w:numPr>
          <w:ilvl w:val="0"/>
          <w:numId w:val="34"/>
        </w:numPr>
        <w:ind w:left="567" w:hanging="567"/>
        <w:rPr>
          <w:lang w:val="pl-PL"/>
        </w:rPr>
      </w:pPr>
      <w:r w:rsidRPr="00903CF6">
        <w:rPr>
          <w:lang w:val="pl-PL"/>
        </w:rPr>
        <w:t xml:space="preserve">Jeżeli pacjent nie wie, </w:t>
      </w:r>
      <w:r w:rsidR="00541ACA">
        <w:rPr>
          <w:lang w:val="pl-PL"/>
        </w:rPr>
        <w:t>jak</w:t>
      </w:r>
      <w:r w:rsidRPr="00903CF6">
        <w:rPr>
          <w:lang w:val="pl-PL"/>
        </w:rPr>
        <w:t>ą dawkę należy podać, należy zwrócić się do lekarza, farmaceuty lub pielęgniarki.</w:t>
      </w:r>
    </w:p>
    <w:p w14:paraId="7C4C7B66" w14:textId="4ABD7962" w:rsidR="0086043E" w:rsidRPr="00903CF6" w:rsidDel="00441BE8" w:rsidRDefault="0086043E" w:rsidP="0083586C">
      <w:pPr>
        <w:rPr>
          <w:del w:id="158" w:author="Author"/>
          <w:lang w:val="pl-PL"/>
        </w:rPr>
      </w:pPr>
    </w:p>
    <w:p w14:paraId="1D26EDFF" w14:textId="77777777" w:rsidR="0086043E" w:rsidRPr="00E40DD6" w:rsidRDefault="002953CE" w:rsidP="00F2438C">
      <w:pPr>
        <w:numPr>
          <w:ilvl w:val="0"/>
          <w:numId w:val="34"/>
        </w:numPr>
        <w:ind w:left="567" w:hanging="567"/>
        <w:rPr>
          <w:lang w:val="pl-PL"/>
        </w:rPr>
      </w:pPr>
      <w:r w:rsidRPr="00903CF6">
        <w:rPr>
          <w:b/>
          <w:bCs/>
          <w:lang w:val="pl-PL"/>
        </w:rPr>
        <w:t>Jeśli objawy pogorszą się lub nie ustąpią</w:t>
      </w:r>
      <w:r w:rsidR="00541ACA">
        <w:rPr>
          <w:b/>
          <w:bCs/>
          <w:lang w:val="pl-PL"/>
        </w:rPr>
        <w:t>,</w:t>
      </w:r>
      <w:r w:rsidRPr="00903CF6">
        <w:rPr>
          <w:b/>
          <w:bCs/>
          <w:lang w:val="pl-PL"/>
        </w:rPr>
        <w:t xml:space="preserve"> należy bezzwłocznie </w:t>
      </w:r>
      <w:r w:rsidR="005C4A33" w:rsidRPr="00903CF6">
        <w:rPr>
          <w:b/>
          <w:bCs/>
          <w:lang w:val="pl-PL"/>
        </w:rPr>
        <w:t>szukać pomocy lekarskiej.</w:t>
      </w:r>
    </w:p>
    <w:p w14:paraId="7984FF83" w14:textId="77777777" w:rsidR="00046D25" w:rsidRPr="00F2438C" w:rsidRDefault="00046D25" w:rsidP="004A26CD">
      <w:pPr>
        <w:rPr>
          <w:lang w:val="pl-PL"/>
        </w:rPr>
      </w:pPr>
    </w:p>
    <w:p w14:paraId="7E4B4769" w14:textId="77777777" w:rsidR="00551943" w:rsidRPr="008A7855" w:rsidRDefault="00551943" w:rsidP="004A26CD">
      <w:pPr>
        <w:rPr>
          <w:b/>
          <w:bCs/>
          <w:lang w:val="pl-PL"/>
        </w:rPr>
      </w:pPr>
      <w:r w:rsidRPr="008A7855">
        <w:rPr>
          <w:b/>
          <w:bCs/>
          <w:lang w:val="pl-PL"/>
        </w:rPr>
        <w:t xml:space="preserve">Jak podawać </w:t>
      </w:r>
      <w:r w:rsidR="00761FC0">
        <w:rPr>
          <w:b/>
          <w:bCs/>
          <w:lang w:val="pl-PL"/>
        </w:rPr>
        <w:t xml:space="preserve">lek </w:t>
      </w:r>
      <w:r w:rsidRPr="008A7855">
        <w:rPr>
          <w:b/>
          <w:bCs/>
          <w:lang w:val="pl-PL"/>
        </w:rPr>
        <w:t>Firazyr</w:t>
      </w:r>
      <w:r w:rsidR="00947306" w:rsidRPr="008A7855">
        <w:rPr>
          <w:b/>
          <w:bCs/>
          <w:lang w:val="pl-PL"/>
        </w:rPr>
        <w:t>.</w:t>
      </w:r>
    </w:p>
    <w:p w14:paraId="28FF8D0B" w14:textId="4A4AEA92" w:rsidR="00067D61" w:rsidRPr="00F2438C" w:rsidDel="00492E4C" w:rsidRDefault="00067D61" w:rsidP="004A26CD">
      <w:pPr>
        <w:rPr>
          <w:del w:id="159" w:author="Author"/>
          <w:lang w:val="pl-PL"/>
        </w:rPr>
      </w:pPr>
    </w:p>
    <w:p w14:paraId="6ED2A93F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Firazyr jest przeznaczony do podawania podskórnego. Każdą strzykawkę należy użyć wyłącznie jeden</w:t>
      </w:r>
      <w:r w:rsidR="00CD09BC" w:rsidRPr="00903CF6">
        <w:rPr>
          <w:lang w:val="pl-PL"/>
        </w:rPr>
        <w:t> </w:t>
      </w:r>
      <w:r w:rsidRPr="00903CF6">
        <w:rPr>
          <w:lang w:val="pl-PL"/>
        </w:rPr>
        <w:t>raz.</w:t>
      </w:r>
    </w:p>
    <w:p w14:paraId="22B3D651" w14:textId="77777777" w:rsidR="006C0C73" w:rsidRPr="00903CF6" w:rsidRDefault="006C0C73" w:rsidP="004A26CD">
      <w:pPr>
        <w:rPr>
          <w:lang w:val="pl-PL"/>
        </w:rPr>
      </w:pPr>
    </w:p>
    <w:p w14:paraId="6831A1C9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>Firazyr wstrzykuje się za pomocą krótkiej igły do tkanki tłuszczowej pod skórą brzucha.</w:t>
      </w:r>
    </w:p>
    <w:p w14:paraId="53189D58" w14:textId="77777777" w:rsidR="006E0C67" w:rsidRPr="00903CF6" w:rsidRDefault="006E0C67" w:rsidP="004A26CD">
      <w:pPr>
        <w:rPr>
          <w:lang w:val="pl-PL"/>
        </w:rPr>
      </w:pPr>
    </w:p>
    <w:p w14:paraId="72592670" w14:textId="77777777" w:rsidR="006E0C67" w:rsidRPr="00903CF6" w:rsidRDefault="00987C71" w:rsidP="004A26CD">
      <w:pPr>
        <w:rPr>
          <w:lang w:val="pl-PL"/>
        </w:rPr>
      </w:pPr>
      <w:r w:rsidRPr="00903CF6">
        <w:rPr>
          <w:lang w:val="pl-PL"/>
        </w:rPr>
        <w:t xml:space="preserve">W razie jakichkolwiek dalszych wątpliwości związanych ze stosowaniem </w:t>
      </w:r>
      <w:r w:rsidR="00635B0A">
        <w:rPr>
          <w:lang w:val="pl-PL"/>
        </w:rPr>
        <w:t xml:space="preserve">tego </w:t>
      </w:r>
      <w:r w:rsidRPr="00903CF6">
        <w:rPr>
          <w:lang w:val="pl-PL"/>
        </w:rPr>
        <w:t>leku</w:t>
      </w:r>
      <w:r w:rsidR="00635B0A">
        <w:rPr>
          <w:lang w:val="pl-PL"/>
        </w:rPr>
        <w:t>,</w:t>
      </w:r>
      <w:r w:rsidRPr="00903CF6">
        <w:rPr>
          <w:lang w:val="pl-PL"/>
        </w:rPr>
        <w:t xml:space="preserve"> należy zwrócić się do lekarza lub farmaceuty</w:t>
      </w:r>
      <w:r w:rsidR="006E0C67" w:rsidRPr="00903CF6">
        <w:rPr>
          <w:lang w:val="pl-PL"/>
        </w:rPr>
        <w:t>.</w:t>
      </w:r>
    </w:p>
    <w:p w14:paraId="61247EFC" w14:textId="77777777" w:rsidR="006E0C67" w:rsidRPr="00F2438C" w:rsidRDefault="006E0C67" w:rsidP="004A26CD">
      <w:pPr>
        <w:rPr>
          <w:bCs/>
          <w:lang w:val="pl-PL"/>
        </w:rPr>
      </w:pPr>
    </w:p>
    <w:p w14:paraId="502883C1" w14:textId="77777777" w:rsidR="00187F76" w:rsidRPr="00903CF6" w:rsidRDefault="00987C71" w:rsidP="00187F76">
      <w:pPr>
        <w:rPr>
          <w:b/>
          <w:lang w:val="pl-PL"/>
        </w:rPr>
      </w:pPr>
      <w:r w:rsidRPr="00903CF6">
        <w:rPr>
          <w:b/>
          <w:lang w:val="pl-PL"/>
        </w:rPr>
        <w:t xml:space="preserve">Poniższa </w:t>
      </w:r>
      <w:r w:rsidR="00387C73" w:rsidRPr="00903CF6">
        <w:rPr>
          <w:b/>
          <w:lang w:val="pl-PL"/>
        </w:rPr>
        <w:t xml:space="preserve">szczegółowa </w:t>
      </w:r>
      <w:r w:rsidRPr="00903CF6">
        <w:rPr>
          <w:b/>
          <w:lang w:val="pl-PL"/>
        </w:rPr>
        <w:t xml:space="preserve">instrukcja </w:t>
      </w:r>
      <w:r w:rsidR="00387C73" w:rsidRPr="00903CF6">
        <w:rPr>
          <w:b/>
          <w:lang w:val="pl-PL"/>
        </w:rPr>
        <w:t>dotyczy</w:t>
      </w:r>
      <w:r w:rsidR="005C4A33" w:rsidRPr="00903CF6">
        <w:rPr>
          <w:b/>
          <w:lang w:val="pl-PL"/>
        </w:rPr>
        <w:t>:</w:t>
      </w:r>
    </w:p>
    <w:p w14:paraId="3D5366C5" w14:textId="77777777" w:rsidR="00187F76" w:rsidRPr="00903CF6" w:rsidRDefault="00187F76" w:rsidP="00F2438C">
      <w:pPr>
        <w:ind w:left="567" w:hanging="567"/>
        <w:rPr>
          <w:b/>
          <w:lang w:val="pl-PL"/>
        </w:rPr>
      </w:pPr>
      <w:r w:rsidRPr="00903CF6">
        <w:rPr>
          <w:b/>
          <w:lang w:val="pl-PL"/>
        </w:rPr>
        <w:t>-</w:t>
      </w:r>
      <w:r w:rsidR="00690FC3">
        <w:rPr>
          <w:b/>
          <w:lang w:val="pl-PL"/>
        </w:rPr>
        <w:tab/>
      </w:r>
      <w:r w:rsidRPr="00903CF6">
        <w:rPr>
          <w:b/>
          <w:lang w:val="pl-PL"/>
        </w:rPr>
        <w:t>podawania samodzielnego (dorośli)</w:t>
      </w:r>
    </w:p>
    <w:p w14:paraId="439A5D5F" w14:textId="53B9D9A7" w:rsidR="0067281B" w:rsidRPr="00903CF6" w:rsidRDefault="0067281B" w:rsidP="00F2438C">
      <w:pPr>
        <w:ind w:left="567" w:hanging="567"/>
        <w:rPr>
          <w:b/>
          <w:lang w:val="pl-PL"/>
        </w:rPr>
      </w:pPr>
      <w:r w:rsidRPr="00903CF6">
        <w:rPr>
          <w:b/>
          <w:lang w:val="pl-PL"/>
        </w:rPr>
        <w:t>-</w:t>
      </w:r>
      <w:r w:rsidR="00690FC3">
        <w:rPr>
          <w:b/>
          <w:lang w:val="pl-PL"/>
        </w:rPr>
        <w:tab/>
      </w:r>
      <w:r w:rsidRPr="00903CF6">
        <w:rPr>
          <w:b/>
          <w:lang w:val="pl-PL"/>
        </w:rPr>
        <w:t xml:space="preserve">podawania przez opiekuna lub pracownika służby zdrowia dorosłym, </w:t>
      </w:r>
      <w:r w:rsidR="00541ACA" w:rsidRPr="00903CF6">
        <w:rPr>
          <w:b/>
          <w:lang w:val="pl-PL"/>
        </w:rPr>
        <w:t xml:space="preserve">młodzieży i </w:t>
      </w:r>
      <w:r w:rsidRPr="00903CF6">
        <w:rPr>
          <w:b/>
          <w:lang w:val="pl-PL"/>
        </w:rPr>
        <w:t xml:space="preserve">dzieciom </w:t>
      </w:r>
      <w:r w:rsidR="00541ACA">
        <w:rPr>
          <w:b/>
          <w:lang w:val="pl-PL"/>
        </w:rPr>
        <w:t xml:space="preserve">w wieku </w:t>
      </w:r>
      <w:r w:rsidRPr="00903CF6">
        <w:rPr>
          <w:b/>
          <w:lang w:val="pl-PL"/>
        </w:rPr>
        <w:t>powyżej 2</w:t>
      </w:r>
      <w:r w:rsidR="00FC72B7">
        <w:rPr>
          <w:b/>
          <w:lang w:val="pl-PL"/>
        </w:rPr>
        <w:t> </w:t>
      </w:r>
      <w:r w:rsidR="00541ACA">
        <w:rPr>
          <w:b/>
          <w:lang w:val="pl-PL"/>
        </w:rPr>
        <w:t xml:space="preserve">lat </w:t>
      </w:r>
      <w:r w:rsidRPr="00903CF6">
        <w:rPr>
          <w:b/>
          <w:lang w:val="pl-PL"/>
        </w:rPr>
        <w:t>(</w:t>
      </w:r>
      <w:r w:rsidR="00F025BD">
        <w:rPr>
          <w:b/>
          <w:lang w:val="pl-PL"/>
        </w:rPr>
        <w:t>o masie ciała</w:t>
      </w:r>
      <w:r w:rsidRPr="00903CF6">
        <w:rPr>
          <w:b/>
          <w:lang w:val="pl-PL"/>
        </w:rPr>
        <w:t xml:space="preserve"> nie mniej</w:t>
      </w:r>
      <w:r w:rsidR="00F025BD">
        <w:rPr>
          <w:b/>
          <w:lang w:val="pl-PL"/>
        </w:rPr>
        <w:t>szej</w:t>
      </w:r>
      <w:r w:rsidRPr="00903CF6">
        <w:rPr>
          <w:b/>
          <w:lang w:val="pl-PL"/>
        </w:rPr>
        <w:t xml:space="preserve"> niż 12</w:t>
      </w:r>
      <w:r w:rsidR="00FC72B7">
        <w:rPr>
          <w:b/>
          <w:lang w:val="pl-PL"/>
        </w:rPr>
        <w:t> </w:t>
      </w:r>
      <w:r w:rsidRPr="00903CF6">
        <w:rPr>
          <w:b/>
          <w:lang w:val="pl-PL"/>
        </w:rPr>
        <w:t>kg).</w:t>
      </w:r>
    </w:p>
    <w:p w14:paraId="13FCDC22" w14:textId="77777777" w:rsidR="006E0C67" w:rsidRPr="00903CF6" w:rsidRDefault="006E0C67" w:rsidP="004A26CD">
      <w:pPr>
        <w:rPr>
          <w:lang w:val="pl-PL"/>
        </w:rPr>
      </w:pPr>
    </w:p>
    <w:p w14:paraId="6695B6ED" w14:textId="71E980B6" w:rsidR="006E0C67" w:rsidRPr="00903CF6" w:rsidRDefault="002D39B3" w:rsidP="00A251C1">
      <w:pPr>
        <w:rPr>
          <w:lang w:val="pl-PL"/>
        </w:rPr>
      </w:pPr>
      <w:del w:id="160" w:author="Author">
        <w:r w:rsidDel="00FA5F46">
          <w:rPr>
            <w:lang w:val="pl-PL"/>
          </w:rPr>
          <w:br w:type="page"/>
        </w:r>
      </w:del>
      <w:r w:rsidR="00987C71" w:rsidRPr="00903CF6">
        <w:rPr>
          <w:lang w:val="pl-PL"/>
        </w:rPr>
        <w:lastRenderedPageBreak/>
        <w:t>Instrukcja obejmuje następujące główne kroki</w:t>
      </w:r>
      <w:r w:rsidR="006E0C67" w:rsidRPr="00903CF6">
        <w:rPr>
          <w:lang w:val="pl-PL"/>
        </w:rPr>
        <w:t>:</w:t>
      </w:r>
    </w:p>
    <w:p w14:paraId="1897933E" w14:textId="71B65557" w:rsidR="006E0C67" w:rsidRPr="00903CF6" w:rsidDel="000161E2" w:rsidRDefault="006E0C67" w:rsidP="004A26CD">
      <w:pPr>
        <w:rPr>
          <w:del w:id="161" w:author="Author"/>
          <w:lang w:val="pl-PL"/>
        </w:rPr>
      </w:pPr>
    </w:p>
    <w:p w14:paraId="09F86FA5" w14:textId="77777777" w:rsidR="00987C71" w:rsidRPr="00293ACC" w:rsidRDefault="00987C71" w:rsidP="0067281B">
      <w:pPr>
        <w:ind w:left="567" w:hanging="567"/>
        <w:rPr>
          <w:lang w:val="pl-PL"/>
        </w:rPr>
      </w:pPr>
      <w:r w:rsidRPr="00903CF6">
        <w:rPr>
          <w:lang w:val="pl-PL"/>
        </w:rPr>
        <w:t xml:space="preserve">1) </w:t>
      </w:r>
      <w:r w:rsidR="009459FB" w:rsidRPr="00903CF6">
        <w:rPr>
          <w:lang w:val="pl-PL"/>
        </w:rPr>
        <w:tab/>
      </w:r>
      <w:r w:rsidR="0067281B" w:rsidRPr="00E40DD6">
        <w:rPr>
          <w:color w:val="000000"/>
          <w:lang w:val="pl-PL"/>
        </w:rPr>
        <w:t>I</w:t>
      </w:r>
      <w:r w:rsidRPr="00E40DD6">
        <w:rPr>
          <w:color w:val="000000"/>
          <w:lang w:val="pl-PL"/>
        </w:rPr>
        <w:t>nformacje ogólne</w:t>
      </w:r>
    </w:p>
    <w:p w14:paraId="1ADFB04F" w14:textId="51A14422" w:rsidR="008D4CFA" w:rsidRPr="00903CF6" w:rsidRDefault="00987C71" w:rsidP="004A26CD">
      <w:pPr>
        <w:ind w:left="567" w:hanging="567"/>
        <w:rPr>
          <w:lang w:val="pl-PL"/>
        </w:rPr>
      </w:pPr>
      <w:r w:rsidRPr="008A7855">
        <w:rPr>
          <w:lang w:val="pl-PL"/>
        </w:rPr>
        <w:t>2</w:t>
      </w:r>
      <w:r w:rsidR="0067281B" w:rsidRPr="008A7855">
        <w:rPr>
          <w:lang w:val="pl-PL"/>
        </w:rPr>
        <w:t>a</w:t>
      </w:r>
      <w:r w:rsidRPr="008A7855">
        <w:rPr>
          <w:lang w:val="pl-PL"/>
        </w:rPr>
        <w:t xml:space="preserve">) </w:t>
      </w:r>
      <w:r w:rsidR="009459FB" w:rsidRPr="008A7855">
        <w:rPr>
          <w:lang w:val="pl-PL"/>
        </w:rPr>
        <w:tab/>
      </w:r>
      <w:r w:rsidRPr="008A7855">
        <w:rPr>
          <w:lang w:val="pl-PL"/>
        </w:rPr>
        <w:t xml:space="preserve">Przygotowanie </w:t>
      </w:r>
      <w:del w:id="162" w:author="Author">
        <w:r w:rsidR="00724A57" w:rsidRPr="008D4CFA" w:rsidDel="00695E10">
          <w:rPr>
            <w:lang w:val="pl-PL"/>
          </w:rPr>
          <w:delText>ampułko-</w:delText>
        </w:r>
      </w:del>
      <w:r w:rsidRPr="008D4CFA">
        <w:rPr>
          <w:lang w:val="pl-PL"/>
        </w:rPr>
        <w:t xml:space="preserve">strzykawki </w:t>
      </w:r>
      <w:r w:rsidR="0067281B" w:rsidRPr="008D4CFA">
        <w:rPr>
          <w:lang w:val="pl-PL"/>
        </w:rPr>
        <w:t>dla dzieci i młodzieży (2-17</w:t>
      </w:r>
      <w:r w:rsidR="003C121B">
        <w:rPr>
          <w:lang w:val="pl-PL"/>
        </w:rPr>
        <w:t> </w:t>
      </w:r>
      <w:r w:rsidR="0067281B" w:rsidRPr="008D4CFA">
        <w:rPr>
          <w:lang w:val="pl-PL"/>
        </w:rPr>
        <w:t xml:space="preserve">lat) </w:t>
      </w:r>
      <w:r w:rsidR="00F025BD">
        <w:rPr>
          <w:lang w:val="pl-PL"/>
        </w:rPr>
        <w:t>o masie ciała</w:t>
      </w:r>
      <w:r w:rsidR="0067281B" w:rsidRPr="00903CF6">
        <w:rPr>
          <w:lang w:val="pl-PL"/>
        </w:rPr>
        <w:t xml:space="preserve"> 65</w:t>
      </w:r>
      <w:r w:rsidR="003C121B">
        <w:rPr>
          <w:lang w:val="pl-PL"/>
        </w:rPr>
        <w:t> </w:t>
      </w:r>
      <w:r w:rsidR="0067281B" w:rsidRPr="00903CF6">
        <w:rPr>
          <w:lang w:val="pl-PL"/>
        </w:rPr>
        <w:t>kg lub mniej</w:t>
      </w:r>
    </w:p>
    <w:p w14:paraId="127B965A" w14:textId="77777777" w:rsidR="0067281B" w:rsidRPr="00903CF6" w:rsidRDefault="0067281B" w:rsidP="004A26CD">
      <w:pPr>
        <w:ind w:left="567" w:hanging="567"/>
        <w:rPr>
          <w:lang w:val="pl-PL"/>
        </w:rPr>
      </w:pPr>
      <w:r w:rsidRPr="00903CF6">
        <w:rPr>
          <w:lang w:val="pl-PL"/>
        </w:rPr>
        <w:t>2b)</w:t>
      </w:r>
      <w:r w:rsidRPr="00903CF6">
        <w:rPr>
          <w:lang w:val="pl-PL"/>
        </w:rPr>
        <w:tab/>
        <w:t xml:space="preserve">Przygotowanie </w:t>
      </w:r>
      <w:del w:id="163" w:author="Author">
        <w:r w:rsidRPr="00903CF6" w:rsidDel="00695E10">
          <w:rPr>
            <w:lang w:val="pl-PL"/>
          </w:rPr>
          <w:delText>ampułko-</w:delText>
        </w:r>
      </w:del>
      <w:r w:rsidRPr="00903CF6">
        <w:rPr>
          <w:lang w:val="pl-PL"/>
        </w:rPr>
        <w:t>strzykawki i igły do wstrzyknięcia (wszyscy pacjenci)</w:t>
      </w:r>
    </w:p>
    <w:p w14:paraId="2A43B165" w14:textId="77777777" w:rsidR="00987C71" w:rsidRPr="00903CF6" w:rsidRDefault="00987C71" w:rsidP="0067281B">
      <w:pPr>
        <w:ind w:left="567" w:hanging="567"/>
        <w:rPr>
          <w:lang w:val="pl-PL"/>
        </w:rPr>
      </w:pPr>
      <w:r w:rsidRPr="00903CF6">
        <w:rPr>
          <w:lang w:val="pl-PL"/>
        </w:rPr>
        <w:t xml:space="preserve">3) </w:t>
      </w:r>
      <w:r w:rsidR="009459FB" w:rsidRPr="00903CF6">
        <w:rPr>
          <w:lang w:val="pl-PL"/>
        </w:rPr>
        <w:tab/>
      </w:r>
      <w:r w:rsidRPr="00903CF6">
        <w:rPr>
          <w:lang w:val="pl-PL"/>
        </w:rPr>
        <w:t>Przygotowanie miejsca wstrzyknięcia</w:t>
      </w:r>
    </w:p>
    <w:p w14:paraId="01F93A19" w14:textId="77777777" w:rsidR="00987C71" w:rsidRPr="00903CF6" w:rsidRDefault="00987C71" w:rsidP="004A26CD">
      <w:pPr>
        <w:ind w:left="567" w:hanging="567"/>
        <w:rPr>
          <w:lang w:val="pl-PL"/>
        </w:rPr>
      </w:pPr>
      <w:r w:rsidRPr="00903CF6">
        <w:rPr>
          <w:lang w:val="pl-PL"/>
        </w:rPr>
        <w:t xml:space="preserve">4) </w:t>
      </w:r>
      <w:r w:rsidR="009459FB" w:rsidRPr="00903CF6">
        <w:rPr>
          <w:lang w:val="pl-PL"/>
        </w:rPr>
        <w:tab/>
      </w:r>
      <w:r w:rsidRPr="00903CF6">
        <w:rPr>
          <w:lang w:val="pl-PL"/>
        </w:rPr>
        <w:t>Wstrzyknięcie roztworu</w:t>
      </w:r>
    </w:p>
    <w:p w14:paraId="513692B8" w14:textId="77777777" w:rsidR="006E0C67" w:rsidRDefault="00987C71" w:rsidP="004A26CD">
      <w:pPr>
        <w:ind w:left="567" w:hanging="567"/>
        <w:rPr>
          <w:lang w:val="pl-PL"/>
        </w:rPr>
      </w:pPr>
      <w:r w:rsidRPr="00903CF6">
        <w:rPr>
          <w:lang w:val="pl-PL"/>
        </w:rPr>
        <w:t xml:space="preserve">5) </w:t>
      </w:r>
      <w:r w:rsidR="009459FB" w:rsidRPr="00903CF6">
        <w:rPr>
          <w:lang w:val="pl-PL"/>
        </w:rPr>
        <w:tab/>
      </w:r>
      <w:r w:rsidRPr="00903CF6">
        <w:rPr>
          <w:lang w:val="pl-PL"/>
        </w:rPr>
        <w:t xml:space="preserve">Usuwanie </w:t>
      </w:r>
      <w:r w:rsidR="002C5760" w:rsidRPr="00903CF6">
        <w:rPr>
          <w:lang w:val="pl-PL"/>
        </w:rPr>
        <w:t>sprzętu do wstrzykiwań</w:t>
      </w:r>
    </w:p>
    <w:p w14:paraId="35A77B2F" w14:textId="77777777" w:rsidR="001F5F5B" w:rsidRDefault="001F5F5B" w:rsidP="004A26CD">
      <w:pPr>
        <w:ind w:left="567" w:hanging="567"/>
        <w:rPr>
          <w:ins w:id="164" w:author="Author"/>
          <w:lang w:val="pl-PL"/>
        </w:rPr>
      </w:pPr>
    </w:p>
    <w:p w14:paraId="1662E6BE" w14:textId="799A862A" w:rsidR="00FA5F46" w:rsidRDefault="00FA5F46">
      <w:pPr>
        <w:rPr>
          <w:ins w:id="165" w:author="Author"/>
          <w:lang w:val="pl-PL"/>
        </w:rPr>
      </w:pPr>
      <w:ins w:id="166" w:author="Author">
        <w:r>
          <w:rPr>
            <w:lang w:val="pl-PL"/>
          </w:rPr>
          <w:br w:type="page"/>
        </w:r>
      </w:ins>
    </w:p>
    <w:p w14:paraId="7D215F9E" w14:textId="77777777" w:rsidR="00FA5F46" w:rsidRDefault="00FA5F46" w:rsidP="004A26CD">
      <w:pPr>
        <w:ind w:left="567" w:hanging="567"/>
        <w:rPr>
          <w:lang w:val="pl-PL"/>
        </w:rPr>
      </w:pPr>
    </w:p>
    <w:p w14:paraId="752D787D" w14:textId="77777777" w:rsidR="001F5F5B" w:rsidRDefault="001F5F5B" w:rsidP="00E40DD6">
      <w:pPr>
        <w:ind w:left="567" w:hanging="567"/>
        <w:jc w:val="center"/>
        <w:rPr>
          <w:lang w:val="pl-PL"/>
        </w:rPr>
      </w:pPr>
      <w:r w:rsidRPr="00903CF6">
        <w:rPr>
          <w:b/>
          <w:lang w:val="pl-PL"/>
        </w:rPr>
        <w:t>Szczegółowa instrukcja wstrzykiwania</w:t>
      </w:r>
    </w:p>
    <w:p w14:paraId="6C743903" w14:textId="77777777" w:rsidR="001F5F5B" w:rsidRDefault="001F5F5B" w:rsidP="004A26CD">
      <w:pPr>
        <w:ind w:left="567" w:hanging="567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F5F5B" w:rsidRPr="00147C9C" w14:paraId="095C2D8F" w14:textId="77777777" w:rsidTr="00147C9C">
        <w:tc>
          <w:tcPr>
            <w:tcW w:w="9286" w:type="dxa"/>
          </w:tcPr>
          <w:p w14:paraId="41BC0D9E" w14:textId="22B12750" w:rsidR="001F5F5B" w:rsidRPr="00147C9C" w:rsidDel="00F6020F" w:rsidRDefault="001F5F5B" w:rsidP="00F6020F">
            <w:pPr>
              <w:ind w:right="-144"/>
              <w:jc w:val="center"/>
              <w:rPr>
                <w:del w:id="167" w:author="Author"/>
                <w:b/>
                <w:color w:val="000000"/>
                <w:lang w:val="pl-PL"/>
              </w:rPr>
            </w:pPr>
            <w:r w:rsidRPr="00147C9C">
              <w:rPr>
                <w:b/>
                <w:lang w:val="pl-PL"/>
              </w:rPr>
              <w:t xml:space="preserve">1) </w:t>
            </w:r>
            <w:r w:rsidRPr="00147C9C">
              <w:rPr>
                <w:b/>
                <w:color w:val="000000"/>
                <w:lang w:val="pl-PL"/>
              </w:rPr>
              <w:t>Informacje ogólne</w:t>
            </w:r>
          </w:p>
          <w:p w14:paraId="66634508" w14:textId="77777777" w:rsidR="001F5F5B" w:rsidRPr="00147C9C" w:rsidRDefault="001F5F5B" w:rsidP="00392826">
            <w:pPr>
              <w:ind w:right="-144"/>
              <w:jc w:val="center"/>
              <w:rPr>
                <w:lang w:val="pl-PL"/>
              </w:rPr>
            </w:pPr>
          </w:p>
        </w:tc>
      </w:tr>
      <w:tr w:rsidR="001F5F5B" w:rsidRPr="00D611BE" w14:paraId="10D46BE7" w14:textId="77777777" w:rsidTr="00147C9C">
        <w:trPr>
          <w:trHeight w:val="3005"/>
        </w:trPr>
        <w:tc>
          <w:tcPr>
            <w:tcW w:w="9286" w:type="dxa"/>
          </w:tcPr>
          <w:p w14:paraId="304C7EC6" w14:textId="77777777" w:rsidR="001F5F5B" w:rsidRPr="00147C9C" w:rsidRDefault="001F5F5B">
            <w:pPr>
              <w:numPr>
                <w:ilvl w:val="0"/>
                <w:numId w:val="17"/>
              </w:numPr>
              <w:tabs>
                <w:tab w:val="clear" w:pos="720"/>
              </w:tabs>
              <w:rPr>
                <w:lang w:val="pl-PL"/>
              </w:rPr>
              <w:pPrChange w:id="168" w:author="Author">
                <w:pPr>
                  <w:numPr>
                    <w:numId w:val="17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147C9C">
              <w:rPr>
                <w:lang w:val="pl-PL"/>
              </w:rPr>
              <w:t>Przed rozpoczęciem pracy należy oczyścić używaną powierzchnię.</w:t>
            </w:r>
          </w:p>
          <w:p w14:paraId="01A831C6" w14:textId="77777777" w:rsidR="001F5F5B" w:rsidRPr="00147C9C" w:rsidRDefault="001F5F5B" w:rsidP="00392826">
            <w:pPr>
              <w:rPr>
                <w:lang w:val="pl-PL"/>
              </w:rPr>
            </w:pPr>
          </w:p>
          <w:p w14:paraId="2C8A231E" w14:textId="77777777" w:rsidR="001F5F5B" w:rsidRPr="00147C9C" w:rsidRDefault="001F5F5B">
            <w:pPr>
              <w:numPr>
                <w:ilvl w:val="0"/>
                <w:numId w:val="17"/>
              </w:numPr>
              <w:tabs>
                <w:tab w:val="clear" w:pos="720"/>
              </w:tabs>
              <w:rPr>
                <w:lang w:val="pl-PL"/>
              </w:rPr>
              <w:pPrChange w:id="169" w:author="Author">
                <w:pPr>
                  <w:numPr>
                    <w:numId w:val="17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2D39B3">
              <w:rPr>
                <w:lang w:val="pl-PL"/>
              </w:rPr>
              <w:t>Umyć ręce wodą i mydłem.</w:t>
            </w:r>
          </w:p>
          <w:p w14:paraId="4A71F37E" w14:textId="77777777" w:rsidR="001F5F5B" w:rsidRPr="002D39B3" w:rsidRDefault="001F5F5B" w:rsidP="00392826">
            <w:pPr>
              <w:rPr>
                <w:lang w:val="pl-PL"/>
              </w:rPr>
            </w:pPr>
          </w:p>
          <w:p w14:paraId="1096F398" w14:textId="77777777" w:rsidR="001F5F5B" w:rsidRPr="00147C9C" w:rsidRDefault="001F5F5B">
            <w:pPr>
              <w:numPr>
                <w:ilvl w:val="0"/>
                <w:numId w:val="17"/>
              </w:numPr>
              <w:tabs>
                <w:tab w:val="clear" w:pos="720"/>
              </w:tabs>
              <w:rPr>
                <w:lang w:val="pl-PL"/>
              </w:rPr>
              <w:pPrChange w:id="170" w:author="Author">
                <w:pPr>
                  <w:numPr>
                    <w:numId w:val="17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147C9C">
              <w:rPr>
                <w:lang w:val="pl-PL"/>
              </w:rPr>
              <w:t>Otworzyć opakowanie, odrywając warstwę uszczelniającą.</w:t>
            </w:r>
          </w:p>
          <w:p w14:paraId="0A0BBCAE" w14:textId="77777777" w:rsidR="001F5F5B" w:rsidRPr="00147C9C" w:rsidRDefault="001F5F5B" w:rsidP="00F6020F">
            <w:pPr>
              <w:rPr>
                <w:lang w:val="pl-PL"/>
              </w:rPr>
            </w:pPr>
          </w:p>
          <w:p w14:paraId="7F5203FF" w14:textId="77777777" w:rsidR="001F5F5B" w:rsidRPr="00147C9C" w:rsidRDefault="001F5F5B">
            <w:pPr>
              <w:numPr>
                <w:ilvl w:val="0"/>
                <w:numId w:val="17"/>
              </w:numPr>
              <w:tabs>
                <w:tab w:val="clear" w:pos="720"/>
              </w:tabs>
              <w:rPr>
                <w:lang w:val="pl-PL"/>
              </w:rPr>
              <w:pPrChange w:id="171" w:author="Author">
                <w:pPr>
                  <w:numPr>
                    <w:numId w:val="17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147C9C">
              <w:rPr>
                <w:lang w:val="pl-PL"/>
              </w:rPr>
              <w:t>Wyjąć ampułko-strzykawkę z opakowania.</w:t>
            </w:r>
          </w:p>
          <w:p w14:paraId="087054F6" w14:textId="77777777" w:rsidR="001F5F5B" w:rsidRPr="00147C9C" w:rsidRDefault="001F5F5B" w:rsidP="00F6020F">
            <w:pPr>
              <w:rPr>
                <w:lang w:val="pl-PL"/>
              </w:rPr>
            </w:pPr>
          </w:p>
          <w:p w14:paraId="587816A4" w14:textId="360B0D73" w:rsidR="001F5F5B" w:rsidRPr="00147C9C" w:rsidRDefault="001F5F5B">
            <w:pPr>
              <w:numPr>
                <w:ilvl w:val="0"/>
                <w:numId w:val="17"/>
              </w:numPr>
              <w:tabs>
                <w:tab w:val="clear" w:pos="720"/>
              </w:tabs>
              <w:rPr>
                <w:lang w:val="pl-PL"/>
              </w:rPr>
              <w:pPrChange w:id="172" w:author="Author">
                <w:pPr>
                  <w:numPr>
                    <w:numId w:val="17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147C9C">
              <w:rPr>
                <w:lang w:val="pl-PL"/>
              </w:rPr>
              <w:t>Zdjąć nakładkę z końcówki ampułko-strzykawki, odkręcając ją</w:t>
            </w:r>
            <w:ins w:id="173" w:author="Author">
              <w:r w:rsidR="00695E10">
                <w:rPr>
                  <w:lang w:val="pl-PL"/>
                </w:rPr>
                <w:t>.</w:t>
              </w:r>
            </w:ins>
          </w:p>
          <w:p w14:paraId="1209710A" w14:textId="77777777" w:rsidR="001F5F5B" w:rsidRPr="00147C9C" w:rsidRDefault="001F5F5B" w:rsidP="00F6020F">
            <w:pPr>
              <w:rPr>
                <w:lang w:val="pl-PL"/>
              </w:rPr>
            </w:pPr>
          </w:p>
          <w:p w14:paraId="0F424FD9" w14:textId="6D5B6919" w:rsidR="001F5F5B" w:rsidRPr="002D39B3" w:rsidRDefault="001F5F5B">
            <w:pPr>
              <w:numPr>
                <w:ilvl w:val="0"/>
                <w:numId w:val="17"/>
              </w:numPr>
              <w:tabs>
                <w:tab w:val="clear" w:pos="720"/>
              </w:tabs>
              <w:rPr>
                <w:b/>
                <w:lang w:val="pl-PL"/>
              </w:rPr>
              <w:pPrChange w:id="174" w:author="Author">
                <w:pPr>
                  <w:numPr>
                    <w:numId w:val="17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147C9C">
              <w:rPr>
                <w:lang w:val="pl-PL"/>
              </w:rPr>
              <w:t>Po odkręceniu nakładki odłożyć ampułko-strzykawkę</w:t>
            </w:r>
            <w:ins w:id="175" w:author="Author">
              <w:r w:rsidR="00695E10">
                <w:rPr>
                  <w:lang w:val="pl-PL"/>
                </w:rPr>
                <w:t>.</w:t>
              </w:r>
            </w:ins>
          </w:p>
          <w:p w14:paraId="7DFDE8AF" w14:textId="77777777" w:rsidR="001F5F5B" w:rsidRPr="00147C9C" w:rsidRDefault="001F5F5B" w:rsidP="00392826">
            <w:pPr>
              <w:rPr>
                <w:b/>
                <w:lang w:val="pl-PL"/>
              </w:rPr>
            </w:pPr>
          </w:p>
        </w:tc>
      </w:tr>
      <w:tr w:rsidR="00473D9C" w:rsidRPr="00D611BE" w14:paraId="25F72B2C" w14:textId="77777777" w:rsidTr="00E40DD6">
        <w:tc>
          <w:tcPr>
            <w:tcW w:w="9286" w:type="dxa"/>
            <w:tcBorders>
              <w:top w:val="single" w:sz="4" w:space="0" w:color="auto"/>
              <w:bottom w:val="single" w:sz="4" w:space="0" w:color="auto"/>
            </w:tcBorders>
          </w:tcPr>
          <w:p w14:paraId="403C26CE" w14:textId="37448394" w:rsidR="00473D9C" w:rsidDel="00F6020F" w:rsidRDefault="00473D9C" w:rsidP="00F6020F">
            <w:pPr>
              <w:jc w:val="center"/>
              <w:rPr>
                <w:del w:id="176" w:author="Author"/>
                <w:b/>
                <w:lang w:val="pl-PL"/>
              </w:rPr>
            </w:pPr>
            <w:r w:rsidRPr="00903CF6">
              <w:rPr>
                <w:b/>
                <w:lang w:val="pl-PL"/>
              </w:rPr>
              <w:t>2</w:t>
            </w:r>
            <w:r w:rsidR="00DD4D2B" w:rsidRPr="00903CF6">
              <w:rPr>
                <w:b/>
                <w:lang w:val="pl-PL"/>
              </w:rPr>
              <w:t>a</w:t>
            </w:r>
            <w:r w:rsidRPr="00903CF6">
              <w:rPr>
                <w:b/>
                <w:lang w:val="pl-PL"/>
              </w:rPr>
              <w:t xml:space="preserve">) Przygotowanie </w:t>
            </w:r>
            <w:del w:id="177" w:author="Author">
              <w:r w:rsidRPr="00903CF6" w:rsidDel="00FB0525">
                <w:rPr>
                  <w:b/>
                  <w:lang w:val="pl-PL"/>
                </w:rPr>
                <w:delText>ampułko-</w:delText>
              </w:r>
            </w:del>
            <w:r w:rsidRPr="00903CF6">
              <w:rPr>
                <w:b/>
                <w:lang w:val="pl-PL"/>
              </w:rPr>
              <w:t>strzykawki</w:t>
            </w:r>
            <w:ins w:id="178" w:author="Author">
              <w:r w:rsidR="00813765">
                <w:rPr>
                  <w:b/>
                  <w:lang w:val="pl-PL"/>
                </w:rPr>
                <w:br/>
              </w:r>
            </w:ins>
            <w:del w:id="179" w:author="Author">
              <w:r w:rsidRPr="00903CF6" w:rsidDel="00813765">
                <w:rPr>
                  <w:b/>
                  <w:lang w:val="pl-PL"/>
                </w:rPr>
                <w:delText xml:space="preserve"> </w:delText>
              </w:r>
            </w:del>
            <w:r w:rsidR="00B10CDD">
              <w:rPr>
                <w:b/>
                <w:lang w:val="pl-PL"/>
              </w:rPr>
              <w:t xml:space="preserve">dla </w:t>
            </w:r>
            <w:r w:rsidR="009B7B4E" w:rsidRPr="00903CF6">
              <w:rPr>
                <w:b/>
                <w:lang w:val="pl-PL"/>
              </w:rPr>
              <w:t>dzieci</w:t>
            </w:r>
            <w:r w:rsidR="00DD4D2B" w:rsidRPr="00903CF6">
              <w:rPr>
                <w:b/>
                <w:lang w:val="pl-PL"/>
              </w:rPr>
              <w:t xml:space="preserve"> i młodzieży (od 2 do 17</w:t>
            </w:r>
            <w:r w:rsidR="003C121B">
              <w:rPr>
                <w:b/>
                <w:lang w:val="pl-PL"/>
              </w:rPr>
              <w:t> </w:t>
            </w:r>
            <w:r w:rsidR="00DD4D2B" w:rsidRPr="00903CF6">
              <w:rPr>
                <w:b/>
                <w:lang w:val="pl-PL"/>
              </w:rPr>
              <w:t>lat)</w:t>
            </w:r>
            <w:ins w:id="180" w:author="Author">
              <w:r w:rsidR="00813765">
                <w:rPr>
                  <w:b/>
                  <w:lang w:val="pl-PL"/>
                </w:rPr>
                <w:br/>
              </w:r>
            </w:ins>
            <w:del w:id="181" w:author="Author">
              <w:r w:rsidR="00DD4D2B" w:rsidRPr="00903CF6" w:rsidDel="00813765">
                <w:rPr>
                  <w:b/>
                  <w:lang w:val="pl-PL"/>
                </w:rPr>
                <w:delText xml:space="preserve"> </w:delText>
              </w:r>
            </w:del>
            <w:r w:rsidR="002706EC" w:rsidRPr="00903CF6">
              <w:rPr>
                <w:b/>
                <w:lang w:val="pl-PL"/>
              </w:rPr>
              <w:t xml:space="preserve">o </w:t>
            </w:r>
            <w:r w:rsidR="00B10CDD">
              <w:rPr>
                <w:b/>
                <w:lang w:val="pl-PL"/>
              </w:rPr>
              <w:t>masi</w:t>
            </w:r>
            <w:r w:rsidR="002706EC" w:rsidRPr="00903CF6">
              <w:rPr>
                <w:b/>
                <w:lang w:val="pl-PL"/>
              </w:rPr>
              <w:t xml:space="preserve">e </w:t>
            </w:r>
            <w:r w:rsidR="00B10CDD">
              <w:rPr>
                <w:b/>
                <w:lang w:val="pl-PL"/>
              </w:rPr>
              <w:t xml:space="preserve">ciała </w:t>
            </w:r>
            <w:r w:rsidR="002706EC" w:rsidRPr="00903CF6">
              <w:rPr>
                <w:b/>
                <w:lang w:val="pl-PL"/>
              </w:rPr>
              <w:t>65</w:t>
            </w:r>
            <w:r w:rsidR="003C121B">
              <w:rPr>
                <w:b/>
                <w:lang w:val="pl-PL"/>
              </w:rPr>
              <w:t> </w:t>
            </w:r>
            <w:r w:rsidR="002706EC" w:rsidRPr="00903CF6">
              <w:rPr>
                <w:b/>
                <w:lang w:val="pl-PL"/>
              </w:rPr>
              <w:t>kg lub mniejszej</w:t>
            </w:r>
            <w:r w:rsidR="00DD4D2B" w:rsidRPr="00903CF6">
              <w:rPr>
                <w:b/>
                <w:lang w:val="pl-PL"/>
              </w:rPr>
              <w:t>:</w:t>
            </w:r>
          </w:p>
          <w:p w14:paraId="5EA974EA" w14:textId="77777777" w:rsidR="001F5F5B" w:rsidRPr="00903CF6" w:rsidRDefault="001F5F5B" w:rsidP="002D39B3">
            <w:pPr>
              <w:jc w:val="center"/>
              <w:rPr>
                <w:b/>
                <w:lang w:val="pl-PL"/>
              </w:rPr>
            </w:pPr>
          </w:p>
        </w:tc>
      </w:tr>
      <w:tr w:rsidR="001F5F5B" w:rsidRPr="00903CF6" w14:paraId="2BC924AE" w14:textId="77777777" w:rsidTr="00392826">
        <w:tc>
          <w:tcPr>
            <w:tcW w:w="9286" w:type="dxa"/>
            <w:tcBorders>
              <w:top w:val="single" w:sz="4" w:space="0" w:color="auto"/>
              <w:bottom w:val="single" w:sz="4" w:space="0" w:color="auto"/>
            </w:tcBorders>
          </w:tcPr>
          <w:p w14:paraId="163FFB9F" w14:textId="77777777" w:rsidR="001F5F5B" w:rsidRPr="003C7694" w:rsidRDefault="001F5F5B" w:rsidP="001F5F5B">
            <w:pPr>
              <w:jc w:val="center"/>
              <w:rPr>
                <w:bCs/>
                <w:lang w:val="pl-PL"/>
              </w:rPr>
            </w:pPr>
          </w:p>
          <w:p w14:paraId="2FA4C4ED" w14:textId="77777777" w:rsidR="001F5F5B" w:rsidRPr="00903CF6" w:rsidRDefault="001F5F5B" w:rsidP="001F5F5B">
            <w:pPr>
              <w:jc w:val="center"/>
              <w:rPr>
                <w:b/>
                <w:lang w:val="pl-PL"/>
              </w:rPr>
            </w:pPr>
            <w:r w:rsidRPr="00903CF6">
              <w:rPr>
                <w:b/>
                <w:lang w:val="pl-PL"/>
              </w:rPr>
              <w:t>Ważne informacje dla pracowników służby zdrowia i opiekunów:</w:t>
            </w:r>
          </w:p>
          <w:p w14:paraId="5F237A7C" w14:textId="77777777" w:rsidR="001F5F5B" w:rsidRPr="003C7694" w:rsidRDefault="001F5F5B" w:rsidP="001F5F5B">
            <w:pPr>
              <w:jc w:val="center"/>
              <w:rPr>
                <w:bCs/>
                <w:lang w:val="pl-PL"/>
              </w:rPr>
            </w:pPr>
          </w:p>
          <w:p w14:paraId="6F1EBE56" w14:textId="3ED5DF1A" w:rsidR="001F5F5B" w:rsidRDefault="001F5F5B" w:rsidP="001F5F5B">
            <w:pPr>
              <w:rPr>
                <w:bCs/>
                <w:lang w:val="pl-PL"/>
              </w:rPr>
            </w:pPr>
            <w:r w:rsidRPr="00903CF6">
              <w:rPr>
                <w:bCs/>
                <w:lang w:val="pl-PL"/>
              </w:rPr>
              <w:t>W przypadku gdy dawka jest mniejsza niż 30 mg (3 ml)</w:t>
            </w:r>
            <w:r>
              <w:rPr>
                <w:bCs/>
                <w:lang w:val="pl-PL"/>
              </w:rPr>
              <w:t>,</w:t>
            </w:r>
            <w:ins w:id="182" w:author="Author">
              <w:r w:rsidR="00AE7BE1">
                <w:rPr>
                  <w:bCs/>
                  <w:lang w:val="pl-PL"/>
                </w:rPr>
                <w:t xml:space="preserve"> </w:t>
              </w:r>
            </w:ins>
            <w:r w:rsidRPr="00903CF6">
              <w:rPr>
                <w:bCs/>
                <w:lang w:val="pl-PL"/>
              </w:rPr>
              <w:t>do uzyskania poprawnej dawki z</w:t>
            </w:r>
            <w:r w:rsidR="003C121B">
              <w:rPr>
                <w:bCs/>
                <w:lang w:val="pl-PL"/>
              </w:rPr>
              <w:t> </w:t>
            </w:r>
            <w:r w:rsidRPr="00903CF6">
              <w:rPr>
                <w:bCs/>
                <w:lang w:val="pl-PL"/>
              </w:rPr>
              <w:t>ampułko</w:t>
            </w:r>
            <w:r w:rsidR="003C121B">
              <w:rPr>
                <w:bCs/>
                <w:lang w:val="pl-PL"/>
              </w:rPr>
              <w:noBreakHyphen/>
            </w:r>
            <w:r w:rsidRPr="00903CF6">
              <w:rPr>
                <w:bCs/>
                <w:lang w:val="pl-PL"/>
              </w:rPr>
              <w:t>strzykawki potrzebne będą:</w:t>
            </w:r>
          </w:p>
          <w:p w14:paraId="0978DA8A" w14:textId="77777777" w:rsidR="007A0722" w:rsidRPr="00903CF6" w:rsidRDefault="007A0722" w:rsidP="001F5F5B">
            <w:pPr>
              <w:rPr>
                <w:bCs/>
                <w:lang w:val="pl-PL"/>
              </w:rPr>
            </w:pPr>
          </w:p>
          <w:p w14:paraId="7C6485D2" w14:textId="77777777" w:rsidR="001F5F5B" w:rsidRDefault="001F5F5B" w:rsidP="001F5F5B">
            <w:pPr>
              <w:numPr>
                <w:ilvl w:val="0"/>
                <w:numId w:val="47"/>
              </w:numPr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a</w:t>
            </w:r>
            <w:r w:rsidRPr="00903CF6">
              <w:rPr>
                <w:bCs/>
                <w:lang w:val="pl-PL"/>
              </w:rPr>
              <w:t>mpułko-strzykawka z lekiem Firazyr (zawierający</w:t>
            </w:r>
            <w:r>
              <w:rPr>
                <w:bCs/>
                <w:lang w:val="pl-PL"/>
              </w:rPr>
              <w:t>m</w:t>
            </w:r>
            <w:r w:rsidRPr="00903CF6">
              <w:rPr>
                <w:bCs/>
                <w:lang w:val="pl-PL"/>
              </w:rPr>
              <w:t xml:space="preserve"> roztwór ikatybantu) </w:t>
            </w:r>
          </w:p>
          <w:p w14:paraId="376EB124" w14:textId="77777777" w:rsidR="007A0722" w:rsidRPr="00903CF6" w:rsidRDefault="007A0722" w:rsidP="003C7694">
            <w:pPr>
              <w:ind w:left="720"/>
              <w:rPr>
                <w:bCs/>
                <w:lang w:val="pl-PL"/>
              </w:rPr>
            </w:pPr>
          </w:p>
          <w:p w14:paraId="2C8E82A1" w14:textId="77777777" w:rsidR="001F5F5B" w:rsidRDefault="001F5F5B" w:rsidP="00392826">
            <w:pPr>
              <w:numPr>
                <w:ilvl w:val="0"/>
                <w:numId w:val="47"/>
              </w:numPr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a</w:t>
            </w:r>
            <w:r w:rsidRPr="00903CF6">
              <w:rPr>
                <w:bCs/>
                <w:lang w:val="pl-PL"/>
              </w:rPr>
              <w:t xml:space="preserve">dapter </w:t>
            </w:r>
          </w:p>
          <w:p w14:paraId="72361814" w14:textId="77777777" w:rsidR="007A0722" w:rsidRPr="00903CF6" w:rsidRDefault="007A0722" w:rsidP="003C7694">
            <w:pPr>
              <w:ind w:left="720"/>
              <w:rPr>
                <w:bCs/>
                <w:lang w:val="pl-PL"/>
              </w:rPr>
            </w:pPr>
          </w:p>
          <w:p w14:paraId="20469CF2" w14:textId="77777777" w:rsidR="001F5F5B" w:rsidRDefault="001F5F5B" w:rsidP="001F5F5B">
            <w:pPr>
              <w:numPr>
                <w:ilvl w:val="0"/>
                <w:numId w:val="47"/>
              </w:numPr>
              <w:rPr>
                <w:bCs/>
                <w:lang w:val="pl-PL"/>
              </w:rPr>
            </w:pPr>
            <w:r w:rsidRPr="00903CF6">
              <w:rPr>
                <w:bCs/>
                <w:lang w:val="pl-PL"/>
              </w:rPr>
              <w:t xml:space="preserve">strzykawka 3 ml z podziałką </w:t>
            </w:r>
          </w:p>
          <w:p w14:paraId="4FFFB61F" w14:textId="7CD40919" w:rsidR="001F5F5B" w:rsidRPr="00903CF6" w:rsidDel="00F6020F" w:rsidRDefault="001F5F5B" w:rsidP="00E40DD6">
            <w:pPr>
              <w:rPr>
                <w:del w:id="183" w:author="Author"/>
                <w:bCs/>
                <w:lang w:val="pl-PL"/>
              </w:rPr>
            </w:pPr>
          </w:p>
          <w:p w14:paraId="1FFAA4AC" w14:textId="50841C87" w:rsidR="001F5F5B" w:rsidRPr="008A7855" w:rsidRDefault="00BF51FC" w:rsidP="001F5F5B">
            <w:pPr>
              <w:jc w:val="center"/>
              <w:rPr>
                <w:lang w:val="pl-PL"/>
              </w:rPr>
            </w:pPr>
            <w:r>
              <w:rPr>
                <w:noProof/>
                <w:lang w:val="pl-PL"/>
              </w:rPr>
              <w:drawing>
                <wp:inline distT="0" distB="0" distL="0" distR="0" wp14:anchorId="44B76302" wp14:editId="0018BFD6">
                  <wp:extent cx="3505200" cy="2085975"/>
                  <wp:effectExtent l="0" t="0" r="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8C130E" w14:textId="77777777" w:rsidR="001F5F5B" w:rsidRPr="008D4CFA" w:rsidRDefault="001F5F5B" w:rsidP="003C7694">
            <w:pPr>
              <w:rPr>
                <w:lang w:val="pl-PL"/>
              </w:rPr>
            </w:pPr>
          </w:p>
          <w:p w14:paraId="31C3DF3F" w14:textId="77777777" w:rsidR="001F5F5B" w:rsidRDefault="001F5F5B" w:rsidP="001F5F5B">
            <w:pPr>
              <w:jc w:val="both"/>
              <w:rPr>
                <w:ins w:id="184" w:author="Author"/>
                <w:lang w:val="pl-PL"/>
              </w:rPr>
            </w:pPr>
            <w:r w:rsidRPr="00903CF6">
              <w:rPr>
                <w:lang w:val="pl-PL"/>
              </w:rPr>
              <w:t>Potrzebną objętość dawki w mililitrach należy pobrać do pustej strzykawki 3</w:t>
            </w:r>
            <w:r w:rsidR="003C121B">
              <w:rPr>
                <w:lang w:val="pl-PL"/>
              </w:rPr>
              <w:t> </w:t>
            </w:r>
            <w:r w:rsidRPr="00903CF6">
              <w:rPr>
                <w:lang w:val="pl-PL"/>
              </w:rPr>
              <w:t xml:space="preserve">ml z podziałką (patrz tabela poniżej). </w:t>
            </w:r>
          </w:p>
          <w:p w14:paraId="5CFB200A" w14:textId="77777777" w:rsidR="00AE32EB" w:rsidRPr="00903CF6" w:rsidRDefault="00AE32EB" w:rsidP="001F5F5B">
            <w:pPr>
              <w:jc w:val="both"/>
              <w:rPr>
                <w:lang w:val="pl-PL"/>
              </w:rPr>
            </w:pPr>
          </w:p>
          <w:p w14:paraId="524FB768" w14:textId="78B26C43" w:rsidR="001F5F5B" w:rsidRPr="003A3AFA" w:rsidRDefault="001F5F5B">
            <w:pPr>
              <w:keepNext/>
              <w:rPr>
                <w:b/>
                <w:lang w:val="pl-PL"/>
              </w:rPr>
              <w:pPrChange w:id="185" w:author="Author">
                <w:pPr/>
              </w:pPrChange>
            </w:pPr>
            <w:r w:rsidRPr="003A3AFA">
              <w:rPr>
                <w:b/>
                <w:lang w:val="pl-PL"/>
              </w:rPr>
              <w:t>Tabela</w:t>
            </w:r>
            <w:ins w:id="186" w:author="Author">
              <w:r w:rsidR="000F5983">
                <w:rPr>
                  <w:b/>
                  <w:lang w:val="pl-PL"/>
                </w:rPr>
                <w:t> </w:t>
              </w:r>
            </w:ins>
            <w:del w:id="187" w:author="Author">
              <w:r w:rsidRPr="003A3AFA" w:rsidDel="000F5983">
                <w:rPr>
                  <w:b/>
                  <w:lang w:val="pl-PL"/>
                </w:rPr>
                <w:delText xml:space="preserve"> </w:delText>
              </w:r>
            </w:del>
            <w:r w:rsidRPr="003A3AFA">
              <w:rPr>
                <w:b/>
                <w:lang w:val="pl-PL"/>
              </w:rPr>
              <w:t>1: Schemat podawania dla dzieci i młodzieży</w:t>
            </w:r>
          </w:p>
          <w:p w14:paraId="573BEFCA" w14:textId="77777777" w:rsidR="001F5F5B" w:rsidRPr="00903CF6" w:rsidRDefault="001F5F5B">
            <w:pPr>
              <w:keepNext/>
              <w:rPr>
                <w:lang w:val="pl-PL"/>
              </w:rPr>
              <w:pPrChange w:id="188" w:author="Author">
                <w:pPr/>
              </w:pPrChange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38"/>
              <w:gridCol w:w="4696"/>
            </w:tblGrid>
            <w:tr w:rsidR="001F5F5B" w:rsidRPr="00D611BE" w14:paraId="1243A6B3" w14:textId="77777777" w:rsidTr="00CB014C">
              <w:trPr>
                <w:jc w:val="center"/>
              </w:trPr>
              <w:tc>
                <w:tcPr>
                  <w:tcW w:w="4238" w:type="dxa"/>
                </w:tcPr>
                <w:p w14:paraId="316AFE83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b/>
                      <w:lang w:val="pl-PL"/>
                    </w:rPr>
                    <w:pPrChange w:id="189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b/>
                      <w:lang w:val="pl-PL"/>
                    </w:rPr>
                    <w:t>Masa ciała</w:t>
                  </w:r>
                </w:p>
              </w:tc>
              <w:tc>
                <w:tcPr>
                  <w:tcW w:w="4801" w:type="dxa"/>
                </w:tcPr>
                <w:p w14:paraId="70B2B12B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b/>
                      <w:lang w:val="pl-PL"/>
                    </w:rPr>
                    <w:pPrChange w:id="190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b/>
                      <w:lang w:val="pl-PL"/>
                    </w:rPr>
                    <w:t>Objętość roztworu</w:t>
                  </w:r>
                </w:p>
              </w:tc>
            </w:tr>
            <w:tr w:rsidR="001F5F5B" w:rsidRPr="00D611BE" w14:paraId="12C75653" w14:textId="77777777" w:rsidTr="00CB014C">
              <w:trPr>
                <w:jc w:val="center"/>
              </w:trPr>
              <w:tc>
                <w:tcPr>
                  <w:tcW w:w="4238" w:type="dxa"/>
                  <w:shd w:val="clear" w:color="auto" w:fill="D9D9D9"/>
                </w:tcPr>
                <w:p w14:paraId="485EE00B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1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12 kg do 25 kg</w:t>
                  </w:r>
                </w:p>
              </w:tc>
              <w:tc>
                <w:tcPr>
                  <w:tcW w:w="4801" w:type="dxa"/>
                  <w:shd w:val="clear" w:color="auto" w:fill="D9D9D9"/>
                </w:tcPr>
                <w:p w14:paraId="7AC5D69E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2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1,0 ml</w:t>
                  </w:r>
                </w:p>
              </w:tc>
            </w:tr>
            <w:tr w:rsidR="001F5F5B" w:rsidRPr="00D611BE" w14:paraId="2DAE15EA" w14:textId="77777777" w:rsidTr="00CB014C">
              <w:trPr>
                <w:jc w:val="center"/>
              </w:trPr>
              <w:tc>
                <w:tcPr>
                  <w:tcW w:w="4238" w:type="dxa"/>
                </w:tcPr>
                <w:p w14:paraId="0447696D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3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26 kg do 40 kg</w:t>
                  </w:r>
                </w:p>
              </w:tc>
              <w:tc>
                <w:tcPr>
                  <w:tcW w:w="4801" w:type="dxa"/>
                </w:tcPr>
                <w:p w14:paraId="42A421B6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4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1,5 ml</w:t>
                  </w:r>
                </w:p>
              </w:tc>
            </w:tr>
            <w:tr w:rsidR="001F5F5B" w:rsidRPr="00D611BE" w14:paraId="651CC153" w14:textId="77777777" w:rsidTr="00CB014C">
              <w:trPr>
                <w:jc w:val="center"/>
              </w:trPr>
              <w:tc>
                <w:tcPr>
                  <w:tcW w:w="4238" w:type="dxa"/>
                  <w:shd w:val="clear" w:color="auto" w:fill="D9D9D9"/>
                </w:tcPr>
                <w:p w14:paraId="0A8B80D6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5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lastRenderedPageBreak/>
                    <w:t>41 kg do 50 kg</w:t>
                  </w:r>
                </w:p>
              </w:tc>
              <w:tc>
                <w:tcPr>
                  <w:tcW w:w="4801" w:type="dxa"/>
                  <w:shd w:val="clear" w:color="auto" w:fill="D9D9D9"/>
                </w:tcPr>
                <w:p w14:paraId="24DA4884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6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2,0 ml</w:t>
                  </w:r>
                </w:p>
              </w:tc>
            </w:tr>
            <w:tr w:rsidR="001F5F5B" w:rsidRPr="00D611BE" w14:paraId="2F055DA7" w14:textId="77777777" w:rsidTr="00CB014C">
              <w:trPr>
                <w:jc w:val="center"/>
              </w:trPr>
              <w:tc>
                <w:tcPr>
                  <w:tcW w:w="4238" w:type="dxa"/>
                </w:tcPr>
                <w:p w14:paraId="1B317109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7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51 kg do 65 kg</w:t>
                  </w:r>
                </w:p>
              </w:tc>
              <w:tc>
                <w:tcPr>
                  <w:tcW w:w="4801" w:type="dxa"/>
                </w:tcPr>
                <w:p w14:paraId="52CA1E9D" w14:textId="77777777" w:rsidR="001F5F5B" w:rsidRPr="00F16344" w:rsidRDefault="001F5F5B">
                  <w:pPr>
                    <w:tabs>
                      <w:tab w:val="left" w:pos="567"/>
                    </w:tabs>
                    <w:spacing w:after="120"/>
                    <w:jc w:val="center"/>
                    <w:rPr>
                      <w:lang w:val="pl-PL"/>
                    </w:rPr>
                    <w:pPrChange w:id="198" w:author="Author">
                      <w:pPr>
                        <w:tabs>
                          <w:tab w:val="left" w:pos="567"/>
                        </w:tabs>
                        <w:spacing w:after="240"/>
                        <w:jc w:val="center"/>
                      </w:pPr>
                    </w:pPrChange>
                  </w:pPr>
                  <w:r w:rsidRPr="00F16344">
                    <w:rPr>
                      <w:lang w:val="pl-PL"/>
                    </w:rPr>
                    <w:t>2,5 ml</w:t>
                  </w:r>
                </w:p>
              </w:tc>
            </w:tr>
          </w:tbl>
          <w:p w14:paraId="7BE6A9BA" w14:textId="77777777" w:rsidR="001F5F5B" w:rsidRPr="00293ACC" w:rsidRDefault="001F5F5B" w:rsidP="00392826">
            <w:pPr>
              <w:jc w:val="both"/>
              <w:rPr>
                <w:lang w:val="pl-PL"/>
              </w:rPr>
            </w:pPr>
          </w:p>
          <w:p w14:paraId="5B0A5182" w14:textId="77777777" w:rsidR="001F5F5B" w:rsidRPr="008D4CFA" w:rsidRDefault="001F5F5B" w:rsidP="00392826">
            <w:pPr>
              <w:jc w:val="both"/>
              <w:rPr>
                <w:lang w:val="pl-PL"/>
              </w:rPr>
            </w:pPr>
            <w:r w:rsidRPr="008A7855">
              <w:rPr>
                <w:lang w:val="pl-PL"/>
              </w:rPr>
              <w:t xml:space="preserve">Pacjentom </w:t>
            </w:r>
            <w:r>
              <w:rPr>
                <w:lang w:val="pl-PL"/>
              </w:rPr>
              <w:t>o masie ciała</w:t>
            </w:r>
            <w:r w:rsidRPr="008A7855">
              <w:rPr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powyżej</w:t>
            </w:r>
            <w:r w:rsidRPr="008A7855">
              <w:rPr>
                <w:b/>
                <w:bCs/>
                <w:lang w:val="pl-PL"/>
              </w:rPr>
              <w:t xml:space="preserve"> 65</w:t>
            </w:r>
            <w:r w:rsidR="003C121B">
              <w:rPr>
                <w:b/>
                <w:bCs/>
                <w:lang w:val="pl-PL"/>
              </w:rPr>
              <w:t> </w:t>
            </w:r>
            <w:r w:rsidRPr="008A7855">
              <w:rPr>
                <w:b/>
                <w:bCs/>
                <w:lang w:val="pl-PL"/>
              </w:rPr>
              <w:t xml:space="preserve">kg </w:t>
            </w:r>
            <w:r w:rsidRPr="008A7855">
              <w:rPr>
                <w:lang w:val="pl-PL"/>
              </w:rPr>
              <w:t>podaje się całą zawartość ampułko-strzykawki (3</w:t>
            </w:r>
            <w:r w:rsidR="003C121B">
              <w:rPr>
                <w:lang w:val="pl-PL"/>
              </w:rPr>
              <w:t> </w:t>
            </w:r>
            <w:r w:rsidRPr="008A7855">
              <w:rPr>
                <w:lang w:val="pl-PL"/>
              </w:rPr>
              <w:t xml:space="preserve">ml). </w:t>
            </w:r>
          </w:p>
          <w:p w14:paraId="35E5DBB1" w14:textId="5EB2DF44" w:rsidR="001F5F5B" w:rsidDel="00D60BBC" w:rsidRDefault="001F5F5B" w:rsidP="00392826">
            <w:pPr>
              <w:jc w:val="both"/>
              <w:rPr>
                <w:del w:id="199" w:author="Author"/>
                <w:lang w:val="pl-PL"/>
              </w:rPr>
            </w:pPr>
          </w:p>
          <w:p w14:paraId="4E29EB9E" w14:textId="77777777" w:rsidR="007A0722" w:rsidRPr="00903CF6" w:rsidRDefault="007A0722" w:rsidP="00392826">
            <w:pPr>
              <w:jc w:val="both"/>
              <w:rPr>
                <w:lang w:val="pl-PL"/>
              </w:rPr>
            </w:pPr>
          </w:p>
          <w:p w14:paraId="3940EFD4" w14:textId="3C5A199B" w:rsidR="001F5F5B" w:rsidRPr="008A7855" w:rsidRDefault="00BF51FC" w:rsidP="001F5F5B">
            <w:pPr>
              <w:jc w:val="both"/>
              <w:rPr>
                <w:b/>
                <w:color w:val="000000"/>
                <w:lang w:val="pl-PL"/>
              </w:rPr>
            </w:pPr>
            <w:r>
              <w:rPr>
                <w:b/>
                <w:noProof/>
                <w:color w:val="000000"/>
                <w:lang w:val="pl-PL"/>
              </w:rPr>
              <w:drawing>
                <wp:inline distT="0" distB="0" distL="0" distR="0" wp14:anchorId="4A5E2129" wp14:editId="0457EE35">
                  <wp:extent cx="409575" cy="314325"/>
                  <wp:effectExtent l="0" t="0" r="0" b="0"/>
                  <wp:docPr id="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5F5B" w:rsidRPr="00F16344">
              <w:rPr>
                <w:b/>
                <w:color w:val="000000"/>
                <w:lang w:val="pl-PL"/>
              </w:rPr>
              <w:t>Je</w:t>
            </w:r>
            <w:r w:rsidR="001F5F5B" w:rsidRPr="00293ACC">
              <w:rPr>
                <w:b/>
                <w:color w:val="000000"/>
                <w:lang w:val="pl-PL"/>
              </w:rPr>
              <w:t>śli</w:t>
            </w:r>
            <w:r w:rsidR="001F5F5B" w:rsidRPr="00F16344">
              <w:rPr>
                <w:b/>
                <w:color w:val="000000"/>
                <w:lang w:val="pl-PL"/>
              </w:rPr>
              <w:t xml:space="preserve"> pacjent nie ma pewności</w:t>
            </w:r>
            <w:r w:rsidR="001F5F5B" w:rsidRPr="00293ACC">
              <w:rPr>
                <w:b/>
                <w:color w:val="000000"/>
                <w:lang w:val="pl-PL"/>
              </w:rPr>
              <w:t xml:space="preserve">, </w:t>
            </w:r>
            <w:r w:rsidR="001F5F5B">
              <w:rPr>
                <w:b/>
                <w:color w:val="000000"/>
                <w:lang w:val="pl-PL"/>
              </w:rPr>
              <w:t>jak</w:t>
            </w:r>
            <w:r w:rsidR="001F5F5B" w:rsidRPr="00293ACC">
              <w:rPr>
                <w:b/>
                <w:color w:val="000000"/>
                <w:lang w:val="pl-PL"/>
              </w:rPr>
              <w:t>ą objętość roztworu pobrać</w:t>
            </w:r>
            <w:r w:rsidR="001F5F5B">
              <w:rPr>
                <w:b/>
                <w:color w:val="000000"/>
                <w:lang w:val="pl-PL"/>
              </w:rPr>
              <w:t>,</w:t>
            </w:r>
            <w:r w:rsidR="001F5F5B" w:rsidRPr="00293ACC">
              <w:rPr>
                <w:b/>
                <w:color w:val="000000"/>
                <w:lang w:val="pl-PL"/>
              </w:rPr>
              <w:t xml:space="preserve"> należy </w:t>
            </w:r>
            <w:r w:rsidR="001F5F5B" w:rsidRPr="00F16344">
              <w:rPr>
                <w:b/>
                <w:color w:val="000000"/>
                <w:lang w:val="pl-PL"/>
              </w:rPr>
              <w:t xml:space="preserve">zwrócić </w:t>
            </w:r>
            <w:r w:rsidR="001F5F5B" w:rsidRPr="00293ACC">
              <w:rPr>
                <w:b/>
                <w:color w:val="000000"/>
                <w:lang w:val="pl-PL"/>
              </w:rPr>
              <w:t xml:space="preserve">się </w:t>
            </w:r>
            <w:r w:rsidR="001F5F5B" w:rsidRPr="00F16344">
              <w:rPr>
                <w:b/>
                <w:color w:val="000000"/>
                <w:lang w:val="pl-PL"/>
              </w:rPr>
              <w:t>do lekarza</w:t>
            </w:r>
            <w:r w:rsidR="001F5F5B" w:rsidRPr="00293ACC">
              <w:rPr>
                <w:b/>
                <w:color w:val="000000"/>
                <w:lang w:val="pl-PL"/>
              </w:rPr>
              <w:t>, farmaceu</w:t>
            </w:r>
            <w:r w:rsidR="001F5F5B" w:rsidRPr="00F16344">
              <w:rPr>
                <w:b/>
                <w:color w:val="000000"/>
                <w:lang w:val="pl-PL"/>
              </w:rPr>
              <w:t>ty</w:t>
            </w:r>
            <w:r w:rsidR="001F5F5B" w:rsidRPr="00293ACC">
              <w:rPr>
                <w:b/>
                <w:color w:val="000000"/>
                <w:lang w:val="pl-PL"/>
              </w:rPr>
              <w:t xml:space="preserve"> lub </w:t>
            </w:r>
            <w:r w:rsidR="001F5F5B" w:rsidRPr="00F16344">
              <w:rPr>
                <w:b/>
                <w:color w:val="000000"/>
                <w:lang w:val="pl-PL"/>
              </w:rPr>
              <w:t>pielęgniarki</w:t>
            </w:r>
            <w:r w:rsidR="001F5F5B" w:rsidRPr="00293ACC">
              <w:rPr>
                <w:b/>
                <w:color w:val="000000"/>
                <w:lang w:val="pl-PL"/>
              </w:rPr>
              <w:t>.</w:t>
            </w:r>
            <w:r w:rsidR="001F5F5B" w:rsidRPr="008A7855">
              <w:rPr>
                <w:b/>
                <w:color w:val="000000"/>
                <w:lang w:val="pl-PL"/>
              </w:rPr>
              <w:t xml:space="preserve"> </w:t>
            </w:r>
          </w:p>
          <w:p w14:paraId="0B3D7348" w14:textId="77777777" w:rsidR="001F5F5B" w:rsidRPr="003C7694" w:rsidRDefault="001F5F5B" w:rsidP="001F5F5B">
            <w:pPr>
              <w:jc w:val="both"/>
              <w:rPr>
                <w:bCs/>
                <w:color w:val="000000"/>
                <w:lang w:val="pl-PL"/>
              </w:rPr>
            </w:pPr>
          </w:p>
          <w:p w14:paraId="4F7C4DC6" w14:textId="77777777" w:rsidR="001F5F5B" w:rsidRPr="00F16344" w:rsidRDefault="001F5F5B" w:rsidP="001F5F5B">
            <w:pPr>
              <w:numPr>
                <w:ilvl w:val="0"/>
                <w:numId w:val="43"/>
              </w:numPr>
              <w:ind w:left="357" w:hanging="357"/>
              <w:jc w:val="both"/>
              <w:rPr>
                <w:bCs/>
                <w:color w:val="000000"/>
                <w:lang w:val="pl-PL"/>
              </w:rPr>
            </w:pPr>
            <w:r w:rsidRPr="00F16344">
              <w:rPr>
                <w:bCs/>
                <w:color w:val="000000"/>
                <w:lang w:val="pl-PL"/>
              </w:rPr>
              <w:t xml:space="preserve">Zdjęć osłonkę po obydwu stronach adaptera. </w:t>
            </w:r>
          </w:p>
          <w:p w14:paraId="6EC07CBE" w14:textId="51A4945A" w:rsidR="001F5F5B" w:rsidDel="009A50E6" w:rsidRDefault="001F5F5B" w:rsidP="001F5F5B">
            <w:pPr>
              <w:jc w:val="both"/>
              <w:rPr>
                <w:del w:id="200" w:author="Author"/>
                <w:bCs/>
                <w:color w:val="000000"/>
                <w:lang w:val="pl-PL"/>
              </w:rPr>
            </w:pPr>
          </w:p>
          <w:p w14:paraId="697E80BA" w14:textId="77777777" w:rsidR="007A0722" w:rsidRPr="003C7694" w:rsidRDefault="007A0722" w:rsidP="001F5F5B">
            <w:pPr>
              <w:jc w:val="both"/>
              <w:rPr>
                <w:bCs/>
                <w:color w:val="000000"/>
                <w:lang w:val="pl-PL"/>
              </w:rPr>
            </w:pPr>
          </w:p>
          <w:p w14:paraId="351D5B94" w14:textId="391451C4" w:rsidR="001F5F5B" w:rsidRPr="00F16344" w:rsidRDefault="00BF51FC" w:rsidP="001F5F5B">
            <w:pPr>
              <w:jc w:val="both"/>
              <w:rPr>
                <w:b/>
                <w:noProof/>
                <w:color w:val="000000"/>
                <w:lang w:val="pl-PL"/>
              </w:rPr>
            </w:pPr>
            <w:r>
              <w:rPr>
                <w:b/>
                <w:noProof/>
                <w:color w:val="000000"/>
                <w:lang w:val="en-US"/>
              </w:rPr>
              <w:drawing>
                <wp:inline distT="0" distB="0" distL="0" distR="0" wp14:anchorId="182B0F25" wp14:editId="73AC6E67">
                  <wp:extent cx="409575" cy="314325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F5F5B" w:rsidRPr="00F16344">
              <w:rPr>
                <w:b/>
                <w:noProof/>
                <w:color w:val="000000"/>
                <w:lang w:val="pl-PL"/>
              </w:rPr>
              <w:t xml:space="preserve">Należy unikać dotykania końcówki i czubka adaptera </w:t>
            </w:r>
            <w:r w:rsidR="001F5F5B">
              <w:rPr>
                <w:b/>
                <w:noProof/>
                <w:color w:val="000000"/>
                <w:lang w:val="pl-PL"/>
              </w:rPr>
              <w:t>oraz</w:t>
            </w:r>
            <w:r w:rsidR="001F5F5B" w:rsidRPr="00F16344">
              <w:rPr>
                <w:b/>
                <w:noProof/>
                <w:color w:val="000000"/>
                <w:lang w:val="pl-PL"/>
              </w:rPr>
              <w:t xml:space="preserve"> strzykawki</w:t>
            </w:r>
            <w:r w:rsidR="001F5F5B">
              <w:rPr>
                <w:b/>
                <w:noProof/>
                <w:color w:val="000000"/>
                <w:lang w:val="pl-PL"/>
              </w:rPr>
              <w:t>,</w:t>
            </w:r>
            <w:r w:rsidR="001F5F5B" w:rsidRPr="00F16344">
              <w:rPr>
                <w:b/>
                <w:noProof/>
                <w:color w:val="000000"/>
                <w:lang w:val="pl-PL"/>
              </w:rPr>
              <w:t xml:space="preserve"> by zapobiec </w:t>
            </w:r>
            <w:r w:rsidR="001F5F5B">
              <w:rPr>
                <w:b/>
                <w:noProof/>
                <w:color w:val="000000"/>
                <w:lang w:val="pl-PL"/>
              </w:rPr>
              <w:t>skażeniu</w:t>
            </w:r>
            <w:r w:rsidR="001F5F5B" w:rsidRPr="00F16344">
              <w:rPr>
                <w:b/>
                <w:noProof/>
                <w:color w:val="000000"/>
                <w:lang w:val="pl-PL"/>
              </w:rPr>
              <w:t xml:space="preserve">. </w:t>
            </w:r>
          </w:p>
          <w:p w14:paraId="424F07D8" w14:textId="10011593" w:rsidR="001F5F5B" w:rsidDel="00316561" w:rsidRDefault="001F5F5B" w:rsidP="001F5F5B">
            <w:pPr>
              <w:jc w:val="both"/>
              <w:rPr>
                <w:del w:id="201" w:author="Author"/>
                <w:bCs/>
                <w:noProof/>
                <w:color w:val="000000"/>
                <w:lang w:val="pl-PL"/>
              </w:rPr>
            </w:pPr>
          </w:p>
          <w:p w14:paraId="6CECC375" w14:textId="77777777" w:rsidR="007A0722" w:rsidRPr="003C7694" w:rsidRDefault="007A0722" w:rsidP="001F5F5B">
            <w:pPr>
              <w:jc w:val="both"/>
              <w:rPr>
                <w:bCs/>
                <w:noProof/>
                <w:color w:val="000000"/>
                <w:lang w:val="pl-PL"/>
              </w:rPr>
            </w:pPr>
          </w:p>
          <w:p w14:paraId="52133F1D" w14:textId="77777777" w:rsidR="001F5F5B" w:rsidRPr="00903CF6" w:rsidRDefault="001F5F5B" w:rsidP="001F5F5B">
            <w:pPr>
              <w:numPr>
                <w:ilvl w:val="0"/>
                <w:numId w:val="43"/>
              </w:numPr>
              <w:ind w:left="357" w:hanging="357"/>
              <w:jc w:val="both"/>
              <w:rPr>
                <w:lang w:val="pl-PL"/>
              </w:rPr>
            </w:pPr>
            <w:r w:rsidRPr="00903CF6">
              <w:rPr>
                <w:bCs/>
                <w:lang w:val="pl-PL"/>
              </w:rPr>
              <w:t>Przykręcić</w:t>
            </w:r>
            <w:r w:rsidRPr="00903CF6">
              <w:rPr>
                <w:lang w:val="pl-PL"/>
              </w:rPr>
              <w:t xml:space="preserve"> adapter do ampułko-strzykawki. </w:t>
            </w:r>
          </w:p>
          <w:p w14:paraId="47690CAF" w14:textId="77777777" w:rsidR="001F5F5B" w:rsidRPr="00903CF6" w:rsidRDefault="001F5F5B" w:rsidP="001F5F5B">
            <w:pPr>
              <w:rPr>
                <w:lang w:val="pl-PL"/>
              </w:rPr>
            </w:pPr>
          </w:p>
          <w:p w14:paraId="2418648D" w14:textId="77777777" w:rsidR="001F5F5B" w:rsidRPr="00903CF6" w:rsidRDefault="001F5F5B" w:rsidP="001F5F5B">
            <w:pPr>
              <w:numPr>
                <w:ilvl w:val="0"/>
                <w:numId w:val="43"/>
              </w:numPr>
              <w:ind w:left="357" w:hanging="357"/>
              <w:jc w:val="both"/>
              <w:rPr>
                <w:lang w:val="pl-PL"/>
              </w:rPr>
            </w:pPr>
            <w:r w:rsidRPr="00903CF6">
              <w:rPr>
                <w:lang w:val="pl-PL"/>
              </w:rPr>
              <w:t>Przymocować strzykawkę z podziałką do drugiego końca adaptera tak</w:t>
            </w:r>
            <w:r>
              <w:rPr>
                <w:lang w:val="pl-PL"/>
              </w:rPr>
              <w:t>,</w:t>
            </w:r>
            <w:r w:rsidRPr="00903CF6">
              <w:rPr>
                <w:lang w:val="pl-PL"/>
              </w:rPr>
              <w:t xml:space="preserve"> by obydw</w:t>
            </w:r>
            <w:r>
              <w:rPr>
                <w:lang w:val="pl-PL"/>
              </w:rPr>
              <w:t>ie</w:t>
            </w:r>
            <w:r w:rsidRPr="00903CF6">
              <w:rPr>
                <w:lang w:val="pl-PL"/>
              </w:rPr>
              <w:t xml:space="preserve"> końc</w:t>
            </w:r>
            <w:r>
              <w:rPr>
                <w:lang w:val="pl-PL"/>
              </w:rPr>
              <w:t>ówki</w:t>
            </w:r>
            <w:r w:rsidRPr="00903CF6">
              <w:rPr>
                <w:lang w:val="pl-PL"/>
              </w:rPr>
              <w:t xml:space="preserve"> </w:t>
            </w:r>
            <w:r>
              <w:rPr>
                <w:lang w:val="pl-PL"/>
              </w:rPr>
              <w:t>były</w:t>
            </w:r>
            <w:r w:rsidRPr="00903CF6">
              <w:rPr>
                <w:lang w:val="pl-PL"/>
              </w:rPr>
              <w:t xml:space="preserve"> bezpiecznie</w:t>
            </w:r>
            <w:r>
              <w:rPr>
                <w:lang w:val="pl-PL"/>
              </w:rPr>
              <w:t xml:space="preserve"> połączone</w:t>
            </w:r>
            <w:r w:rsidR="00BB2E11">
              <w:rPr>
                <w:lang w:val="pl-PL"/>
              </w:rPr>
              <w:t>.</w:t>
            </w:r>
          </w:p>
          <w:p w14:paraId="56D639EE" w14:textId="77777777" w:rsidR="001F5F5B" w:rsidRPr="00903CF6" w:rsidRDefault="001F5F5B" w:rsidP="001F5F5B">
            <w:pPr>
              <w:rPr>
                <w:lang w:val="pl-PL"/>
              </w:rPr>
            </w:pPr>
          </w:p>
          <w:p w14:paraId="73794EF4" w14:textId="06009031" w:rsidR="001F5F5B" w:rsidRPr="00293ACC" w:rsidRDefault="00BF51FC" w:rsidP="00A251C1">
            <w:pPr>
              <w:jc w:val="center"/>
              <w:rPr>
                <w:lang w:val="pl-PL"/>
              </w:rPr>
            </w:pPr>
            <w:r>
              <w:rPr>
                <w:rFonts w:eastAsia="Calibri"/>
                <w:noProof/>
                <w:lang w:val="en-US"/>
              </w:rPr>
              <w:drawing>
                <wp:inline distT="0" distB="0" distL="0" distR="0" wp14:anchorId="46F0AB79" wp14:editId="0E6CFBB2">
                  <wp:extent cx="5257800" cy="81915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D6CB46" w14:textId="77777777" w:rsidR="001F5F5B" w:rsidRPr="008A7855" w:rsidRDefault="001F5F5B" w:rsidP="001F5F5B">
            <w:pPr>
              <w:rPr>
                <w:lang w:val="pl-PL"/>
              </w:rPr>
            </w:pPr>
          </w:p>
          <w:p w14:paraId="3E40EDCF" w14:textId="77777777" w:rsidR="001F5F5B" w:rsidRPr="008D4CFA" w:rsidRDefault="001F5F5B">
            <w:pPr>
              <w:keepNext/>
              <w:rPr>
                <w:lang w:val="pl-PL"/>
              </w:rPr>
              <w:pPrChange w:id="202" w:author="Author">
                <w:pPr/>
              </w:pPrChange>
            </w:pPr>
            <w:r w:rsidRPr="008D4CFA">
              <w:rPr>
                <w:b/>
                <w:bCs/>
                <w:lang w:val="pl-PL"/>
              </w:rPr>
              <w:t>Pobieranie roztworu ikatybantu do strzykawki z podziałką:</w:t>
            </w:r>
          </w:p>
          <w:p w14:paraId="5BEFEC93" w14:textId="77777777" w:rsidR="001F5F5B" w:rsidRPr="00903CF6" w:rsidRDefault="001F5F5B">
            <w:pPr>
              <w:keepNext/>
              <w:rPr>
                <w:lang w:val="pl-PL"/>
              </w:rPr>
              <w:pPrChange w:id="203" w:author="Author">
                <w:pPr/>
              </w:pPrChange>
            </w:pPr>
          </w:p>
          <w:p w14:paraId="1E539D18" w14:textId="77777777" w:rsidR="001F5F5B" w:rsidRPr="00903CF6" w:rsidRDefault="001F5F5B" w:rsidP="001F5F5B">
            <w:pPr>
              <w:numPr>
                <w:ilvl w:val="0"/>
                <w:numId w:val="45"/>
              </w:numPr>
              <w:ind w:left="357" w:hanging="357"/>
              <w:rPr>
                <w:lang w:val="pl-PL"/>
              </w:rPr>
            </w:pPr>
            <w:r w:rsidRPr="00903CF6">
              <w:rPr>
                <w:lang w:val="pl-PL"/>
              </w:rPr>
              <w:t>Aby pobrać dawkę roztworu ikatybantu</w:t>
            </w:r>
            <w:r>
              <w:rPr>
                <w:lang w:val="pl-PL"/>
              </w:rPr>
              <w:t>,</w:t>
            </w:r>
            <w:r w:rsidRPr="00903CF6">
              <w:rPr>
                <w:lang w:val="pl-PL"/>
              </w:rPr>
              <w:t xml:space="preserve"> należy </w:t>
            </w:r>
            <w:r>
              <w:rPr>
                <w:lang w:val="pl-PL"/>
              </w:rPr>
              <w:t>wcis</w:t>
            </w:r>
            <w:r w:rsidRPr="00903CF6">
              <w:rPr>
                <w:lang w:val="pl-PL"/>
              </w:rPr>
              <w:t xml:space="preserve">nąć tłok ampułko-strzykawki (po lewej na </w:t>
            </w:r>
            <w:r>
              <w:rPr>
                <w:lang w:val="pl-PL"/>
              </w:rPr>
              <w:t xml:space="preserve">ilustracji </w:t>
            </w:r>
            <w:r w:rsidRPr="00903CF6">
              <w:rPr>
                <w:lang w:val="pl-PL"/>
              </w:rPr>
              <w:t>poniżej).</w:t>
            </w:r>
          </w:p>
          <w:p w14:paraId="08BE6575" w14:textId="77777777" w:rsidR="001F5F5B" w:rsidRPr="00903CF6" w:rsidRDefault="001F5F5B" w:rsidP="00714EEF">
            <w:pPr>
              <w:rPr>
                <w:lang w:val="pl-PL"/>
              </w:rPr>
            </w:pPr>
          </w:p>
          <w:p w14:paraId="0B46F4C7" w14:textId="3E5444AC" w:rsidR="001F5F5B" w:rsidRPr="00293ACC" w:rsidRDefault="00BF51FC">
            <w:pPr>
              <w:rPr>
                <w:lang w:val="pl-PL"/>
              </w:rPr>
              <w:pPrChange w:id="204" w:author="Author">
                <w:pPr>
                  <w:jc w:val="center"/>
                </w:pPr>
              </w:pPrChange>
            </w:pPr>
            <w:r>
              <w:rPr>
                <w:rFonts w:eastAsia="Calibri"/>
                <w:noProof/>
                <w:lang w:val="en-US"/>
              </w:rPr>
              <w:drawing>
                <wp:inline distT="0" distB="0" distL="0" distR="0" wp14:anchorId="19EF212B" wp14:editId="317DB34C">
                  <wp:extent cx="5553075" cy="131445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91D68" w14:textId="77777777" w:rsidR="001F5F5B" w:rsidRPr="008D4CFA" w:rsidRDefault="001F5F5B" w:rsidP="00714EEF">
            <w:pPr>
              <w:rPr>
                <w:lang w:val="pl-PL"/>
              </w:rPr>
            </w:pPr>
          </w:p>
          <w:p w14:paraId="1059F195" w14:textId="77777777" w:rsidR="001F5F5B" w:rsidRPr="008A7855" w:rsidRDefault="001F5F5B" w:rsidP="00714EEF">
            <w:pPr>
              <w:numPr>
                <w:ilvl w:val="0"/>
                <w:numId w:val="45"/>
              </w:numPr>
              <w:ind w:left="357" w:hanging="357"/>
              <w:rPr>
                <w:lang w:val="pl-PL"/>
              </w:rPr>
            </w:pPr>
            <w:r w:rsidRPr="008D4CFA">
              <w:rPr>
                <w:lang w:val="pl-PL"/>
              </w:rPr>
              <w:t xml:space="preserve">Jeżeli roztwór </w:t>
            </w:r>
            <w:r w:rsidRPr="00903CF6">
              <w:rPr>
                <w:lang w:val="pl-PL"/>
              </w:rPr>
              <w:t>ikatybantu</w:t>
            </w:r>
            <w:r w:rsidRPr="00F16344">
              <w:rPr>
                <w:lang w:val="pl-PL"/>
              </w:rPr>
              <w:t xml:space="preserve"> nie zaczął przepływać d</w:t>
            </w:r>
            <w:r w:rsidRPr="00293ACC">
              <w:rPr>
                <w:lang w:val="pl-PL"/>
              </w:rPr>
              <w:t>o strzykawki z pod</w:t>
            </w:r>
            <w:r w:rsidRPr="008A7855">
              <w:rPr>
                <w:lang w:val="pl-PL"/>
              </w:rPr>
              <w:t>ziałką</w:t>
            </w:r>
            <w:r>
              <w:rPr>
                <w:lang w:val="pl-PL"/>
              </w:rPr>
              <w:t>,</w:t>
            </w:r>
            <w:r w:rsidRPr="008A7855">
              <w:rPr>
                <w:lang w:val="pl-PL"/>
              </w:rPr>
              <w:t xml:space="preserve"> należy delikatnie ciągnąć tłok strzykawki</w:t>
            </w:r>
            <w:r>
              <w:rPr>
                <w:lang w:val="pl-PL"/>
              </w:rPr>
              <w:t>,</w:t>
            </w:r>
            <w:r w:rsidRPr="008A7855">
              <w:rPr>
                <w:lang w:val="pl-PL"/>
              </w:rPr>
              <w:t xml:space="preserve"> aż roztwór ikatybantu zacznie do niej napływać (patrz</w:t>
            </w:r>
            <w:r>
              <w:rPr>
                <w:lang w:val="pl-PL"/>
              </w:rPr>
              <w:t xml:space="preserve"> ilustracja</w:t>
            </w:r>
            <w:r w:rsidRPr="008A7855">
              <w:rPr>
                <w:lang w:val="pl-PL"/>
              </w:rPr>
              <w:t xml:space="preserve"> poniżej). </w:t>
            </w:r>
          </w:p>
          <w:p w14:paraId="65958997" w14:textId="77777777" w:rsidR="001F5F5B" w:rsidRPr="008D4CFA" w:rsidRDefault="001F5F5B" w:rsidP="00714EEF">
            <w:pPr>
              <w:rPr>
                <w:lang w:val="pl-PL"/>
              </w:rPr>
            </w:pPr>
          </w:p>
          <w:p w14:paraId="34CC42FE" w14:textId="52D9E345" w:rsidR="001F5F5B" w:rsidRDefault="00BF51FC">
            <w:pPr>
              <w:rPr>
                <w:rFonts w:eastAsia="Calibri"/>
                <w:noProof/>
                <w:lang w:val="en-US"/>
              </w:rPr>
              <w:pPrChange w:id="205" w:author="Author">
                <w:pPr>
                  <w:jc w:val="center"/>
                </w:pPr>
              </w:pPrChange>
            </w:pPr>
            <w:r>
              <w:rPr>
                <w:rFonts w:eastAsia="Calibri"/>
                <w:noProof/>
                <w:lang w:val="en-US"/>
              </w:rPr>
              <w:drawing>
                <wp:inline distT="0" distB="0" distL="0" distR="0" wp14:anchorId="05D82ACB" wp14:editId="007991C5">
                  <wp:extent cx="5314950" cy="1066800"/>
                  <wp:effectExtent l="0" t="0" r="0" b="0"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32DBA6" w14:textId="77777777" w:rsidR="007A0722" w:rsidRPr="00293ACC" w:rsidRDefault="007A0722" w:rsidP="00714EEF">
            <w:pPr>
              <w:rPr>
                <w:lang w:val="pl-PL"/>
              </w:rPr>
            </w:pPr>
          </w:p>
          <w:p w14:paraId="09212CD3" w14:textId="77777777" w:rsidR="001F5F5B" w:rsidRDefault="001F5F5B" w:rsidP="00714EEF">
            <w:pPr>
              <w:numPr>
                <w:ilvl w:val="0"/>
                <w:numId w:val="45"/>
              </w:numPr>
              <w:ind w:left="357" w:hanging="357"/>
              <w:rPr>
                <w:lang w:val="pl-PL"/>
              </w:rPr>
            </w:pPr>
            <w:r w:rsidRPr="008A7855">
              <w:rPr>
                <w:lang w:val="pl-PL"/>
              </w:rPr>
              <w:lastRenderedPageBreak/>
              <w:t xml:space="preserve">Należy </w:t>
            </w:r>
            <w:r>
              <w:rPr>
                <w:lang w:val="pl-PL"/>
              </w:rPr>
              <w:t>kontynuować</w:t>
            </w:r>
            <w:r w:rsidRPr="008A7855">
              <w:rPr>
                <w:lang w:val="pl-PL"/>
              </w:rPr>
              <w:t xml:space="preserve"> </w:t>
            </w:r>
            <w:r>
              <w:rPr>
                <w:lang w:val="pl-PL"/>
              </w:rPr>
              <w:t>wciskanie</w:t>
            </w:r>
            <w:r w:rsidRPr="008A7855">
              <w:rPr>
                <w:lang w:val="pl-PL"/>
              </w:rPr>
              <w:t xml:space="preserve"> tłok</w:t>
            </w:r>
            <w:r>
              <w:rPr>
                <w:lang w:val="pl-PL"/>
              </w:rPr>
              <w:t>a</w:t>
            </w:r>
            <w:r w:rsidRPr="008A7855">
              <w:rPr>
                <w:lang w:val="pl-PL"/>
              </w:rPr>
              <w:t xml:space="preserve"> ampułko-strzykawki</w:t>
            </w:r>
            <w:r>
              <w:rPr>
                <w:lang w:val="pl-PL"/>
              </w:rPr>
              <w:t>,</w:t>
            </w:r>
            <w:r w:rsidRPr="008A7855">
              <w:rPr>
                <w:lang w:val="pl-PL"/>
              </w:rPr>
              <w:t xml:space="preserve"> aż wymagana objętość roztworu</w:t>
            </w:r>
            <w:r w:rsidRPr="008D4CFA">
              <w:rPr>
                <w:lang w:val="pl-PL"/>
              </w:rPr>
              <w:t xml:space="preserve"> (dawka) </w:t>
            </w:r>
            <w:r>
              <w:rPr>
                <w:lang w:val="pl-PL"/>
              </w:rPr>
              <w:t>prze</w:t>
            </w:r>
            <w:r w:rsidRPr="008D4CFA">
              <w:rPr>
                <w:lang w:val="pl-PL"/>
              </w:rPr>
              <w:t>płynie do strzykawki z p</w:t>
            </w:r>
            <w:r w:rsidRPr="00903CF6">
              <w:rPr>
                <w:lang w:val="pl-PL"/>
              </w:rPr>
              <w:t>odziałką. Informacje dotyczące dawkowania znajdują się w</w:t>
            </w:r>
            <w:r w:rsidR="003C121B">
              <w:rPr>
                <w:lang w:val="pl-PL"/>
              </w:rPr>
              <w:t> </w:t>
            </w:r>
            <w:r w:rsidRPr="00903CF6">
              <w:rPr>
                <w:lang w:val="pl-PL"/>
              </w:rPr>
              <w:t>tabeli</w:t>
            </w:r>
            <w:r w:rsidR="003C121B">
              <w:rPr>
                <w:lang w:val="pl-PL"/>
              </w:rPr>
              <w:t> </w:t>
            </w:r>
            <w:r w:rsidRPr="00903CF6">
              <w:rPr>
                <w:lang w:val="pl-PL"/>
              </w:rPr>
              <w:t>1.</w:t>
            </w:r>
          </w:p>
          <w:p w14:paraId="58C152FF" w14:textId="62BF3CA6" w:rsidR="007A0722" w:rsidRPr="00903CF6" w:rsidDel="00774576" w:rsidRDefault="007A0722" w:rsidP="003C7694">
            <w:pPr>
              <w:rPr>
                <w:del w:id="206" w:author="Author"/>
                <w:lang w:val="pl-PL"/>
              </w:rPr>
            </w:pPr>
          </w:p>
          <w:p w14:paraId="0B99F142" w14:textId="77777777" w:rsidR="001F5F5B" w:rsidRPr="00903CF6" w:rsidRDefault="001F5F5B" w:rsidP="00392826">
            <w:pPr>
              <w:jc w:val="center"/>
              <w:rPr>
                <w:b/>
                <w:lang w:val="pl-PL"/>
              </w:rPr>
            </w:pPr>
          </w:p>
        </w:tc>
      </w:tr>
      <w:tr w:rsidR="00473D9C" w:rsidRPr="00D611BE" w14:paraId="20D54795" w14:textId="77777777" w:rsidTr="00E40DD6">
        <w:tc>
          <w:tcPr>
            <w:tcW w:w="9286" w:type="dxa"/>
          </w:tcPr>
          <w:p w14:paraId="5E90E76C" w14:textId="77777777" w:rsidR="00841184" w:rsidRPr="00903CF6" w:rsidRDefault="00841184" w:rsidP="00714EEF">
            <w:pPr>
              <w:rPr>
                <w:b/>
                <w:bCs/>
                <w:lang w:val="pl-PL"/>
              </w:rPr>
            </w:pPr>
            <w:r w:rsidRPr="00903CF6">
              <w:rPr>
                <w:b/>
                <w:bCs/>
                <w:lang w:val="pl-PL"/>
              </w:rPr>
              <w:lastRenderedPageBreak/>
              <w:t>Jeżeli w strzykawce z podziałką znajduje się powietrze</w:t>
            </w:r>
            <w:r w:rsidR="00A56E80">
              <w:rPr>
                <w:b/>
                <w:bCs/>
                <w:lang w:val="pl-PL"/>
              </w:rPr>
              <w:t>,</w:t>
            </w:r>
            <w:r w:rsidR="008C1E19" w:rsidRPr="00903CF6">
              <w:rPr>
                <w:b/>
                <w:bCs/>
                <w:lang w:val="pl-PL"/>
              </w:rPr>
              <w:t xml:space="preserve"> należy</w:t>
            </w:r>
            <w:r w:rsidRPr="00903CF6">
              <w:rPr>
                <w:b/>
                <w:bCs/>
                <w:lang w:val="pl-PL"/>
              </w:rPr>
              <w:t>:</w:t>
            </w:r>
          </w:p>
          <w:p w14:paraId="780B0D9F" w14:textId="11BB4C8A" w:rsidR="00841184" w:rsidRPr="00903CF6" w:rsidDel="00714EEF" w:rsidRDefault="00841184" w:rsidP="00714EEF">
            <w:pPr>
              <w:rPr>
                <w:del w:id="207" w:author="Author"/>
                <w:lang w:val="pl-PL"/>
              </w:rPr>
            </w:pPr>
          </w:p>
          <w:p w14:paraId="5B168279" w14:textId="6DD161C3" w:rsidR="00841184" w:rsidRPr="00903CF6" w:rsidRDefault="00A56E80" w:rsidP="00714EEF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</w:pPr>
            <w:r>
              <w:rPr>
                <w:lang w:val="pl-PL"/>
              </w:rPr>
              <w:t>o</w:t>
            </w:r>
            <w:r w:rsidR="008C1E19" w:rsidRPr="00903CF6">
              <w:rPr>
                <w:lang w:val="pl-PL"/>
              </w:rPr>
              <w:t>brócić połączone ze sobą strzykawki tak</w:t>
            </w:r>
            <w:r>
              <w:rPr>
                <w:lang w:val="pl-PL"/>
              </w:rPr>
              <w:t>,</w:t>
            </w:r>
            <w:r w:rsidR="008C1E19" w:rsidRPr="00903CF6">
              <w:rPr>
                <w:lang w:val="pl-PL"/>
              </w:rPr>
              <w:t xml:space="preserve"> aby ampułko-strzykawka znalazła się na górze</w:t>
            </w:r>
            <w:ins w:id="208" w:author="Author">
              <w:r w:rsidR="00FB0525">
                <w:rPr>
                  <w:lang w:val="pl-PL"/>
                </w:rPr>
                <w:t xml:space="preserve"> </w:t>
              </w:r>
              <w:r w:rsidR="00FB0525" w:rsidRPr="00FB0525">
                <w:rPr>
                  <w:lang w:val="pl-PL"/>
                </w:rPr>
                <w:t xml:space="preserve">(patrz ilustracja poniżej). </w:t>
              </w:r>
            </w:ins>
            <w:del w:id="209" w:author="Author">
              <w:r w:rsidR="002241FA" w:rsidDel="00FB0525">
                <w:rPr>
                  <w:lang w:val="pl-PL"/>
                </w:rPr>
                <w:delText>;</w:delText>
              </w:r>
            </w:del>
            <w:r w:rsidR="008C1E19" w:rsidRPr="00903CF6">
              <w:rPr>
                <w:lang w:val="pl-PL"/>
              </w:rPr>
              <w:t xml:space="preserve"> </w:t>
            </w:r>
          </w:p>
          <w:p w14:paraId="09984396" w14:textId="77777777" w:rsidR="008A3697" w:rsidRPr="00903CF6" w:rsidRDefault="008A3697" w:rsidP="00714EEF">
            <w:pPr>
              <w:ind w:left="284"/>
              <w:jc w:val="center"/>
              <w:rPr>
                <w:lang w:val="pl-PL"/>
              </w:rPr>
            </w:pPr>
          </w:p>
          <w:p w14:paraId="31658CFD" w14:textId="27BCAF8B" w:rsidR="008A3697" w:rsidRPr="00293ACC" w:rsidRDefault="00BF51FC" w:rsidP="00714EEF">
            <w:pPr>
              <w:ind w:left="284"/>
              <w:jc w:val="center"/>
              <w:rPr>
                <w:lang w:val="pl-PL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0EE5BC0" wp14:editId="35D782AB">
                  <wp:extent cx="1133475" cy="4381500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DE81EE" w14:textId="77777777" w:rsidR="008C1E19" w:rsidRPr="008A7855" w:rsidRDefault="008C1E19" w:rsidP="00714EEF">
            <w:pPr>
              <w:rPr>
                <w:lang w:val="pl-PL"/>
              </w:rPr>
            </w:pPr>
          </w:p>
          <w:p w14:paraId="362B4DE5" w14:textId="528E032C" w:rsidR="008C1E19" w:rsidRPr="00903CF6" w:rsidRDefault="00A56E80" w:rsidP="00714EEF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</w:pPr>
            <w:del w:id="210" w:author="Author">
              <w:r w:rsidDel="00FB0525">
                <w:rPr>
                  <w:lang w:val="pl-PL"/>
                </w:rPr>
                <w:delText>wcis</w:delText>
              </w:r>
              <w:r w:rsidR="008C1E19" w:rsidRPr="008D4CFA" w:rsidDel="00FB0525">
                <w:rPr>
                  <w:lang w:val="pl-PL"/>
                </w:rPr>
                <w:delText xml:space="preserve">nąć </w:delText>
              </w:r>
            </w:del>
            <w:ins w:id="211" w:author="Author">
              <w:r w:rsidR="00FB0525">
                <w:rPr>
                  <w:lang w:val="pl-PL"/>
                </w:rPr>
                <w:t>Wcis</w:t>
              </w:r>
              <w:r w:rsidR="00FB0525" w:rsidRPr="008D4CFA">
                <w:rPr>
                  <w:lang w:val="pl-PL"/>
                </w:rPr>
                <w:t xml:space="preserve">nąć </w:t>
              </w:r>
            </w:ins>
            <w:r w:rsidR="008C1E19" w:rsidRPr="008D4CFA">
              <w:rPr>
                <w:lang w:val="pl-PL"/>
              </w:rPr>
              <w:t>tłok strzykawki z podziałką tak</w:t>
            </w:r>
            <w:r>
              <w:rPr>
                <w:lang w:val="pl-PL"/>
              </w:rPr>
              <w:t>,</w:t>
            </w:r>
            <w:r w:rsidR="008C1E19" w:rsidRPr="008D4CFA">
              <w:rPr>
                <w:lang w:val="pl-PL"/>
              </w:rPr>
              <w:t xml:space="preserve"> aby powietrze </w:t>
            </w:r>
            <w:r>
              <w:rPr>
                <w:lang w:val="pl-PL"/>
              </w:rPr>
              <w:t>wróciło</w:t>
            </w:r>
            <w:r w:rsidR="008C1E19" w:rsidRPr="00903CF6">
              <w:rPr>
                <w:lang w:val="pl-PL"/>
              </w:rPr>
              <w:t xml:space="preserve"> do ampułko-strzykawki (może </w:t>
            </w:r>
            <w:r>
              <w:rPr>
                <w:lang w:val="pl-PL"/>
              </w:rPr>
              <w:t>być konieczne</w:t>
            </w:r>
            <w:r w:rsidR="008C1E19" w:rsidRPr="00903CF6">
              <w:rPr>
                <w:lang w:val="pl-PL"/>
              </w:rPr>
              <w:t xml:space="preserve"> pow</w:t>
            </w:r>
            <w:r>
              <w:rPr>
                <w:lang w:val="pl-PL"/>
              </w:rPr>
              <w:t>tórze</w:t>
            </w:r>
            <w:r w:rsidR="008C1E19" w:rsidRPr="00903CF6">
              <w:rPr>
                <w:lang w:val="pl-PL"/>
              </w:rPr>
              <w:t>ni</w:t>
            </w:r>
            <w:r>
              <w:rPr>
                <w:lang w:val="pl-PL"/>
              </w:rPr>
              <w:t>e</w:t>
            </w:r>
            <w:r w:rsidR="008C1E19" w:rsidRPr="00903CF6">
              <w:rPr>
                <w:lang w:val="pl-PL"/>
              </w:rPr>
              <w:t xml:space="preserve"> tego kroku kilka razy</w:t>
            </w:r>
            <w:del w:id="212" w:author="Author">
              <w:r w:rsidR="008C1E19" w:rsidRPr="00903CF6" w:rsidDel="00FB0525">
                <w:rPr>
                  <w:lang w:val="pl-PL"/>
                </w:rPr>
                <w:delText>)</w:delText>
              </w:r>
              <w:r w:rsidR="002241FA" w:rsidDel="00FB0525">
                <w:rPr>
                  <w:lang w:val="pl-PL"/>
                </w:rPr>
                <w:delText>;</w:delText>
              </w:r>
            </w:del>
            <w:ins w:id="213" w:author="Author">
              <w:r w:rsidR="00FB0525" w:rsidRPr="00903CF6">
                <w:rPr>
                  <w:lang w:val="pl-PL"/>
                </w:rPr>
                <w:t>)</w:t>
              </w:r>
              <w:r w:rsidR="00FB0525">
                <w:rPr>
                  <w:lang w:val="pl-PL"/>
                </w:rPr>
                <w:t>.</w:t>
              </w:r>
            </w:ins>
          </w:p>
          <w:p w14:paraId="36581A24" w14:textId="77777777" w:rsidR="008C1E19" w:rsidRPr="00903CF6" w:rsidRDefault="008C1E19" w:rsidP="00714EEF">
            <w:pPr>
              <w:pStyle w:val="ListParagraph"/>
              <w:ind w:left="0"/>
              <w:rPr>
                <w:lang w:val="pl-PL"/>
              </w:rPr>
            </w:pPr>
          </w:p>
          <w:p w14:paraId="6CEFA9A6" w14:textId="3593086D" w:rsidR="008C1E19" w:rsidRDefault="002241FA" w:rsidP="00714EEF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</w:pPr>
            <w:del w:id="214" w:author="Author">
              <w:r w:rsidDel="00FB0525">
                <w:rPr>
                  <w:lang w:val="pl-PL"/>
                </w:rPr>
                <w:delText>p</w:delText>
              </w:r>
              <w:r w:rsidR="008C1E19" w:rsidRPr="00903CF6" w:rsidDel="00FB0525">
                <w:rPr>
                  <w:lang w:val="pl-PL"/>
                </w:rPr>
                <w:delText xml:space="preserve">obrać </w:delText>
              </w:r>
            </w:del>
            <w:ins w:id="215" w:author="Author">
              <w:r w:rsidR="00FB0525">
                <w:rPr>
                  <w:lang w:val="pl-PL"/>
                </w:rPr>
                <w:t>P</w:t>
              </w:r>
              <w:r w:rsidR="00FB0525" w:rsidRPr="00903CF6">
                <w:rPr>
                  <w:lang w:val="pl-PL"/>
                </w:rPr>
                <w:t xml:space="preserve">obrać </w:t>
              </w:r>
            </w:ins>
            <w:r w:rsidRPr="00903CF6">
              <w:rPr>
                <w:lang w:val="pl-PL"/>
              </w:rPr>
              <w:t>potrzebn</w:t>
            </w:r>
            <w:r>
              <w:rPr>
                <w:lang w:val="pl-PL"/>
              </w:rPr>
              <w:t>ą</w:t>
            </w:r>
            <w:r w:rsidRPr="00903CF6">
              <w:rPr>
                <w:lang w:val="pl-PL"/>
              </w:rPr>
              <w:t xml:space="preserve"> objętoś</w:t>
            </w:r>
            <w:r>
              <w:rPr>
                <w:lang w:val="pl-PL"/>
              </w:rPr>
              <w:t>ć</w:t>
            </w:r>
            <w:r w:rsidRPr="00903CF6">
              <w:rPr>
                <w:lang w:val="pl-PL"/>
              </w:rPr>
              <w:t xml:space="preserve"> </w:t>
            </w:r>
            <w:r w:rsidR="008C1E19" w:rsidRPr="00903CF6">
              <w:rPr>
                <w:lang w:val="pl-PL"/>
              </w:rPr>
              <w:t>roztw</w:t>
            </w:r>
            <w:r>
              <w:rPr>
                <w:lang w:val="pl-PL"/>
              </w:rPr>
              <w:t>o</w:t>
            </w:r>
            <w:r w:rsidR="008C1E19" w:rsidRPr="00903CF6">
              <w:rPr>
                <w:lang w:val="pl-PL"/>
              </w:rPr>
              <w:t>r</w:t>
            </w:r>
            <w:r>
              <w:rPr>
                <w:lang w:val="pl-PL"/>
              </w:rPr>
              <w:t>u</w:t>
            </w:r>
            <w:r w:rsidR="008C1E19" w:rsidRPr="00903CF6">
              <w:rPr>
                <w:lang w:val="pl-PL"/>
              </w:rPr>
              <w:t xml:space="preserve"> ikatybantu</w:t>
            </w:r>
            <w:del w:id="216" w:author="Author">
              <w:r w:rsidDel="00FB0525">
                <w:rPr>
                  <w:lang w:val="pl-PL"/>
                </w:rPr>
                <w:delText>;</w:delText>
              </w:r>
              <w:r w:rsidR="008C1E19" w:rsidRPr="00903CF6" w:rsidDel="00FB0525">
                <w:rPr>
                  <w:lang w:val="pl-PL"/>
                </w:rPr>
                <w:delText xml:space="preserve"> </w:delText>
              </w:r>
            </w:del>
            <w:ins w:id="217" w:author="Author">
              <w:r w:rsidR="00FB0525">
                <w:rPr>
                  <w:lang w:val="pl-PL"/>
                </w:rPr>
                <w:t>.</w:t>
              </w:r>
              <w:r w:rsidR="00FB0525" w:rsidRPr="00903CF6">
                <w:rPr>
                  <w:lang w:val="pl-PL"/>
                </w:rPr>
                <w:t xml:space="preserve"> </w:t>
              </w:r>
            </w:ins>
          </w:p>
          <w:p w14:paraId="414C2596" w14:textId="77777777" w:rsidR="00BB2E11" w:rsidRPr="00903CF6" w:rsidRDefault="00BB2E11" w:rsidP="00714EEF">
            <w:pPr>
              <w:rPr>
                <w:lang w:val="pl-PL"/>
              </w:rPr>
            </w:pPr>
          </w:p>
          <w:p w14:paraId="214AD511" w14:textId="688E0454" w:rsidR="00BB2E11" w:rsidRDefault="00BB2E11" w:rsidP="00714EEF">
            <w:pPr>
              <w:numPr>
                <w:ilvl w:val="0"/>
                <w:numId w:val="45"/>
              </w:numPr>
              <w:ind w:left="357" w:hanging="357"/>
              <w:rPr>
                <w:bCs/>
                <w:lang w:val="pl-PL"/>
              </w:rPr>
            </w:pPr>
            <w:del w:id="218" w:author="Author">
              <w:r w:rsidDel="00FB0525">
                <w:rPr>
                  <w:bCs/>
                  <w:lang w:val="pl-PL"/>
                </w:rPr>
                <w:delText>odłączyć</w:delText>
              </w:r>
              <w:r w:rsidRPr="00903CF6" w:rsidDel="00FB0525">
                <w:rPr>
                  <w:bCs/>
                  <w:lang w:val="pl-PL"/>
                </w:rPr>
                <w:delText xml:space="preserve"> </w:delText>
              </w:r>
            </w:del>
            <w:ins w:id="219" w:author="Author">
              <w:r w:rsidR="00FB0525">
                <w:rPr>
                  <w:bCs/>
                  <w:lang w:val="pl-PL"/>
                </w:rPr>
                <w:t>Odłączyć</w:t>
              </w:r>
              <w:r w:rsidR="00FB0525" w:rsidRPr="00903CF6">
                <w:rPr>
                  <w:bCs/>
                  <w:lang w:val="pl-PL"/>
                </w:rPr>
                <w:t xml:space="preserve"> </w:t>
              </w:r>
            </w:ins>
            <w:r w:rsidRPr="00903CF6">
              <w:rPr>
                <w:bCs/>
                <w:lang w:val="pl-PL"/>
              </w:rPr>
              <w:t xml:space="preserve">ampułko-strzykawkę </w:t>
            </w:r>
            <w:r>
              <w:rPr>
                <w:bCs/>
                <w:lang w:val="pl-PL"/>
              </w:rPr>
              <w:t>z</w:t>
            </w:r>
            <w:r w:rsidRPr="00903CF6">
              <w:rPr>
                <w:bCs/>
                <w:lang w:val="pl-PL"/>
              </w:rPr>
              <w:t xml:space="preserve"> adapter</w:t>
            </w:r>
            <w:r>
              <w:rPr>
                <w:bCs/>
                <w:lang w:val="pl-PL"/>
              </w:rPr>
              <w:t>em</w:t>
            </w:r>
            <w:r w:rsidRPr="00903CF6">
              <w:rPr>
                <w:bCs/>
                <w:lang w:val="pl-PL"/>
              </w:rPr>
              <w:t xml:space="preserve"> </w:t>
            </w:r>
            <w:r>
              <w:rPr>
                <w:bCs/>
                <w:lang w:val="pl-PL"/>
              </w:rPr>
              <w:t>o</w:t>
            </w:r>
            <w:r w:rsidRPr="00903CF6">
              <w:rPr>
                <w:bCs/>
                <w:lang w:val="pl-PL"/>
              </w:rPr>
              <w:t>d strzykawki z podziałką</w:t>
            </w:r>
            <w:r>
              <w:rPr>
                <w:bCs/>
                <w:lang w:val="pl-PL"/>
              </w:rPr>
              <w:t>;</w:t>
            </w:r>
          </w:p>
          <w:p w14:paraId="4EDCC464" w14:textId="77777777" w:rsidR="00BB2E11" w:rsidRDefault="00BB2E11" w:rsidP="00714EEF">
            <w:pPr>
              <w:rPr>
                <w:bCs/>
                <w:lang w:val="pl-PL"/>
              </w:rPr>
            </w:pPr>
          </w:p>
          <w:p w14:paraId="06671AA8" w14:textId="01E46FBF" w:rsidR="009911C2" w:rsidRPr="002D39B3" w:rsidRDefault="00BB2E11" w:rsidP="00714EEF">
            <w:pPr>
              <w:numPr>
                <w:ilvl w:val="0"/>
                <w:numId w:val="45"/>
              </w:numPr>
              <w:ind w:left="357" w:hanging="357"/>
              <w:rPr>
                <w:bCs/>
                <w:lang w:val="pl-PL"/>
              </w:rPr>
            </w:pPr>
            <w:del w:id="220" w:author="Author">
              <w:r w:rsidRPr="002D39B3" w:rsidDel="00FB0525">
                <w:rPr>
                  <w:bCs/>
                  <w:lang w:val="pl-PL"/>
                </w:rPr>
                <w:delText xml:space="preserve">umieścić </w:delText>
              </w:r>
            </w:del>
            <w:ins w:id="221" w:author="Author">
              <w:r w:rsidR="00FB0525">
                <w:rPr>
                  <w:bCs/>
                  <w:lang w:val="pl-PL"/>
                </w:rPr>
                <w:t>U</w:t>
              </w:r>
              <w:r w:rsidR="00FB0525" w:rsidRPr="002D39B3">
                <w:rPr>
                  <w:bCs/>
                  <w:lang w:val="pl-PL"/>
                </w:rPr>
                <w:t xml:space="preserve">mieścić </w:t>
              </w:r>
            </w:ins>
            <w:r w:rsidRPr="002D39B3">
              <w:rPr>
                <w:bCs/>
                <w:lang w:val="pl-PL"/>
              </w:rPr>
              <w:t xml:space="preserve">ampułko-strzykawkę z adapterem w specjalnym pojemniku na ostre </w:t>
            </w:r>
            <w:del w:id="222" w:author="Author">
              <w:r w:rsidRPr="002D39B3" w:rsidDel="003B5B0A">
                <w:rPr>
                  <w:bCs/>
                  <w:lang w:val="pl-PL"/>
                </w:rPr>
                <w:delText>narzędzia</w:delText>
              </w:r>
            </w:del>
            <w:ins w:id="223" w:author="Author">
              <w:r w:rsidR="003B5B0A">
                <w:rPr>
                  <w:bCs/>
                  <w:lang w:val="pl-PL"/>
                </w:rPr>
                <w:t>przedmioty</w:t>
              </w:r>
              <w:r w:rsidR="00371407">
                <w:rPr>
                  <w:bCs/>
                  <w:lang w:val="pl-PL"/>
                </w:rPr>
                <w:t>.</w:t>
              </w:r>
            </w:ins>
          </w:p>
          <w:p w14:paraId="3C7648D7" w14:textId="77777777" w:rsidR="00DD49B0" w:rsidRPr="00903CF6" w:rsidRDefault="00DD49B0" w:rsidP="00714EEF">
            <w:pPr>
              <w:rPr>
                <w:lang w:val="pl-PL"/>
              </w:rPr>
            </w:pPr>
          </w:p>
        </w:tc>
      </w:tr>
    </w:tbl>
    <w:p w14:paraId="3127F30D" w14:textId="77777777" w:rsidR="002D39B3" w:rsidRPr="00B3449A" w:rsidRDefault="002D39B3" w:rsidP="00714EEF">
      <w:pPr>
        <w:rPr>
          <w:lang w:val="pl-PL"/>
        </w:rPr>
      </w:pPr>
      <w:r w:rsidRPr="00B3449A">
        <w:rPr>
          <w:lang w:val="pl-P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B2E11" w:rsidRPr="00D611BE" w14:paraId="267FE305" w14:textId="77777777" w:rsidTr="000E3D30">
        <w:tc>
          <w:tcPr>
            <w:tcW w:w="9286" w:type="dxa"/>
          </w:tcPr>
          <w:p w14:paraId="64A3FDFB" w14:textId="542F41F9" w:rsidR="00BB2E11" w:rsidRPr="00903CF6" w:rsidDel="00813765" w:rsidRDefault="00BB2E11" w:rsidP="00E40DD6">
            <w:pPr>
              <w:jc w:val="center"/>
              <w:rPr>
                <w:del w:id="224" w:author="Author"/>
                <w:b/>
                <w:lang w:val="pl-PL"/>
              </w:rPr>
            </w:pPr>
            <w:r w:rsidRPr="00903CF6">
              <w:rPr>
                <w:b/>
                <w:lang w:val="pl-PL"/>
              </w:rPr>
              <w:lastRenderedPageBreak/>
              <w:t xml:space="preserve">2b) Przygotowanie </w:t>
            </w:r>
            <w:del w:id="225" w:author="Author">
              <w:r w:rsidRPr="00903CF6" w:rsidDel="00B01A8A">
                <w:rPr>
                  <w:b/>
                  <w:lang w:val="pl-PL"/>
                </w:rPr>
                <w:delText>ampułko-</w:delText>
              </w:r>
            </w:del>
            <w:r w:rsidRPr="00903CF6">
              <w:rPr>
                <w:b/>
                <w:lang w:val="pl-PL"/>
              </w:rPr>
              <w:t>strzykawki i igły do wstrzyknięcia:</w:t>
            </w:r>
          </w:p>
          <w:p w14:paraId="0253723C" w14:textId="332D88BD" w:rsidR="00BB2E11" w:rsidDel="00714EEF" w:rsidRDefault="00813765">
            <w:pPr>
              <w:jc w:val="center"/>
              <w:rPr>
                <w:del w:id="226" w:author="Author"/>
                <w:b/>
                <w:lang w:val="pl-PL"/>
              </w:rPr>
            </w:pPr>
            <w:ins w:id="227" w:author="Author">
              <w:r>
                <w:rPr>
                  <w:b/>
                  <w:lang w:val="pl-PL"/>
                </w:rPr>
                <w:br/>
              </w:r>
            </w:ins>
            <w:r w:rsidR="00BB2E11" w:rsidRPr="00903CF6">
              <w:rPr>
                <w:b/>
                <w:lang w:val="pl-PL"/>
              </w:rPr>
              <w:t>Wszyscy pacjenci (dorośli, dzieci i młodzież)</w:t>
            </w:r>
          </w:p>
          <w:p w14:paraId="5652186D" w14:textId="77777777" w:rsidR="007A0722" w:rsidRPr="00903CF6" w:rsidDel="001F5F5B" w:rsidRDefault="007A0722" w:rsidP="00E40DD6">
            <w:pPr>
              <w:jc w:val="center"/>
              <w:rPr>
                <w:b/>
                <w:lang w:val="pl-PL"/>
              </w:rPr>
            </w:pPr>
          </w:p>
        </w:tc>
      </w:tr>
      <w:tr w:rsidR="00BB2E11" w:rsidRPr="00D611BE" w14:paraId="1B520935" w14:textId="77777777" w:rsidTr="000E3D30">
        <w:tc>
          <w:tcPr>
            <w:tcW w:w="9286" w:type="dxa"/>
          </w:tcPr>
          <w:p w14:paraId="133503FF" w14:textId="798C4A83" w:rsidR="00BB2E11" w:rsidRPr="003C7694" w:rsidRDefault="00BF51FC" w:rsidP="002D39B3">
            <w:pPr>
              <w:jc w:val="center"/>
              <w:rPr>
                <w:bCs/>
                <w:lang w:val="pl-PL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6342C2D1" wp14:editId="6EACE2F9">
                  <wp:extent cx="1638300" cy="1619250"/>
                  <wp:effectExtent l="0" t="0" r="0" b="0"/>
                  <wp:docPr id="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7048E" w14:textId="65FC871D" w:rsidR="00BB2E11" w:rsidDel="00E7460A" w:rsidRDefault="00BB2E11" w:rsidP="00E40DD6">
            <w:pPr>
              <w:rPr>
                <w:del w:id="228" w:author="Author"/>
                <w:bCs/>
                <w:lang w:val="pl-PL"/>
              </w:rPr>
            </w:pPr>
          </w:p>
          <w:p w14:paraId="00A6C143" w14:textId="77777777" w:rsidR="007A0722" w:rsidRPr="003C7694" w:rsidRDefault="007A0722" w:rsidP="00E40DD6">
            <w:pPr>
              <w:rPr>
                <w:bCs/>
                <w:lang w:val="pl-PL"/>
              </w:rPr>
            </w:pPr>
          </w:p>
          <w:p w14:paraId="1850DC9E" w14:textId="77777777" w:rsidR="0060011B" w:rsidRDefault="00BB2E11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29" w:author="Author">
                <w:pPr>
                  <w:numPr>
                    <w:numId w:val="48"/>
                  </w:numPr>
                  <w:ind w:left="567" w:hanging="567"/>
                </w:pPr>
              </w:pPrChange>
            </w:pPr>
            <w:r w:rsidRPr="00E40DD6">
              <w:rPr>
                <w:lang w:val="pl-PL"/>
              </w:rPr>
              <w:t>Wyjąć z opakowania osłonkę z igłą.</w:t>
            </w:r>
          </w:p>
          <w:p w14:paraId="712C527E" w14:textId="77777777" w:rsidR="0060011B" w:rsidRDefault="0060011B" w:rsidP="002D39B3">
            <w:pPr>
              <w:rPr>
                <w:lang w:val="pl-PL"/>
              </w:rPr>
            </w:pPr>
          </w:p>
          <w:p w14:paraId="4C65A0D9" w14:textId="5A320150" w:rsidR="00BB2E11" w:rsidRPr="00E40DD6" w:rsidRDefault="00B46485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30" w:author="Author">
                <w:pPr>
                  <w:numPr>
                    <w:numId w:val="48"/>
                  </w:numPr>
                  <w:ind w:left="567" w:hanging="567"/>
                </w:pPr>
              </w:pPrChange>
            </w:pPr>
            <w:r>
              <w:rPr>
                <w:lang w:val="pl-PL"/>
              </w:rPr>
              <w:t xml:space="preserve">Przekręcić </w:t>
            </w:r>
            <w:r w:rsidR="007A0722">
              <w:rPr>
                <w:lang w:val="pl-PL"/>
              </w:rPr>
              <w:t xml:space="preserve">górną cześć </w:t>
            </w:r>
            <w:r>
              <w:rPr>
                <w:lang w:val="pl-PL"/>
              </w:rPr>
              <w:t xml:space="preserve">osłonki igły </w:t>
            </w:r>
            <w:del w:id="231" w:author="Author">
              <w:r w:rsidR="007A0722" w:rsidDel="00C265B7">
                <w:rPr>
                  <w:lang w:val="pl-PL"/>
                </w:rPr>
                <w:delText xml:space="preserve">do </w:delText>
              </w:r>
            </w:del>
            <w:ins w:id="232" w:author="Author">
              <w:r w:rsidR="00C265B7">
                <w:rPr>
                  <w:lang w:val="pl-PL"/>
                </w:rPr>
                <w:t xml:space="preserve">aby </w:t>
              </w:r>
            </w:ins>
            <w:del w:id="233" w:author="Author">
              <w:r w:rsidR="007A0722" w:rsidDel="00C265B7">
                <w:rPr>
                  <w:lang w:val="pl-PL"/>
                </w:rPr>
                <w:delText xml:space="preserve">przerwania </w:delText>
              </w:r>
            </w:del>
            <w:ins w:id="234" w:author="Author">
              <w:r w:rsidR="00C265B7">
                <w:rPr>
                  <w:lang w:val="pl-PL"/>
                </w:rPr>
                <w:t xml:space="preserve">przerwać </w:t>
              </w:r>
            </w:ins>
            <w:del w:id="235" w:author="Author">
              <w:r w:rsidDel="00C265B7">
                <w:rPr>
                  <w:lang w:val="pl-PL"/>
                </w:rPr>
                <w:delText>plomb</w:delText>
              </w:r>
              <w:r w:rsidR="007A0722" w:rsidDel="00C265B7">
                <w:rPr>
                  <w:lang w:val="pl-PL"/>
                </w:rPr>
                <w:delText>y</w:delText>
              </w:r>
              <w:r w:rsidR="00BB2E11" w:rsidRPr="00E40DD6" w:rsidDel="00C265B7">
                <w:rPr>
                  <w:lang w:val="pl-PL"/>
                </w:rPr>
                <w:delText xml:space="preserve"> </w:delText>
              </w:r>
            </w:del>
            <w:ins w:id="236" w:author="Author">
              <w:r w:rsidR="00C265B7">
                <w:rPr>
                  <w:lang w:val="pl-PL"/>
                </w:rPr>
                <w:t>plombę</w:t>
              </w:r>
              <w:r w:rsidR="00C265B7" w:rsidRPr="00E40DD6">
                <w:rPr>
                  <w:lang w:val="pl-PL"/>
                </w:rPr>
                <w:t xml:space="preserve"> </w:t>
              </w:r>
            </w:ins>
            <w:r w:rsidR="00BB2E11" w:rsidRPr="00E40DD6">
              <w:rPr>
                <w:lang w:val="pl-PL"/>
              </w:rPr>
              <w:t>(igła nadal powinna pozostawać w</w:t>
            </w:r>
            <w:r w:rsidR="007A0722">
              <w:rPr>
                <w:lang w:val="pl-PL"/>
              </w:rPr>
              <w:t> </w:t>
            </w:r>
            <w:r w:rsidR="00BB2E11" w:rsidRPr="00E40DD6">
              <w:rPr>
                <w:lang w:val="pl-PL"/>
              </w:rPr>
              <w:t>osłonce).</w:t>
            </w:r>
          </w:p>
          <w:p w14:paraId="71D88ACF" w14:textId="77777777" w:rsidR="00BB2E11" w:rsidRPr="00903CF6" w:rsidRDefault="00BB2E11" w:rsidP="00E40DD6">
            <w:pPr>
              <w:rPr>
                <w:b/>
                <w:lang w:val="pl-PL"/>
              </w:rPr>
            </w:pPr>
          </w:p>
        </w:tc>
      </w:tr>
      <w:tr w:rsidR="0060011B" w:rsidRPr="003C1F8B" w14:paraId="7F8BD1BF" w14:textId="77777777" w:rsidTr="000E3D30">
        <w:tc>
          <w:tcPr>
            <w:tcW w:w="9286" w:type="dxa"/>
          </w:tcPr>
          <w:p w14:paraId="35380036" w14:textId="1F3843E6" w:rsidR="0060011B" w:rsidRDefault="00BF51FC" w:rsidP="00392826">
            <w:pPr>
              <w:jc w:val="center"/>
              <w:rPr>
                <w:lang w:val="pl-PL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1338C59D" wp14:editId="52CD0B53">
                  <wp:extent cx="1905000" cy="1552575"/>
                  <wp:effectExtent l="0" t="0" r="0" b="0"/>
                  <wp:docPr id="9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6CD5CF" w14:textId="49436645" w:rsidR="0060011B" w:rsidDel="003055AC" w:rsidRDefault="0060011B" w:rsidP="00392826">
            <w:pPr>
              <w:rPr>
                <w:del w:id="237" w:author="Author"/>
                <w:bCs/>
                <w:lang w:val="pl-PL"/>
              </w:rPr>
            </w:pPr>
          </w:p>
          <w:p w14:paraId="2A5336E6" w14:textId="77777777" w:rsidR="007A0722" w:rsidRPr="003C7694" w:rsidRDefault="007A0722" w:rsidP="003C7694">
            <w:pPr>
              <w:rPr>
                <w:bCs/>
                <w:lang w:val="pl-PL"/>
              </w:rPr>
            </w:pPr>
          </w:p>
          <w:p w14:paraId="556DE115" w14:textId="411226B3" w:rsidR="00463548" w:rsidRDefault="006001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38" w:author="Author">
                <w:pPr>
                  <w:numPr>
                    <w:numId w:val="52"/>
                  </w:numPr>
                  <w:ind w:left="567" w:hanging="567"/>
                </w:pPr>
              </w:pPrChange>
            </w:pPr>
            <w:r w:rsidRPr="00E40DD6">
              <w:rPr>
                <w:lang w:val="pl-PL"/>
              </w:rPr>
              <w:t xml:space="preserve">Chwycić pewnie </w:t>
            </w:r>
            <w:del w:id="239" w:author="Author">
              <w:r w:rsidRPr="00E40DD6" w:rsidDel="00695E10">
                <w:rPr>
                  <w:lang w:val="pl-PL"/>
                </w:rPr>
                <w:delText>ampułko-</w:delText>
              </w:r>
            </w:del>
            <w:r w:rsidRPr="00E40DD6">
              <w:rPr>
                <w:lang w:val="pl-PL"/>
              </w:rPr>
              <w:t xml:space="preserve">strzykawkę. Ostrożnie założyć igłę na </w:t>
            </w:r>
            <w:del w:id="240" w:author="Author">
              <w:r w:rsidRPr="00E40DD6" w:rsidDel="00695E10">
                <w:rPr>
                  <w:lang w:val="pl-PL"/>
                </w:rPr>
                <w:delText>ampułko-</w:delText>
              </w:r>
            </w:del>
            <w:r w:rsidRPr="00E40DD6">
              <w:rPr>
                <w:lang w:val="pl-PL"/>
              </w:rPr>
              <w:t>strzykawkę zawierającą bezbarwny roztwór.</w:t>
            </w:r>
          </w:p>
          <w:p w14:paraId="7360C010" w14:textId="77777777" w:rsidR="00463548" w:rsidRDefault="00463548" w:rsidP="00813765">
            <w:pPr>
              <w:rPr>
                <w:lang w:val="pl-PL"/>
              </w:rPr>
            </w:pPr>
          </w:p>
          <w:p w14:paraId="61B5130E" w14:textId="0366367D" w:rsidR="00463548" w:rsidRDefault="006001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41" w:author="Author">
                <w:pPr>
                  <w:numPr>
                    <w:numId w:val="52"/>
                  </w:numPr>
                  <w:ind w:left="567" w:hanging="567"/>
                </w:pPr>
              </w:pPrChange>
            </w:pPr>
            <w:r w:rsidRPr="00E40DD6">
              <w:rPr>
                <w:lang w:val="pl-PL"/>
              </w:rPr>
              <w:t xml:space="preserve">Przykręcić </w:t>
            </w:r>
            <w:del w:id="242" w:author="Author">
              <w:r w:rsidRPr="00E40DD6" w:rsidDel="00695E10">
                <w:rPr>
                  <w:lang w:val="pl-PL"/>
                </w:rPr>
                <w:delText>ampułko-</w:delText>
              </w:r>
            </w:del>
            <w:r w:rsidRPr="00E40DD6">
              <w:rPr>
                <w:lang w:val="pl-PL"/>
              </w:rPr>
              <w:t>strzykawkę do igły nadal umocowanej w osłonce.</w:t>
            </w:r>
          </w:p>
          <w:p w14:paraId="7AA8F9FE" w14:textId="77777777" w:rsidR="00463548" w:rsidRDefault="00463548" w:rsidP="00813765">
            <w:pPr>
              <w:rPr>
                <w:lang w:val="pl-PL"/>
              </w:rPr>
            </w:pPr>
          </w:p>
          <w:p w14:paraId="3F8B736B" w14:textId="55F7BB0B" w:rsidR="00463548" w:rsidRPr="002D39B3" w:rsidRDefault="006001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43" w:author="Author">
                <w:pPr>
                  <w:numPr>
                    <w:numId w:val="52"/>
                  </w:numPr>
                  <w:ind w:left="567" w:hanging="567"/>
                </w:pPr>
              </w:pPrChange>
            </w:pPr>
            <w:r w:rsidRPr="00E40DD6">
              <w:rPr>
                <w:lang w:val="pl-PL"/>
              </w:rPr>
              <w:t xml:space="preserve">Wyjąć igłę z osłonki, pociągając za korpus </w:t>
            </w:r>
            <w:del w:id="244" w:author="Author">
              <w:r w:rsidRPr="00E40DD6" w:rsidDel="00695E10">
                <w:rPr>
                  <w:lang w:val="pl-PL"/>
                </w:rPr>
                <w:delText>ampułko-</w:delText>
              </w:r>
            </w:del>
            <w:r w:rsidRPr="00E40DD6">
              <w:rPr>
                <w:lang w:val="pl-PL"/>
              </w:rPr>
              <w:t xml:space="preserve">strzykawki. Nie ciągnąć za tłok </w:t>
            </w:r>
            <w:del w:id="245" w:author="Author">
              <w:r w:rsidRPr="00E40DD6" w:rsidDel="00695E10">
                <w:rPr>
                  <w:lang w:val="pl-PL"/>
                </w:rPr>
                <w:delText>ampułko</w:delText>
              </w:r>
              <w:r w:rsidR="003C121B" w:rsidDel="00695E10">
                <w:rPr>
                  <w:lang w:val="pl-PL"/>
                </w:rPr>
                <w:noBreakHyphen/>
              </w:r>
            </w:del>
            <w:r w:rsidRPr="00E40DD6">
              <w:rPr>
                <w:lang w:val="pl-PL"/>
              </w:rPr>
              <w:t>strzykawki.</w:t>
            </w:r>
          </w:p>
          <w:p w14:paraId="63D7AA4F" w14:textId="77777777" w:rsidR="00463548" w:rsidRDefault="00463548" w:rsidP="00813765">
            <w:pPr>
              <w:rPr>
                <w:lang w:val="pl-PL"/>
              </w:rPr>
            </w:pPr>
          </w:p>
          <w:p w14:paraId="63AD7BC1" w14:textId="20E40BE8" w:rsidR="0060011B" w:rsidRPr="003C7694" w:rsidRDefault="00695E10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46" w:author="Author">
                <w:pPr>
                  <w:numPr>
                    <w:numId w:val="52"/>
                  </w:numPr>
                  <w:ind w:left="567" w:hanging="567"/>
                </w:pPr>
              </w:pPrChange>
            </w:pPr>
            <w:ins w:id="247" w:author="Author">
              <w:r>
                <w:rPr>
                  <w:lang w:val="pl-PL"/>
                </w:rPr>
                <w:t>S</w:t>
              </w:r>
            </w:ins>
            <w:del w:id="248" w:author="Author">
              <w:r w:rsidR="0060011B" w:rsidRPr="00E40DD6" w:rsidDel="00695E10">
                <w:rPr>
                  <w:lang w:val="pl-PL"/>
                </w:rPr>
                <w:delText>Ampułko-s</w:delText>
              </w:r>
            </w:del>
            <w:r w:rsidR="0060011B" w:rsidRPr="00E40DD6">
              <w:rPr>
                <w:lang w:val="pl-PL"/>
              </w:rPr>
              <w:t>trzykawka jest już gotowa do wstrzyknięcia</w:t>
            </w:r>
            <w:r w:rsidR="0060011B" w:rsidRPr="002D39B3">
              <w:rPr>
                <w:b/>
                <w:lang w:val="pl-PL"/>
              </w:rPr>
              <w:t>.</w:t>
            </w:r>
          </w:p>
          <w:p w14:paraId="117179E7" w14:textId="22963E39" w:rsidR="007A0722" w:rsidDel="003055AC" w:rsidRDefault="007A0722" w:rsidP="00EF453D">
            <w:pPr>
              <w:rPr>
                <w:del w:id="249" w:author="Author"/>
                <w:lang w:val="pl-PL"/>
              </w:rPr>
            </w:pPr>
          </w:p>
          <w:p w14:paraId="495E3DC7" w14:textId="78DDE898" w:rsidR="007A0722" w:rsidRPr="00E40DD6" w:rsidDel="003055AC" w:rsidRDefault="007A0722" w:rsidP="00EF453D">
            <w:pPr>
              <w:rPr>
                <w:del w:id="250" w:author="Author"/>
                <w:lang w:val="pl-PL"/>
              </w:rPr>
            </w:pPr>
          </w:p>
          <w:p w14:paraId="3F74D13C" w14:textId="77777777" w:rsidR="0060011B" w:rsidRDefault="0060011B">
            <w:pPr>
              <w:rPr>
                <w:b/>
                <w:lang w:val="pl-PL"/>
              </w:rPr>
              <w:pPrChange w:id="251" w:author="Author">
                <w:pPr>
                  <w:jc w:val="center"/>
                </w:pPr>
              </w:pPrChange>
            </w:pPr>
          </w:p>
        </w:tc>
      </w:tr>
      <w:tr w:rsidR="00463548" w:rsidRPr="00903CF6" w14:paraId="7D0E1E23" w14:textId="77777777" w:rsidTr="000E3D30">
        <w:tc>
          <w:tcPr>
            <w:tcW w:w="9286" w:type="dxa"/>
          </w:tcPr>
          <w:p w14:paraId="31FA7C41" w14:textId="65002A84" w:rsidR="00463548" w:rsidDel="000E69FD" w:rsidRDefault="00463548" w:rsidP="000E69FD">
            <w:pPr>
              <w:keepNext/>
              <w:jc w:val="center"/>
              <w:rPr>
                <w:del w:id="252" w:author="Author"/>
                <w:b/>
                <w:lang w:val="pl-PL"/>
              </w:rPr>
            </w:pPr>
            <w:r w:rsidRPr="00903CF6">
              <w:rPr>
                <w:b/>
                <w:lang w:val="pl-PL"/>
              </w:rPr>
              <w:lastRenderedPageBreak/>
              <w:t>3) Przygotowanie miejsca wstrzyknięcia</w:t>
            </w:r>
          </w:p>
          <w:p w14:paraId="717DAACB" w14:textId="77777777" w:rsidR="00463548" w:rsidRDefault="00463548" w:rsidP="00392826">
            <w:pPr>
              <w:jc w:val="center"/>
              <w:rPr>
                <w:b/>
                <w:lang w:val="pl-PL"/>
              </w:rPr>
            </w:pPr>
          </w:p>
        </w:tc>
      </w:tr>
      <w:tr w:rsidR="00463548" w:rsidRPr="00D611BE" w14:paraId="70EFF0AE" w14:textId="77777777" w:rsidTr="000E3D30">
        <w:tc>
          <w:tcPr>
            <w:tcW w:w="9286" w:type="dxa"/>
          </w:tcPr>
          <w:p w14:paraId="21A7103D" w14:textId="5EF75A22" w:rsidR="00227773" w:rsidRDefault="00BF51FC" w:rsidP="002D39B3">
            <w:pPr>
              <w:jc w:val="center"/>
              <w:rPr>
                <w:lang w:val="pl-PL"/>
              </w:rPr>
            </w:pPr>
            <w:r>
              <w:rPr>
                <w:noProof/>
                <w:lang w:val="pl-PL"/>
              </w:rPr>
              <w:drawing>
                <wp:inline distT="0" distB="0" distL="0" distR="0" wp14:anchorId="0401CAEA" wp14:editId="52E965E8">
                  <wp:extent cx="2286000" cy="1914525"/>
                  <wp:effectExtent l="0" t="0" r="0" b="0"/>
                  <wp:docPr id="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26C0D0" w14:textId="77777777" w:rsidR="00463548" w:rsidRPr="003C7694" w:rsidRDefault="00463548" w:rsidP="00E40DD6">
            <w:pPr>
              <w:rPr>
                <w:bCs/>
                <w:lang w:val="pl-PL"/>
              </w:rPr>
            </w:pPr>
          </w:p>
          <w:p w14:paraId="66BFBE6E" w14:textId="77777777" w:rsidR="007A0722" w:rsidRPr="003C7694" w:rsidRDefault="007A0722" w:rsidP="00E40DD6">
            <w:pPr>
              <w:rPr>
                <w:bCs/>
                <w:lang w:val="pl-PL"/>
              </w:rPr>
            </w:pPr>
          </w:p>
          <w:p w14:paraId="64F97E1D" w14:textId="5C02F496" w:rsidR="00463548" w:rsidRDefault="00463548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53" w:author="Author">
                <w:pPr>
                  <w:numPr>
                    <w:numId w:val="50"/>
                  </w:numPr>
                  <w:ind w:left="567" w:hanging="567"/>
                </w:pPr>
              </w:pPrChange>
            </w:pPr>
            <w:r w:rsidRPr="00E40DD6">
              <w:rPr>
                <w:lang w:val="pl-PL"/>
              </w:rPr>
              <w:t>Wybrać miejsce wstrzyknięcia. Miejscem wstrzyknięcia powinien być fałd skóry na brzuchu, około 5-10</w:t>
            </w:r>
            <w:ins w:id="254" w:author="Author">
              <w:r w:rsidR="0082219A">
                <w:rPr>
                  <w:lang w:val="pl-PL"/>
                </w:rPr>
                <w:t> </w:t>
              </w:r>
            </w:ins>
            <w:del w:id="255" w:author="Author">
              <w:r w:rsidRPr="00E40DD6" w:rsidDel="0082219A">
                <w:rPr>
                  <w:lang w:val="pl-PL"/>
                </w:rPr>
                <w:delText xml:space="preserve"> </w:delText>
              </w:r>
            </w:del>
            <w:r w:rsidRPr="00E40DD6">
              <w:rPr>
                <w:lang w:val="pl-PL"/>
              </w:rPr>
              <w:t>cm poniżej pępka, po dowolnej stronie. Ten obszar skóry powinien znajdować się w</w:t>
            </w:r>
            <w:r w:rsidR="003C121B">
              <w:rPr>
                <w:lang w:val="pl-PL"/>
              </w:rPr>
              <w:t> </w:t>
            </w:r>
            <w:r w:rsidRPr="00E40DD6">
              <w:rPr>
                <w:lang w:val="pl-PL"/>
              </w:rPr>
              <w:t>odległości co najmniej 5</w:t>
            </w:r>
            <w:ins w:id="256" w:author="Author">
              <w:r w:rsidR="0082219A">
                <w:rPr>
                  <w:lang w:val="pl-PL"/>
                </w:rPr>
                <w:t> </w:t>
              </w:r>
            </w:ins>
            <w:del w:id="257" w:author="Author">
              <w:r w:rsidRPr="00E40DD6" w:rsidDel="0082219A">
                <w:rPr>
                  <w:lang w:val="pl-PL"/>
                </w:rPr>
                <w:delText xml:space="preserve"> </w:delText>
              </w:r>
            </w:del>
            <w:r w:rsidRPr="00E40DD6">
              <w:rPr>
                <w:lang w:val="pl-PL"/>
              </w:rPr>
              <w:t>cm od jakichkolwiek blizn. Nie wybierać do wstrzyknięcia powierzchni skóry z wybroczynami, obrzękami lub bolesnej.</w:t>
            </w:r>
          </w:p>
          <w:p w14:paraId="52681DEA" w14:textId="77777777" w:rsidR="00463548" w:rsidRDefault="00463548" w:rsidP="00E7460A">
            <w:pPr>
              <w:rPr>
                <w:lang w:val="pl-PL"/>
              </w:rPr>
            </w:pPr>
          </w:p>
          <w:p w14:paraId="7F506BC0" w14:textId="77777777" w:rsidR="00463548" w:rsidRDefault="00463548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58" w:author="Author">
                <w:pPr>
                  <w:numPr>
                    <w:numId w:val="50"/>
                  </w:numPr>
                  <w:ind w:left="567" w:hanging="567"/>
                </w:pPr>
              </w:pPrChange>
            </w:pPr>
            <w:r w:rsidRPr="00E40DD6">
              <w:rPr>
                <w:lang w:val="pl-PL"/>
              </w:rPr>
              <w:t>Oczyścić miejsce wstrzyknięcia, przecierając je płatkiem gazy nasączonym alkoholem i</w:t>
            </w:r>
            <w:r w:rsidR="003C121B">
              <w:rPr>
                <w:lang w:val="pl-PL"/>
              </w:rPr>
              <w:t> </w:t>
            </w:r>
            <w:r w:rsidRPr="00E40DD6">
              <w:rPr>
                <w:lang w:val="pl-PL"/>
              </w:rPr>
              <w:t>pozostawić do wyschnięcia</w:t>
            </w:r>
            <w:r w:rsidR="007A0722">
              <w:rPr>
                <w:lang w:val="pl-PL"/>
              </w:rPr>
              <w:t>.</w:t>
            </w:r>
          </w:p>
          <w:p w14:paraId="4B42AB79" w14:textId="724CC5F3" w:rsidR="007A0722" w:rsidRPr="00E40DD6" w:rsidDel="00B17C93" w:rsidRDefault="007A0722" w:rsidP="00E7460A">
            <w:pPr>
              <w:rPr>
                <w:del w:id="259" w:author="Author"/>
                <w:lang w:val="pl-PL"/>
              </w:rPr>
            </w:pPr>
          </w:p>
          <w:p w14:paraId="57B90B36" w14:textId="77777777" w:rsidR="00463548" w:rsidRPr="00903CF6" w:rsidRDefault="00463548" w:rsidP="00E40DD6">
            <w:pPr>
              <w:rPr>
                <w:b/>
                <w:lang w:val="pl-PL"/>
              </w:rPr>
            </w:pPr>
          </w:p>
        </w:tc>
      </w:tr>
      <w:tr w:rsidR="00463548" w:rsidRPr="00903CF6" w14:paraId="350F265E" w14:textId="77777777" w:rsidTr="000E3D30">
        <w:tc>
          <w:tcPr>
            <w:tcW w:w="9286" w:type="dxa"/>
          </w:tcPr>
          <w:p w14:paraId="3FF129CA" w14:textId="48C15615" w:rsidR="00463548" w:rsidDel="00813765" w:rsidRDefault="00463548">
            <w:pPr>
              <w:jc w:val="center"/>
              <w:rPr>
                <w:del w:id="260" w:author="Author"/>
                <w:b/>
                <w:lang w:val="pl-PL"/>
              </w:rPr>
            </w:pPr>
            <w:r w:rsidRPr="00903CF6">
              <w:rPr>
                <w:b/>
                <w:lang w:val="pl-PL"/>
              </w:rPr>
              <w:t>4) Wstrzyknięcie roztworu</w:t>
            </w:r>
          </w:p>
          <w:p w14:paraId="21DCF77C" w14:textId="77777777" w:rsidR="00463548" w:rsidRDefault="00463548" w:rsidP="00813765">
            <w:pPr>
              <w:jc w:val="center"/>
              <w:rPr>
                <w:b/>
                <w:lang w:val="pl-PL"/>
              </w:rPr>
            </w:pPr>
          </w:p>
        </w:tc>
      </w:tr>
      <w:tr w:rsidR="00227773" w:rsidRPr="00D611BE" w14:paraId="2097D9F4" w14:textId="77777777" w:rsidTr="000E3D30">
        <w:trPr>
          <w:trHeight w:val="4564"/>
        </w:trPr>
        <w:tc>
          <w:tcPr>
            <w:tcW w:w="9286" w:type="dxa"/>
          </w:tcPr>
          <w:p w14:paraId="213FA138" w14:textId="0C285CCB" w:rsidR="002D39B3" w:rsidRDefault="00BF51FC" w:rsidP="00392826">
            <w:pPr>
              <w:jc w:val="center"/>
              <w:rPr>
                <w:b/>
                <w:lang w:val="pl-PL"/>
              </w:rPr>
            </w:pPr>
            <w:r>
              <w:rPr>
                <w:noProof/>
              </w:rPr>
              <w:drawing>
                <wp:inline distT="0" distB="0" distL="0" distR="0" wp14:anchorId="53D2334C" wp14:editId="44D3CB3B">
                  <wp:extent cx="2152650" cy="1952625"/>
                  <wp:effectExtent l="19050" t="19050" r="0" b="9525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952625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118963F" w14:textId="77777777" w:rsidR="002D39B3" w:rsidRDefault="002D39B3" w:rsidP="003C7694">
            <w:pPr>
              <w:rPr>
                <w:lang w:val="pl-PL"/>
              </w:rPr>
            </w:pPr>
          </w:p>
          <w:p w14:paraId="49E84BAE" w14:textId="303117ED" w:rsidR="00227773" w:rsidRDefault="00227773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61" w:author="Author">
                <w:pPr>
                  <w:numPr>
                    <w:numId w:val="25"/>
                  </w:numPr>
                  <w:tabs>
                    <w:tab w:val="num" w:pos="720"/>
                  </w:tabs>
                  <w:ind w:left="567" w:hanging="567"/>
                </w:pPr>
              </w:pPrChange>
            </w:pPr>
            <w:del w:id="262" w:author="Author">
              <w:r w:rsidRPr="00903CF6" w:rsidDel="00695E10">
                <w:rPr>
                  <w:lang w:val="pl-PL"/>
                </w:rPr>
                <w:delText>Ampułko-s</w:delText>
              </w:r>
            </w:del>
            <w:ins w:id="263" w:author="Author">
              <w:r w:rsidR="00695E10">
                <w:rPr>
                  <w:lang w:val="pl-PL"/>
                </w:rPr>
                <w:t>S</w:t>
              </w:r>
            </w:ins>
            <w:r w:rsidRPr="00903CF6">
              <w:rPr>
                <w:lang w:val="pl-PL"/>
              </w:rPr>
              <w:t>trzykawkę należy trzymać jedną ręką, pomiędzy dwoma palcami, z kciukiem na końc</w:t>
            </w:r>
            <w:r>
              <w:rPr>
                <w:lang w:val="pl-PL"/>
              </w:rPr>
              <w:t>ówce</w:t>
            </w:r>
            <w:r w:rsidRPr="00903CF6">
              <w:rPr>
                <w:lang w:val="pl-PL"/>
              </w:rPr>
              <w:t xml:space="preserve"> tłoka</w:t>
            </w:r>
            <w:r>
              <w:rPr>
                <w:lang w:val="pl-PL"/>
              </w:rPr>
              <w:t>.</w:t>
            </w:r>
          </w:p>
          <w:p w14:paraId="6FAC278D" w14:textId="77777777" w:rsidR="002D39B3" w:rsidRDefault="002D39B3" w:rsidP="003C7694">
            <w:pPr>
              <w:rPr>
                <w:lang w:val="pl-PL"/>
              </w:rPr>
            </w:pPr>
          </w:p>
          <w:p w14:paraId="3A764828" w14:textId="758E3C07" w:rsidR="00227773" w:rsidRDefault="00227773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64" w:author="Author">
                <w:pPr>
                  <w:numPr>
                    <w:numId w:val="25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903CF6">
              <w:rPr>
                <w:lang w:val="pl-PL"/>
              </w:rPr>
              <w:t xml:space="preserve">Upewnić się, że w </w:t>
            </w:r>
            <w:del w:id="265" w:author="Author">
              <w:r w:rsidRPr="00903CF6" w:rsidDel="00695E10">
                <w:rPr>
                  <w:lang w:val="pl-PL"/>
                </w:rPr>
                <w:delText>ampułko-</w:delText>
              </w:r>
            </w:del>
            <w:r w:rsidRPr="00903CF6">
              <w:rPr>
                <w:lang w:val="pl-PL"/>
              </w:rPr>
              <w:t>strzykawce nie ma pęcherzyków powietrza, poprzez naciśnięcie tłoka do pojawienia się pierwszej kropli na końcu igły</w:t>
            </w:r>
            <w:r>
              <w:rPr>
                <w:lang w:val="pl-PL"/>
              </w:rPr>
              <w:t>.</w:t>
            </w:r>
          </w:p>
          <w:p w14:paraId="66BAEACA" w14:textId="1116AD8E" w:rsidR="007A0722" w:rsidRPr="002D39B3" w:rsidDel="005C172E" w:rsidRDefault="007A0722" w:rsidP="003C7694">
            <w:pPr>
              <w:rPr>
                <w:del w:id="266" w:author="Author"/>
                <w:lang w:val="pl-PL"/>
              </w:rPr>
            </w:pPr>
          </w:p>
          <w:p w14:paraId="2BCE336E" w14:textId="77777777" w:rsidR="00227773" w:rsidRPr="00903CF6" w:rsidRDefault="00227773" w:rsidP="00392826">
            <w:pPr>
              <w:rPr>
                <w:b/>
                <w:lang w:val="pl-PL"/>
              </w:rPr>
            </w:pPr>
          </w:p>
        </w:tc>
      </w:tr>
      <w:tr w:rsidR="00473D9C" w:rsidRPr="00D611BE" w14:paraId="4D8B7EF1" w14:textId="77777777" w:rsidTr="000E3D30">
        <w:tc>
          <w:tcPr>
            <w:tcW w:w="9286" w:type="dxa"/>
          </w:tcPr>
          <w:p w14:paraId="7C913B0E" w14:textId="1E91D450" w:rsidR="002D39B3" w:rsidRDefault="00BF51FC" w:rsidP="00AC2001">
            <w:pPr>
              <w:jc w:val="center"/>
              <w:rPr>
                <w:lang w:val="pl-PL"/>
              </w:rPr>
            </w:pPr>
            <w:r>
              <w:rPr>
                <w:noProof/>
                <w:snapToGrid/>
              </w:rPr>
              <w:lastRenderedPageBreak/>
              <w:drawing>
                <wp:inline distT="0" distB="0" distL="0" distR="0" wp14:anchorId="4159CD8C" wp14:editId="00141C64">
                  <wp:extent cx="2095500" cy="2066925"/>
                  <wp:effectExtent l="0" t="0" r="0" b="0"/>
                  <wp:docPr id="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938AFC" w14:textId="77777777" w:rsidR="002D39B3" w:rsidRDefault="002D39B3" w:rsidP="00392826">
            <w:pPr>
              <w:rPr>
                <w:lang w:val="pl-PL"/>
              </w:rPr>
            </w:pPr>
          </w:p>
          <w:p w14:paraId="1268F4EA" w14:textId="640CDF1B" w:rsidR="003C121B" w:rsidRPr="0048030A" w:rsidRDefault="003C12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67" w:author="Author">
                <w:pPr>
                  <w:numPr>
                    <w:numId w:val="24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903CF6">
              <w:rPr>
                <w:lang w:val="pl-PL"/>
              </w:rPr>
              <w:t>Trzyma</w:t>
            </w:r>
            <w:ins w:id="268" w:author="Author">
              <w:r w:rsidR="005A4C03">
                <w:rPr>
                  <w:lang w:val="pl-PL"/>
                </w:rPr>
                <w:t>ć</w:t>
              </w:r>
              <w:r w:rsidR="00695E10">
                <w:rPr>
                  <w:lang w:val="pl-PL"/>
                </w:rPr>
                <w:t xml:space="preserve"> s</w:t>
              </w:r>
            </w:ins>
            <w:del w:id="269" w:author="Author">
              <w:r w:rsidRPr="00903CF6" w:rsidDel="00695E10">
                <w:rPr>
                  <w:lang w:val="pl-PL"/>
                </w:rPr>
                <w:delText>ć ampułko-s</w:delText>
              </w:r>
            </w:del>
            <w:r w:rsidRPr="00903CF6">
              <w:rPr>
                <w:lang w:val="pl-PL"/>
              </w:rPr>
              <w:t>trzykawkę pod kątem 45-90</w:t>
            </w:r>
            <w:ins w:id="270" w:author="Author">
              <w:r w:rsidR="002E31A2">
                <w:rPr>
                  <w:lang w:val="pl-PL"/>
                </w:rPr>
                <w:t> </w:t>
              </w:r>
            </w:ins>
            <w:del w:id="271" w:author="Author">
              <w:r w:rsidRPr="00903CF6" w:rsidDel="002E31A2">
                <w:rPr>
                  <w:lang w:val="pl-PL"/>
                </w:rPr>
                <w:delText xml:space="preserve"> </w:delText>
              </w:r>
            </w:del>
            <w:r w:rsidRPr="00903CF6">
              <w:rPr>
                <w:lang w:val="pl-PL"/>
              </w:rPr>
              <w:t xml:space="preserve">stopni </w:t>
            </w:r>
            <w:r>
              <w:rPr>
                <w:lang w:val="pl-PL"/>
              </w:rPr>
              <w:t>do</w:t>
            </w:r>
            <w:r w:rsidRPr="00903CF6">
              <w:rPr>
                <w:lang w:val="pl-PL"/>
              </w:rPr>
              <w:t xml:space="preserve"> skóry, z igłą skierowaną do skóry</w:t>
            </w:r>
            <w:r>
              <w:rPr>
                <w:lang w:val="pl-PL"/>
              </w:rPr>
              <w:t>.</w:t>
            </w:r>
          </w:p>
          <w:p w14:paraId="5F88663C" w14:textId="77777777" w:rsidR="003C121B" w:rsidRPr="0048030A" w:rsidRDefault="003C121B" w:rsidP="00813765">
            <w:pPr>
              <w:rPr>
                <w:lang w:val="pl-PL"/>
              </w:rPr>
            </w:pPr>
          </w:p>
          <w:p w14:paraId="0EC6F29A" w14:textId="77777777" w:rsidR="003C121B" w:rsidRDefault="003C12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72" w:author="Author">
                <w:pPr>
                  <w:numPr>
                    <w:numId w:val="21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903CF6">
              <w:rPr>
                <w:lang w:val="pl-PL"/>
              </w:rPr>
              <w:t xml:space="preserve">Trzymając </w:t>
            </w:r>
            <w:del w:id="273" w:author="Author">
              <w:r w:rsidRPr="00903CF6" w:rsidDel="00695E10">
                <w:rPr>
                  <w:lang w:val="pl-PL"/>
                </w:rPr>
                <w:delText>ampułko-</w:delText>
              </w:r>
            </w:del>
            <w:r w:rsidRPr="00903CF6">
              <w:rPr>
                <w:lang w:val="pl-PL"/>
              </w:rPr>
              <w:t xml:space="preserve">strzykawkę jedną ręką, drugą ręką </w:t>
            </w:r>
            <w:r>
              <w:rPr>
                <w:lang w:val="pl-PL"/>
              </w:rPr>
              <w:t>chwyci</w:t>
            </w:r>
            <w:r w:rsidRPr="00903CF6">
              <w:rPr>
                <w:lang w:val="pl-PL"/>
              </w:rPr>
              <w:t>ć delikatnie fałd skóry pomiędzy kciuk i palc</w:t>
            </w:r>
            <w:r>
              <w:rPr>
                <w:lang w:val="pl-PL"/>
              </w:rPr>
              <w:t>e</w:t>
            </w:r>
            <w:r w:rsidRPr="00903CF6">
              <w:rPr>
                <w:lang w:val="pl-PL"/>
              </w:rPr>
              <w:t xml:space="preserve"> w miejscu, które zostało wcześniej zdezynfekowane</w:t>
            </w:r>
            <w:r>
              <w:rPr>
                <w:lang w:val="pl-PL"/>
              </w:rPr>
              <w:t>.</w:t>
            </w:r>
          </w:p>
          <w:p w14:paraId="0155B984" w14:textId="77777777" w:rsidR="003C121B" w:rsidRPr="003C121B" w:rsidRDefault="003C121B" w:rsidP="00813765">
            <w:pPr>
              <w:rPr>
                <w:lang w:val="pl-PL"/>
              </w:rPr>
            </w:pPr>
          </w:p>
          <w:p w14:paraId="50BABFF0" w14:textId="77777777" w:rsidR="003C121B" w:rsidRDefault="003C12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74" w:author="Author">
                <w:pPr>
                  <w:numPr>
                    <w:numId w:val="21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3C121B">
              <w:rPr>
                <w:lang w:val="pl-PL"/>
              </w:rPr>
              <w:t xml:space="preserve">Przytrzymać fałd skóry, zbliżyć </w:t>
            </w:r>
            <w:del w:id="275" w:author="Author">
              <w:r w:rsidRPr="003C121B" w:rsidDel="00695E10">
                <w:rPr>
                  <w:lang w:val="pl-PL"/>
                </w:rPr>
                <w:delText>ampułko-</w:delText>
              </w:r>
            </w:del>
            <w:r w:rsidRPr="003C121B">
              <w:rPr>
                <w:lang w:val="pl-PL"/>
              </w:rPr>
              <w:t>strzykawkę do skóry i szybko wkłuć igłę w fałd skóry.</w:t>
            </w:r>
          </w:p>
          <w:p w14:paraId="276242DE" w14:textId="77777777" w:rsidR="003C121B" w:rsidRPr="00F3413B" w:rsidRDefault="003C121B" w:rsidP="00813765">
            <w:pPr>
              <w:rPr>
                <w:lang w:val="pl-PL"/>
              </w:rPr>
            </w:pPr>
          </w:p>
          <w:p w14:paraId="7FABF412" w14:textId="77777777" w:rsidR="003C121B" w:rsidRPr="00F3413B" w:rsidRDefault="003C12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76" w:author="Author">
                <w:pPr>
                  <w:numPr>
                    <w:numId w:val="21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3C121B">
              <w:rPr>
                <w:lang w:val="pl-PL"/>
              </w:rPr>
              <w:t xml:space="preserve">Powoli wciskać tłok </w:t>
            </w:r>
            <w:del w:id="277" w:author="Author">
              <w:r w:rsidRPr="003C121B" w:rsidDel="00695E10">
                <w:rPr>
                  <w:lang w:val="pl-PL"/>
                </w:rPr>
                <w:delText>ampułko-</w:delText>
              </w:r>
            </w:del>
            <w:r w:rsidRPr="003C121B">
              <w:rPr>
                <w:lang w:val="pl-PL"/>
              </w:rPr>
              <w:t xml:space="preserve">strzykawki trzymając rękę nieruchomo, aż do wstrzyknięcia całego płynu do skóry i całkowitego opróżnienia </w:t>
            </w:r>
            <w:del w:id="278" w:author="Author">
              <w:r w:rsidRPr="003C121B" w:rsidDel="00695E10">
                <w:rPr>
                  <w:lang w:val="pl-PL"/>
                </w:rPr>
                <w:delText>ampułko-</w:delText>
              </w:r>
            </w:del>
            <w:r w:rsidRPr="003C121B">
              <w:rPr>
                <w:lang w:val="pl-PL"/>
              </w:rPr>
              <w:t>strzykawki.</w:t>
            </w:r>
          </w:p>
          <w:p w14:paraId="02BF43F0" w14:textId="77777777" w:rsidR="003C121B" w:rsidRPr="00F3413B" w:rsidRDefault="003C121B" w:rsidP="00813765">
            <w:pPr>
              <w:rPr>
                <w:lang w:val="pl-PL"/>
              </w:rPr>
            </w:pPr>
          </w:p>
          <w:p w14:paraId="7E9E0927" w14:textId="77777777" w:rsidR="003C121B" w:rsidRPr="003C121B" w:rsidRDefault="003C12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79" w:author="Author">
                <w:pPr>
                  <w:numPr>
                    <w:numId w:val="21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3C121B">
              <w:rPr>
                <w:lang w:val="pl-PL"/>
              </w:rPr>
              <w:t>Tłok wciskać powoli, przez około 30</w:t>
            </w:r>
            <w:r>
              <w:rPr>
                <w:lang w:val="pl-PL"/>
              </w:rPr>
              <w:t> </w:t>
            </w:r>
            <w:r w:rsidRPr="003C121B">
              <w:rPr>
                <w:lang w:val="pl-PL"/>
              </w:rPr>
              <w:t>sekund.</w:t>
            </w:r>
          </w:p>
          <w:p w14:paraId="0FD21B81" w14:textId="77777777" w:rsidR="003C121B" w:rsidRPr="003C121B" w:rsidRDefault="003C121B">
            <w:pPr>
              <w:rPr>
                <w:lang w:val="pl-PL"/>
              </w:rPr>
              <w:pPrChange w:id="280" w:author="Author">
                <w:pPr>
                  <w:pStyle w:val="ListParagraph"/>
                  <w:ind w:left="0"/>
                </w:pPr>
              </w:pPrChange>
            </w:pPr>
          </w:p>
          <w:p w14:paraId="0A75D180" w14:textId="77777777" w:rsidR="003C121B" w:rsidRPr="00F3413B" w:rsidRDefault="003C121B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81" w:author="Author">
                <w:pPr>
                  <w:numPr>
                    <w:numId w:val="21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3C121B">
              <w:rPr>
                <w:lang w:val="pl-PL"/>
              </w:rPr>
              <w:t>Puścić fałd skóry i delikatnie wyciągnąć igłę.</w:t>
            </w:r>
          </w:p>
          <w:p w14:paraId="64F2C05D" w14:textId="76AEEDBA" w:rsidR="002D39B3" w:rsidDel="00B82FD3" w:rsidRDefault="002D39B3" w:rsidP="00392826">
            <w:pPr>
              <w:rPr>
                <w:del w:id="282" w:author="Author"/>
                <w:lang w:val="pl-PL"/>
              </w:rPr>
            </w:pPr>
          </w:p>
          <w:p w14:paraId="4FCA97B6" w14:textId="2FE2EBD0" w:rsidR="003C121B" w:rsidDel="00B82FD3" w:rsidRDefault="003C121B" w:rsidP="003C7694">
            <w:pPr>
              <w:rPr>
                <w:del w:id="283" w:author="Author"/>
                <w:lang w:val="pl-PL"/>
              </w:rPr>
            </w:pPr>
          </w:p>
          <w:p w14:paraId="2A2AF87C" w14:textId="77777777" w:rsidR="00BB2E11" w:rsidRPr="008A7855" w:rsidRDefault="00BB2E11" w:rsidP="00B82FD3">
            <w:pPr>
              <w:rPr>
                <w:lang w:val="pl-PL"/>
              </w:rPr>
            </w:pPr>
          </w:p>
        </w:tc>
      </w:tr>
      <w:tr w:rsidR="00473D9C" w:rsidRPr="00903CF6" w14:paraId="4EC8009D" w14:textId="77777777" w:rsidTr="000E3D30">
        <w:tc>
          <w:tcPr>
            <w:tcW w:w="9286" w:type="dxa"/>
          </w:tcPr>
          <w:p w14:paraId="7B91D1D8" w14:textId="18F43977" w:rsidR="00473D9C" w:rsidRPr="00903CF6" w:rsidDel="005B2925" w:rsidRDefault="00473D9C">
            <w:pPr>
              <w:keepNext/>
              <w:jc w:val="center"/>
              <w:rPr>
                <w:del w:id="284" w:author="Author"/>
                <w:b/>
                <w:lang w:val="pl-PL"/>
              </w:rPr>
              <w:pPrChange w:id="285" w:author="Author">
                <w:pPr>
                  <w:jc w:val="center"/>
                </w:pPr>
              </w:pPrChange>
            </w:pPr>
            <w:r w:rsidRPr="00903CF6">
              <w:rPr>
                <w:b/>
                <w:lang w:val="pl-PL"/>
              </w:rPr>
              <w:t>5) Usuwanie sprzętu do wstrzykiwań</w:t>
            </w:r>
          </w:p>
          <w:p w14:paraId="242C33B2" w14:textId="77777777" w:rsidR="00314E69" w:rsidRPr="00903CF6" w:rsidRDefault="00314E69">
            <w:pPr>
              <w:keepNext/>
              <w:jc w:val="center"/>
              <w:rPr>
                <w:b/>
                <w:lang w:val="pl-PL"/>
              </w:rPr>
              <w:pPrChange w:id="286" w:author="Author">
                <w:pPr>
                  <w:jc w:val="center"/>
                </w:pPr>
              </w:pPrChange>
            </w:pPr>
          </w:p>
        </w:tc>
      </w:tr>
      <w:tr w:rsidR="00227773" w:rsidRPr="00D611BE" w14:paraId="06690F48" w14:textId="77777777" w:rsidTr="000E3D30">
        <w:trPr>
          <w:trHeight w:val="4219"/>
        </w:trPr>
        <w:tc>
          <w:tcPr>
            <w:tcW w:w="9286" w:type="dxa"/>
          </w:tcPr>
          <w:p w14:paraId="69CC75C7" w14:textId="04C8D4FE" w:rsidR="00227773" w:rsidRPr="003C7694" w:rsidRDefault="00BF51FC" w:rsidP="008F4E07">
            <w:pPr>
              <w:jc w:val="center"/>
              <w:rPr>
                <w:bCs/>
                <w:lang w:val="pl-PL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4206BE9B" wp14:editId="6AE8EC94">
                  <wp:extent cx="1905000" cy="2076450"/>
                  <wp:effectExtent l="0" t="0" r="0" b="0"/>
                  <wp:docPr id="1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CF3EF7" w14:textId="77777777" w:rsidR="00B46485" w:rsidRPr="003C7694" w:rsidRDefault="00B46485" w:rsidP="003C7694">
            <w:pPr>
              <w:rPr>
                <w:bCs/>
                <w:lang w:val="pl-PL"/>
              </w:rPr>
            </w:pPr>
          </w:p>
          <w:p w14:paraId="20AF643F" w14:textId="77777777" w:rsidR="00227773" w:rsidRPr="003C121B" w:rsidRDefault="00227773">
            <w:pPr>
              <w:numPr>
                <w:ilvl w:val="0"/>
                <w:numId w:val="37"/>
              </w:numPr>
              <w:ind w:left="284" w:hanging="284"/>
              <w:rPr>
                <w:lang w:val="pl-PL"/>
              </w:rPr>
              <w:pPrChange w:id="287" w:author="Author">
                <w:pPr>
                  <w:numPr>
                    <w:numId w:val="21"/>
                  </w:numPr>
                  <w:tabs>
                    <w:tab w:val="num" w:pos="567"/>
                    <w:tab w:val="num" w:pos="720"/>
                  </w:tabs>
                  <w:ind w:left="567" w:hanging="567"/>
                </w:pPr>
              </w:pPrChange>
            </w:pPr>
            <w:r w:rsidRPr="00903CF6">
              <w:rPr>
                <w:lang w:val="pl-PL"/>
              </w:rPr>
              <w:t xml:space="preserve">Umieścić </w:t>
            </w:r>
            <w:del w:id="288" w:author="Author">
              <w:r w:rsidRPr="00903CF6" w:rsidDel="00695E10">
                <w:rPr>
                  <w:lang w:val="pl-PL"/>
                </w:rPr>
                <w:delText>ampułko-</w:delText>
              </w:r>
            </w:del>
            <w:r w:rsidRPr="00903CF6">
              <w:rPr>
                <w:lang w:val="pl-PL"/>
              </w:rPr>
              <w:t>strzykawkę, igłę i osłonkę igły w pojemniku na ostre przedmioty, przeznaczonym do usuwania odpadów, które mogą powodować skaleczenia</w:t>
            </w:r>
            <w:r w:rsidRPr="003C121B">
              <w:rPr>
                <w:lang w:val="pl-PL"/>
              </w:rPr>
              <w:t>.</w:t>
            </w:r>
          </w:p>
          <w:p w14:paraId="03A5888D" w14:textId="099B3E11" w:rsidR="003C121B" w:rsidRPr="003C7694" w:rsidDel="00755C84" w:rsidRDefault="003C121B" w:rsidP="003C7694">
            <w:pPr>
              <w:rPr>
                <w:del w:id="289" w:author="Author"/>
                <w:bCs/>
                <w:lang w:val="pl-PL"/>
              </w:rPr>
            </w:pPr>
          </w:p>
          <w:p w14:paraId="00743D87" w14:textId="77777777" w:rsidR="00227773" w:rsidRPr="00903CF6" w:rsidRDefault="00227773" w:rsidP="00392826">
            <w:pPr>
              <w:rPr>
                <w:b/>
                <w:lang w:val="pl-PL"/>
              </w:rPr>
            </w:pPr>
          </w:p>
        </w:tc>
      </w:tr>
    </w:tbl>
    <w:p w14:paraId="077BE938" w14:textId="77777777" w:rsidR="00227773" w:rsidRPr="00903CF6" w:rsidRDefault="00227773" w:rsidP="004A26CD">
      <w:pPr>
        <w:rPr>
          <w:lang w:val="pl-PL"/>
        </w:rPr>
      </w:pPr>
    </w:p>
    <w:p w14:paraId="37AEC0D3" w14:textId="77777777" w:rsidR="006C0C73" w:rsidRPr="00903CF6" w:rsidRDefault="006C0C73" w:rsidP="00E40DD6">
      <w:pPr>
        <w:rPr>
          <w:b/>
          <w:lang w:val="pl-PL"/>
        </w:rPr>
      </w:pPr>
    </w:p>
    <w:p w14:paraId="4628310E" w14:textId="77777777" w:rsidR="00551943" w:rsidRPr="00903CF6" w:rsidRDefault="00551943" w:rsidP="004A26CD">
      <w:pPr>
        <w:keepNext/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4.</w:t>
      </w:r>
      <w:r w:rsidRPr="00903CF6">
        <w:rPr>
          <w:b/>
          <w:bCs/>
          <w:lang w:val="pl-PL"/>
        </w:rPr>
        <w:tab/>
      </w:r>
      <w:r w:rsidR="005227E9" w:rsidRPr="00903CF6">
        <w:rPr>
          <w:b/>
          <w:lang w:val="pl-PL"/>
        </w:rPr>
        <w:t>Możliwe działania niepożądane</w:t>
      </w:r>
    </w:p>
    <w:p w14:paraId="0EEEC04E" w14:textId="77777777" w:rsidR="00551943" w:rsidRPr="00903CF6" w:rsidRDefault="00551943" w:rsidP="004A26CD">
      <w:pPr>
        <w:keepNext/>
        <w:rPr>
          <w:lang w:val="pl-PL"/>
        </w:rPr>
      </w:pPr>
    </w:p>
    <w:p w14:paraId="7854181F" w14:textId="77777777" w:rsidR="00CC0E7A" w:rsidRPr="00903CF6" w:rsidRDefault="00CC0E7A" w:rsidP="004A26CD">
      <w:pPr>
        <w:rPr>
          <w:lang w:val="pl-PL"/>
        </w:rPr>
      </w:pPr>
      <w:bookmarkStart w:id="290" w:name="OLE_LINK8"/>
      <w:bookmarkStart w:id="291" w:name="OLE_LINK9"/>
      <w:r w:rsidRPr="00903CF6">
        <w:rPr>
          <w:lang w:val="pl-PL"/>
        </w:rPr>
        <w:t xml:space="preserve">Jak każdy lek, </w:t>
      </w:r>
      <w:r w:rsidR="005227E9" w:rsidRPr="00903CF6">
        <w:rPr>
          <w:lang w:val="pl-PL"/>
        </w:rPr>
        <w:t xml:space="preserve">lek ten </w:t>
      </w:r>
      <w:r w:rsidRPr="00903CF6">
        <w:rPr>
          <w:lang w:val="pl-PL"/>
        </w:rPr>
        <w:t>może powodować działania niepożądane, chociaż nie u każdego one wystąpią. Niemal u wszystkich pacjentów otrzymujących lek Firazyr występuje reakcja w miejscu wstrzyknięcia</w:t>
      </w:r>
      <w:r w:rsidR="008818F2" w:rsidRPr="00903CF6">
        <w:rPr>
          <w:lang w:val="pl-PL"/>
        </w:rPr>
        <w:t xml:space="preserve"> </w:t>
      </w:r>
      <w:r w:rsidR="006B5AC5" w:rsidRPr="00903CF6">
        <w:rPr>
          <w:lang w:val="pl-PL"/>
        </w:rPr>
        <w:lastRenderedPageBreak/>
        <w:t>(podrażnienie, obrzęk, ból, świąd, zaczerwienienie skóry i uczucie pieczenia)</w:t>
      </w:r>
      <w:r w:rsidRPr="00903CF6">
        <w:rPr>
          <w:lang w:val="pl-PL"/>
        </w:rPr>
        <w:t>. Działania te są zazwyczaj łagodne i ustępują bez konieczności stosowania dodatkowego leczenia.</w:t>
      </w:r>
    </w:p>
    <w:p w14:paraId="4D2E4869" w14:textId="77777777" w:rsidR="00CC0E7A" w:rsidRPr="00903CF6" w:rsidRDefault="00CC0E7A" w:rsidP="004A26CD">
      <w:pPr>
        <w:rPr>
          <w:u w:val="single"/>
          <w:lang w:val="pl-PL"/>
        </w:rPr>
      </w:pPr>
    </w:p>
    <w:p w14:paraId="039CB466" w14:textId="77777777" w:rsidR="00CC0E7A" w:rsidRPr="00F2438C" w:rsidRDefault="00CC0E7A" w:rsidP="00E40DD6">
      <w:pPr>
        <w:keepNext/>
        <w:rPr>
          <w:lang w:val="pl-PL"/>
        </w:rPr>
      </w:pPr>
      <w:r w:rsidRPr="00EF453D">
        <w:rPr>
          <w:b/>
          <w:bCs/>
          <w:lang w:val="pl-PL"/>
          <w:rPrChange w:id="292" w:author="Author">
            <w:rPr>
              <w:lang w:val="pl-PL"/>
            </w:rPr>
          </w:rPrChange>
        </w:rPr>
        <w:t>Bardzo częst</w:t>
      </w:r>
      <w:r w:rsidR="00072841" w:rsidRPr="00EF453D">
        <w:rPr>
          <w:b/>
          <w:bCs/>
          <w:lang w:val="pl-PL"/>
          <w:rPrChange w:id="293" w:author="Author">
            <w:rPr>
              <w:lang w:val="pl-PL"/>
            </w:rPr>
          </w:rPrChange>
        </w:rPr>
        <w:t>o</w:t>
      </w:r>
      <w:r w:rsidR="005227E9" w:rsidRPr="00F2438C">
        <w:rPr>
          <w:lang w:val="pl-PL"/>
        </w:rPr>
        <w:t xml:space="preserve"> (</w:t>
      </w:r>
      <w:r w:rsidR="00760EFF">
        <w:rPr>
          <w:lang w:val="pl-PL"/>
        </w:rPr>
        <w:t>mogą wystąpić częście</w:t>
      </w:r>
      <w:r w:rsidR="00761FC0">
        <w:rPr>
          <w:lang w:val="pl-PL"/>
        </w:rPr>
        <w:t>j</w:t>
      </w:r>
      <w:r w:rsidR="00760EFF">
        <w:rPr>
          <w:lang w:val="pl-PL"/>
        </w:rPr>
        <w:t xml:space="preserve"> niż</w:t>
      </w:r>
      <w:r w:rsidR="00761FC0">
        <w:rPr>
          <w:lang w:val="pl-PL"/>
        </w:rPr>
        <w:t xml:space="preserve"> u</w:t>
      </w:r>
      <w:r w:rsidR="00760EFF">
        <w:rPr>
          <w:lang w:val="pl-PL"/>
        </w:rPr>
        <w:t xml:space="preserve"> </w:t>
      </w:r>
      <w:r w:rsidR="005227E9" w:rsidRPr="00F2438C">
        <w:rPr>
          <w:lang w:val="pl-PL"/>
        </w:rPr>
        <w:t>1 na 10 pacjentów)</w:t>
      </w:r>
      <w:r w:rsidRPr="00F2438C">
        <w:rPr>
          <w:lang w:val="pl-PL"/>
        </w:rPr>
        <w:t>:</w:t>
      </w:r>
    </w:p>
    <w:p w14:paraId="2DC14EC6" w14:textId="77777777" w:rsidR="00C91C1D" w:rsidRPr="00F04D1D" w:rsidRDefault="005227E9">
      <w:pPr>
        <w:pStyle w:val="ListParagraph"/>
        <w:keepNext/>
        <w:numPr>
          <w:ilvl w:val="0"/>
          <w:numId w:val="21"/>
        </w:numPr>
        <w:tabs>
          <w:tab w:val="clear" w:pos="720"/>
          <w:tab w:val="num" w:pos="567"/>
        </w:tabs>
        <w:ind w:left="567" w:hanging="567"/>
        <w:rPr>
          <w:lang w:val="pl-PL"/>
        </w:rPr>
        <w:pPrChange w:id="294" w:author="Author">
          <w:pPr>
            <w:keepNext/>
          </w:pPr>
        </w:pPrChange>
      </w:pPr>
      <w:r w:rsidRPr="00F04D1D">
        <w:rPr>
          <w:lang w:val="pl-PL"/>
        </w:rPr>
        <w:t xml:space="preserve">Dodatkowe reakcje </w:t>
      </w:r>
      <w:r w:rsidR="00CC0E7A" w:rsidRPr="00F04D1D">
        <w:rPr>
          <w:lang w:val="pl-PL"/>
        </w:rPr>
        <w:t xml:space="preserve">w miejscu wstrzyknięcia </w:t>
      </w:r>
      <w:r w:rsidR="006B5AC5" w:rsidRPr="00F04D1D">
        <w:rPr>
          <w:lang w:val="pl-PL"/>
        </w:rPr>
        <w:t>(</w:t>
      </w:r>
      <w:r w:rsidR="00562D13" w:rsidRPr="00F04D1D">
        <w:rPr>
          <w:lang w:val="pl-PL"/>
        </w:rPr>
        <w:t>uczucie ucisku</w:t>
      </w:r>
      <w:r w:rsidR="006B5AC5" w:rsidRPr="00F04D1D">
        <w:rPr>
          <w:lang w:val="pl-PL"/>
        </w:rPr>
        <w:t xml:space="preserve">, </w:t>
      </w:r>
      <w:r w:rsidR="00562D13" w:rsidRPr="00F04D1D">
        <w:rPr>
          <w:lang w:val="pl-PL"/>
        </w:rPr>
        <w:t xml:space="preserve">zasinienie, </w:t>
      </w:r>
      <w:r w:rsidR="00743CBF" w:rsidRPr="00F04D1D">
        <w:rPr>
          <w:lang w:val="pl-PL"/>
        </w:rPr>
        <w:t xml:space="preserve">upośledzenie </w:t>
      </w:r>
      <w:r w:rsidR="00562D13" w:rsidRPr="00F04D1D">
        <w:rPr>
          <w:lang w:val="pl-PL"/>
        </w:rPr>
        <w:t>czuci</w:t>
      </w:r>
      <w:r w:rsidR="00743CBF" w:rsidRPr="00F04D1D">
        <w:rPr>
          <w:lang w:val="pl-PL"/>
        </w:rPr>
        <w:t>a</w:t>
      </w:r>
      <w:r w:rsidR="00562D13" w:rsidRPr="00F04D1D">
        <w:rPr>
          <w:lang w:val="pl-PL"/>
        </w:rPr>
        <w:t xml:space="preserve"> i/lub drętwienie, </w:t>
      </w:r>
      <w:r w:rsidR="00850399" w:rsidRPr="00F04D1D">
        <w:rPr>
          <w:lang w:val="pl-PL"/>
        </w:rPr>
        <w:t xml:space="preserve">swędząca </w:t>
      </w:r>
      <w:r w:rsidR="00562D13" w:rsidRPr="00F04D1D">
        <w:rPr>
          <w:lang w:val="pl-PL"/>
        </w:rPr>
        <w:t>wysypka uniesi</w:t>
      </w:r>
      <w:r w:rsidR="00850399" w:rsidRPr="00F04D1D">
        <w:rPr>
          <w:lang w:val="pl-PL"/>
        </w:rPr>
        <w:t>ona ponad powierzchnię otaczającej</w:t>
      </w:r>
      <w:r w:rsidR="00562D13" w:rsidRPr="00F04D1D">
        <w:rPr>
          <w:lang w:val="pl-PL"/>
        </w:rPr>
        <w:t xml:space="preserve"> skóry </w:t>
      </w:r>
      <w:r w:rsidR="005474D0" w:rsidRPr="00F04D1D">
        <w:rPr>
          <w:lang w:val="pl-PL"/>
        </w:rPr>
        <w:t>oraz</w:t>
      </w:r>
      <w:r w:rsidR="00562D13" w:rsidRPr="00F04D1D">
        <w:rPr>
          <w:lang w:val="pl-PL"/>
        </w:rPr>
        <w:t xml:space="preserve"> uczucie ciepła</w:t>
      </w:r>
      <w:r w:rsidR="006B5AC5" w:rsidRPr="00F04D1D">
        <w:rPr>
          <w:lang w:val="pl-PL"/>
        </w:rPr>
        <w:t>)</w:t>
      </w:r>
      <w:r w:rsidR="00ED59FD" w:rsidRPr="00F04D1D">
        <w:rPr>
          <w:lang w:val="pl-PL"/>
        </w:rPr>
        <w:t>.</w:t>
      </w:r>
      <w:r w:rsidR="00E750EF" w:rsidRPr="00F04D1D" w:rsidDel="00E750EF">
        <w:rPr>
          <w:lang w:val="pl-PL"/>
        </w:rPr>
        <w:t xml:space="preserve"> </w:t>
      </w:r>
    </w:p>
    <w:p w14:paraId="6BF7D1BA" w14:textId="77777777" w:rsidR="00C91C1D" w:rsidRPr="00903CF6" w:rsidRDefault="00C91C1D" w:rsidP="004A26CD">
      <w:pPr>
        <w:rPr>
          <w:lang w:val="pl-PL"/>
        </w:rPr>
      </w:pPr>
    </w:p>
    <w:p w14:paraId="1D35B792" w14:textId="77777777" w:rsidR="00CC0E7A" w:rsidRPr="00F2438C" w:rsidRDefault="00CC0E7A" w:rsidP="004A26CD">
      <w:pPr>
        <w:rPr>
          <w:lang w:val="pl-PL"/>
        </w:rPr>
      </w:pPr>
      <w:r w:rsidRPr="00EF453D">
        <w:rPr>
          <w:b/>
          <w:bCs/>
          <w:lang w:val="pl-PL"/>
          <w:rPrChange w:id="295" w:author="Author">
            <w:rPr>
              <w:lang w:val="pl-PL"/>
            </w:rPr>
          </w:rPrChange>
        </w:rPr>
        <w:t>Częst</w:t>
      </w:r>
      <w:r w:rsidR="00072841" w:rsidRPr="00EF453D">
        <w:rPr>
          <w:b/>
          <w:bCs/>
          <w:lang w:val="pl-PL"/>
          <w:rPrChange w:id="296" w:author="Author">
            <w:rPr>
              <w:lang w:val="pl-PL"/>
            </w:rPr>
          </w:rPrChange>
        </w:rPr>
        <w:t>o</w:t>
      </w:r>
      <w:r w:rsidR="003C7A93" w:rsidRPr="00F2438C">
        <w:rPr>
          <w:lang w:val="pl-PL"/>
        </w:rPr>
        <w:t xml:space="preserve"> (</w:t>
      </w:r>
      <w:r w:rsidR="00760EFF">
        <w:rPr>
          <w:lang w:val="pl-PL"/>
        </w:rPr>
        <w:t xml:space="preserve">mogą wystąpić nie częściej niż </w:t>
      </w:r>
      <w:r w:rsidR="003C7A93" w:rsidRPr="00F2438C">
        <w:rPr>
          <w:lang w:val="pl-PL"/>
        </w:rPr>
        <w:t>u 1 na 10 pacjentów)</w:t>
      </w:r>
      <w:r w:rsidRPr="00F2438C">
        <w:rPr>
          <w:lang w:val="pl-PL"/>
        </w:rPr>
        <w:t>:</w:t>
      </w:r>
    </w:p>
    <w:p w14:paraId="30D01E34" w14:textId="77777777" w:rsidR="00944531" w:rsidRPr="00F04D1D" w:rsidRDefault="00944531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297" w:author="Author">
          <w:pPr/>
        </w:pPrChange>
      </w:pPr>
      <w:r w:rsidRPr="00F04D1D">
        <w:rPr>
          <w:lang w:val="pl-PL"/>
        </w:rPr>
        <w:t>Nudności</w:t>
      </w:r>
    </w:p>
    <w:p w14:paraId="3B237347" w14:textId="77777777" w:rsidR="00CC0E7A" w:rsidRPr="00F04D1D" w:rsidRDefault="00CC0E7A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298" w:author="Author">
          <w:pPr/>
        </w:pPrChange>
      </w:pPr>
      <w:r w:rsidRPr="00F04D1D">
        <w:rPr>
          <w:lang w:val="pl-PL"/>
        </w:rPr>
        <w:t>Ból</w:t>
      </w:r>
      <w:del w:id="299" w:author="Author">
        <w:r w:rsidRPr="00F04D1D" w:rsidDel="00C265B7">
          <w:rPr>
            <w:lang w:val="pl-PL"/>
          </w:rPr>
          <w:delText>e</w:delText>
        </w:r>
      </w:del>
      <w:r w:rsidRPr="00F04D1D">
        <w:rPr>
          <w:lang w:val="pl-PL"/>
        </w:rPr>
        <w:t xml:space="preserve"> głowy</w:t>
      </w:r>
    </w:p>
    <w:p w14:paraId="5A0A4215" w14:textId="77777777" w:rsidR="00CC0E7A" w:rsidRPr="00F04D1D" w:rsidRDefault="00CC0E7A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300" w:author="Author">
          <w:pPr/>
        </w:pPrChange>
      </w:pPr>
      <w:r w:rsidRPr="00F04D1D">
        <w:rPr>
          <w:lang w:val="pl-PL"/>
        </w:rPr>
        <w:t>Zawroty głowy</w:t>
      </w:r>
    </w:p>
    <w:p w14:paraId="569610EB" w14:textId="77777777" w:rsidR="00944531" w:rsidRPr="00F04D1D" w:rsidRDefault="00944531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301" w:author="Author">
          <w:pPr/>
        </w:pPrChange>
      </w:pPr>
      <w:r w:rsidRPr="00F04D1D">
        <w:rPr>
          <w:lang w:val="pl-PL"/>
        </w:rPr>
        <w:t>Gorączka</w:t>
      </w:r>
    </w:p>
    <w:p w14:paraId="5613F9C9" w14:textId="77777777" w:rsidR="00CC0E7A" w:rsidRPr="00F04D1D" w:rsidRDefault="00CC0E7A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302" w:author="Author">
          <w:pPr/>
        </w:pPrChange>
      </w:pPr>
      <w:r w:rsidRPr="00F04D1D">
        <w:rPr>
          <w:lang w:val="pl-PL"/>
        </w:rPr>
        <w:t>Świąd</w:t>
      </w:r>
    </w:p>
    <w:p w14:paraId="57627BDE" w14:textId="77777777" w:rsidR="00CC0E7A" w:rsidRPr="00F04D1D" w:rsidRDefault="00CC0E7A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303" w:author="Author">
          <w:pPr/>
        </w:pPrChange>
      </w:pPr>
      <w:r w:rsidRPr="00F04D1D">
        <w:rPr>
          <w:lang w:val="pl-PL"/>
        </w:rPr>
        <w:t>Wysypka</w:t>
      </w:r>
    </w:p>
    <w:p w14:paraId="7836EA68" w14:textId="77777777" w:rsidR="00CC0E7A" w:rsidRPr="00F04D1D" w:rsidRDefault="00CC0E7A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304" w:author="Author">
          <w:pPr/>
        </w:pPrChange>
      </w:pPr>
      <w:r w:rsidRPr="00F04D1D">
        <w:rPr>
          <w:lang w:val="pl-PL"/>
        </w:rPr>
        <w:t>Zaczerwienienie skóry</w:t>
      </w:r>
    </w:p>
    <w:p w14:paraId="6DCB9429" w14:textId="77777777" w:rsidR="00944531" w:rsidRPr="00F04D1D" w:rsidRDefault="00944531">
      <w:pPr>
        <w:pStyle w:val="ListParagraph"/>
        <w:numPr>
          <w:ilvl w:val="0"/>
          <w:numId w:val="53"/>
        </w:numPr>
        <w:ind w:left="567" w:hanging="567"/>
        <w:rPr>
          <w:lang w:val="pl-PL"/>
        </w:rPr>
        <w:pPrChange w:id="305" w:author="Author">
          <w:pPr/>
        </w:pPrChange>
      </w:pPr>
      <w:r w:rsidRPr="00F04D1D">
        <w:rPr>
          <w:lang w:val="pl-PL"/>
        </w:rPr>
        <w:t>Nieprawidłowy wynik testów wątrobowych</w:t>
      </w:r>
    </w:p>
    <w:p w14:paraId="35FFD6D1" w14:textId="77777777" w:rsidR="00072841" w:rsidRDefault="00072841" w:rsidP="004A26CD">
      <w:pPr>
        <w:rPr>
          <w:lang w:val="pl-PL"/>
        </w:rPr>
      </w:pPr>
    </w:p>
    <w:p w14:paraId="32E0D563" w14:textId="77777777" w:rsidR="00072841" w:rsidRPr="00F2438C" w:rsidRDefault="00072841" w:rsidP="00B33FFF">
      <w:pPr>
        <w:rPr>
          <w:lang w:val="pl-PL"/>
        </w:rPr>
      </w:pPr>
      <w:r w:rsidRPr="00EF453D">
        <w:rPr>
          <w:b/>
          <w:bCs/>
          <w:lang w:val="pl-PL"/>
          <w:rPrChange w:id="306" w:author="Author">
            <w:rPr>
              <w:lang w:val="pl-PL"/>
            </w:rPr>
          </w:rPrChange>
        </w:rPr>
        <w:t>Częstość nieznana</w:t>
      </w:r>
      <w:r w:rsidRPr="00F2438C">
        <w:rPr>
          <w:lang w:val="pl-PL"/>
        </w:rPr>
        <w:t xml:space="preserve"> (częstoś</w:t>
      </w:r>
      <w:r w:rsidR="002C06CE" w:rsidRPr="00F2438C">
        <w:rPr>
          <w:lang w:val="pl-PL"/>
        </w:rPr>
        <w:t>ć</w:t>
      </w:r>
      <w:r w:rsidRPr="00F2438C">
        <w:rPr>
          <w:lang w:val="pl-PL"/>
        </w:rPr>
        <w:t xml:space="preserve"> </w:t>
      </w:r>
      <w:r w:rsidR="002C06CE" w:rsidRPr="00F2438C">
        <w:rPr>
          <w:lang w:val="pl-PL"/>
        </w:rPr>
        <w:t xml:space="preserve">nie może być określona </w:t>
      </w:r>
      <w:r w:rsidRPr="00F2438C">
        <w:rPr>
          <w:lang w:val="pl-PL"/>
        </w:rPr>
        <w:t>na podstawie dostępnych danych):</w:t>
      </w:r>
    </w:p>
    <w:p w14:paraId="7666F90C" w14:textId="77777777" w:rsidR="00072841" w:rsidRPr="007D3084" w:rsidRDefault="00072841">
      <w:pPr>
        <w:pStyle w:val="ListParagraph"/>
        <w:numPr>
          <w:ilvl w:val="0"/>
          <w:numId w:val="54"/>
        </w:numPr>
        <w:ind w:left="567" w:hanging="567"/>
        <w:rPr>
          <w:lang w:val="pl-PL"/>
        </w:rPr>
        <w:pPrChange w:id="307" w:author="Author">
          <w:pPr/>
        </w:pPrChange>
      </w:pPr>
      <w:r w:rsidRPr="007D3084">
        <w:rPr>
          <w:lang w:val="pl-PL"/>
        </w:rPr>
        <w:t>Pokrzywka</w:t>
      </w:r>
    </w:p>
    <w:p w14:paraId="676D4981" w14:textId="77777777" w:rsidR="00CC0E7A" w:rsidRPr="00903CF6" w:rsidRDefault="00CC0E7A" w:rsidP="004A26CD">
      <w:pPr>
        <w:rPr>
          <w:u w:val="single"/>
          <w:lang w:val="pl-PL"/>
        </w:rPr>
      </w:pPr>
    </w:p>
    <w:p w14:paraId="66A9B559" w14:textId="77777777" w:rsidR="00ED59FD" w:rsidRPr="00903CF6" w:rsidRDefault="000928E3" w:rsidP="004A26CD">
      <w:pPr>
        <w:rPr>
          <w:lang w:val="pl-PL"/>
        </w:rPr>
      </w:pPr>
      <w:r w:rsidRPr="00903CF6">
        <w:rPr>
          <w:lang w:val="pl-PL"/>
        </w:rPr>
        <w:t>Należy niezwłocznie powiadomić lekarza, j</w:t>
      </w:r>
      <w:r w:rsidR="00E47B47" w:rsidRPr="00903CF6">
        <w:rPr>
          <w:lang w:val="pl-PL"/>
        </w:rPr>
        <w:t>eśli</w:t>
      </w:r>
      <w:r w:rsidR="00ED59FD" w:rsidRPr="00903CF6">
        <w:rPr>
          <w:lang w:val="pl-PL"/>
        </w:rPr>
        <w:t xml:space="preserve"> </w:t>
      </w:r>
      <w:r w:rsidRPr="00903CF6">
        <w:rPr>
          <w:lang w:val="pl-PL"/>
        </w:rPr>
        <w:t xml:space="preserve">pacjent zauważy nasilenie </w:t>
      </w:r>
      <w:r w:rsidR="00E47B47" w:rsidRPr="00903CF6">
        <w:rPr>
          <w:lang w:val="pl-PL"/>
        </w:rPr>
        <w:t>objaw</w:t>
      </w:r>
      <w:r w:rsidRPr="00903CF6">
        <w:rPr>
          <w:lang w:val="pl-PL"/>
        </w:rPr>
        <w:t>ów</w:t>
      </w:r>
      <w:r w:rsidR="00E47B47" w:rsidRPr="00903CF6">
        <w:rPr>
          <w:lang w:val="pl-PL"/>
        </w:rPr>
        <w:t xml:space="preserve"> </w:t>
      </w:r>
      <w:r w:rsidR="00ED59FD" w:rsidRPr="00903CF6">
        <w:rPr>
          <w:lang w:val="pl-PL"/>
        </w:rPr>
        <w:t>lub</w:t>
      </w:r>
      <w:r w:rsidRPr="00903CF6">
        <w:rPr>
          <w:lang w:val="pl-PL"/>
        </w:rPr>
        <w:t xml:space="preserve"> zaostrzenie</w:t>
      </w:r>
      <w:r w:rsidR="00ED59FD" w:rsidRPr="00903CF6">
        <w:rPr>
          <w:lang w:val="pl-PL"/>
        </w:rPr>
        <w:t xml:space="preserve"> napadu choroby po zastosowaniu leku Firazyr</w:t>
      </w:r>
      <w:r w:rsidR="00760EFF">
        <w:rPr>
          <w:lang w:val="pl-PL"/>
        </w:rPr>
        <w:t>.</w:t>
      </w:r>
    </w:p>
    <w:p w14:paraId="179F0F38" w14:textId="77777777" w:rsidR="00CC0E7A" w:rsidRPr="00903CF6" w:rsidRDefault="00CC0E7A" w:rsidP="004A26CD">
      <w:pPr>
        <w:rPr>
          <w:lang w:val="pl-PL"/>
        </w:rPr>
      </w:pPr>
    </w:p>
    <w:p w14:paraId="4C17A2CC" w14:textId="4CF9C530" w:rsidR="00CC0E7A" w:rsidRPr="00903CF6" w:rsidDel="007D3084" w:rsidRDefault="003C7A93" w:rsidP="004A26CD">
      <w:pPr>
        <w:rPr>
          <w:del w:id="308" w:author="Author"/>
          <w:lang w:val="pl-PL"/>
        </w:rPr>
      </w:pPr>
      <w:del w:id="309" w:author="Author">
        <w:r w:rsidRPr="00903CF6" w:rsidDel="007D3084">
          <w:rPr>
            <w:szCs w:val="24"/>
            <w:lang w:val="pl-PL"/>
          </w:rPr>
          <w:delText>Jeśli wystąpią jakiekolwiek objawy niepożądane, w tym wszelkie możliwe objawy niepożądane niewymienione w ulotce, należy zwrócić się do lekarza lub farmaceuty</w:delText>
        </w:r>
        <w:r w:rsidR="00CC0E7A" w:rsidRPr="00903CF6" w:rsidDel="007D3084">
          <w:rPr>
            <w:lang w:val="pl-PL"/>
          </w:rPr>
          <w:delText>.</w:delText>
        </w:r>
      </w:del>
    </w:p>
    <w:p w14:paraId="41CD4294" w14:textId="250EB322" w:rsidR="00CC0E7A" w:rsidRPr="00903CF6" w:rsidDel="007D3084" w:rsidRDefault="00CC0E7A" w:rsidP="004A26CD">
      <w:pPr>
        <w:rPr>
          <w:del w:id="310" w:author="Author"/>
          <w:lang w:val="pl-PL"/>
        </w:rPr>
      </w:pPr>
    </w:p>
    <w:p w14:paraId="7A7FF2C4" w14:textId="77777777" w:rsidR="00E10E91" w:rsidRPr="00903CF6" w:rsidRDefault="00E10E91" w:rsidP="00E40DD6">
      <w:pPr>
        <w:keepNext/>
        <w:numPr>
          <w:ilvl w:val="12"/>
          <w:numId w:val="0"/>
        </w:numPr>
        <w:rPr>
          <w:b/>
          <w:snapToGrid/>
          <w:szCs w:val="24"/>
          <w:lang w:val="pl-PL" w:eastAsia="en-US"/>
        </w:rPr>
      </w:pPr>
      <w:r w:rsidRPr="00903CF6">
        <w:rPr>
          <w:b/>
          <w:snapToGrid/>
          <w:szCs w:val="24"/>
          <w:lang w:val="pl-PL" w:eastAsia="en-US"/>
        </w:rPr>
        <w:t>Zgłaszanie działań niepożądanych</w:t>
      </w:r>
    </w:p>
    <w:p w14:paraId="19914297" w14:textId="10AA4FB7" w:rsidR="00067D61" w:rsidRPr="00F2438C" w:rsidDel="007D2640" w:rsidRDefault="00067D61" w:rsidP="00E40DD6">
      <w:pPr>
        <w:keepNext/>
        <w:numPr>
          <w:ilvl w:val="12"/>
          <w:numId w:val="0"/>
        </w:numPr>
        <w:rPr>
          <w:del w:id="311" w:author="Author"/>
          <w:bCs/>
          <w:snapToGrid/>
          <w:szCs w:val="24"/>
          <w:lang w:val="pl-PL" w:eastAsia="en-US"/>
        </w:rPr>
      </w:pPr>
    </w:p>
    <w:p w14:paraId="74B45838" w14:textId="38ED18CC" w:rsidR="00E10E91" w:rsidRPr="00AC26F9" w:rsidRDefault="00E10E91" w:rsidP="00E40DD6">
      <w:pPr>
        <w:keepNext/>
        <w:rPr>
          <w:lang w:val="pl-PL"/>
        </w:rPr>
      </w:pPr>
      <w:r w:rsidRPr="00F2438C">
        <w:rPr>
          <w:snapToGrid/>
          <w:szCs w:val="24"/>
          <w:lang w:val="pl-PL" w:eastAsia="en-US"/>
        </w:rPr>
        <w:t>Je</w:t>
      </w:r>
      <w:r w:rsidRPr="00F2438C">
        <w:rPr>
          <w:rFonts w:eastAsia="Calibri"/>
          <w:snapToGrid/>
          <w:szCs w:val="24"/>
          <w:lang w:val="pl-PL" w:eastAsia="en-US"/>
        </w:rPr>
        <w:t>ś</w:t>
      </w:r>
      <w:r w:rsidRPr="00F2438C">
        <w:rPr>
          <w:snapToGrid/>
          <w:szCs w:val="24"/>
          <w:lang w:val="pl-PL" w:eastAsia="en-US"/>
        </w:rPr>
        <w:t>li wyst</w:t>
      </w:r>
      <w:r w:rsidRPr="00F2438C">
        <w:rPr>
          <w:rFonts w:eastAsia="Calibri"/>
          <w:snapToGrid/>
          <w:szCs w:val="24"/>
          <w:lang w:val="pl-PL" w:eastAsia="en-US"/>
        </w:rPr>
        <w:t>ą</w:t>
      </w:r>
      <w:r w:rsidRPr="00F2438C">
        <w:rPr>
          <w:snapToGrid/>
          <w:szCs w:val="24"/>
          <w:lang w:val="pl-PL" w:eastAsia="en-US"/>
        </w:rPr>
        <w:t>pi</w:t>
      </w:r>
      <w:r w:rsidRPr="00F2438C">
        <w:rPr>
          <w:rFonts w:eastAsia="Calibri"/>
          <w:snapToGrid/>
          <w:szCs w:val="24"/>
          <w:lang w:val="pl-PL" w:eastAsia="en-US"/>
        </w:rPr>
        <w:t>ą</w:t>
      </w:r>
      <w:r w:rsidRPr="00F2438C">
        <w:rPr>
          <w:snapToGrid/>
          <w:szCs w:val="24"/>
          <w:lang w:val="pl-PL" w:eastAsia="en-US"/>
        </w:rPr>
        <w:t xml:space="preserve"> jakiekolwiek objawy niepo</w:t>
      </w:r>
      <w:r w:rsidRPr="00F2438C">
        <w:rPr>
          <w:rFonts w:eastAsia="Calibri"/>
          <w:snapToGrid/>
          <w:szCs w:val="24"/>
          <w:lang w:val="pl-PL" w:eastAsia="en-US"/>
        </w:rPr>
        <w:t>żą</w:t>
      </w:r>
      <w:r w:rsidRPr="00F2438C">
        <w:rPr>
          <w:snapToGrid/>
          <w:szCs w:val="24"/>
          <w:lang w:val="pl-PL" w:eastAsia="en-US"/>
        </w:rPr>
        <w:t>dane, w tym wszelkie objawy niepo</w:t>
      </w:r>
      <w:r w:rsidRPr="00F2438C">
        <w:rPr>
          <w:rFonts w:eastAsia="Calibri"/>
          <w:snapToGrid/>
          <w:szCs w:val="24"/>
          <w:lang w:val="pl-PL" w:eastAsia="en-US"/>
        </w:rPr>
        <w:t>żą</w:t>
      </w:r>
      <w:r w:rsidRPr="00F2438C">
        <w:rPr>
          <w:snapToGrid/>
          <w:szCs w:val="24"/>
          <w:lang w:val="pl-PL" w:eastAsia="en-US"/>
        </w:rPr>
        <w:t xml:space="preserve">dane niewymienione w </w:t>
      </w:r>
      <w:r w:rsidR="007656EB" w:rsidRPr="00F2438C">
        <w:rPr>
          <w:snapToGrid/>
          <w:szCs w:val="24"/>
          <w:lang w:val="pl-PL" w:eastAsia="en-US"/>
        </w:rPr>
        <w:t xml:space="preserve">tej </w:t>
      </w:r>
      <w:r w:rsidRPr="00F2438C">
        <w:rPr>
          <w:snapToGrid/>
          <w:szCs w:val="24"/>
          <w:lang w:val="pl-PL" w:eastAsia="en-US"/>
        </w:rPr>
        <w:t>ulotce, nale</w:t>
      </w:r>
      <w:r w:rsidRPr="00F2438C">
        <w:rPr>
          <w:rFonts w:eastAsia="Calibri"/>
          <w:snapToGrid/>
          <w:szCs w:val="24"/>
          <w:lang w:val="pl-PL" w:eastAsia="en-US"/>
        </w:rPr>
        <w:t>ż</w:t>
      </w:r>
      <w:r w:rsidRPr="00F2438C">
        <w:rPr>
          <w:snapToGrid/>
          <w:szCs w:val="24"/>
          <w:lang w:val="pl-PL" w:eastAsia="en-US"/>
        </w:rPr>
        <w:t>y powiedzie</w:t>
      </w:r>
      <w:r w:rsidRPr="00F2438C">
        <w:rPr>
          <w:rFonts w:eastAsia="Calibri"/>
          <w:snapToGrid/>
          <w:szCs w:val="24"/>
          <w:lang w:val="pl-PL" w:eastAsia="en-US"/>
        </w:rPr>
        <w:t>ć</w:t>
      </w:r>
      <w:r w:rsidRPr="00F2438C">
        <w:rPr>
          <w:snapToGrid/>
          <w:szCs w:val="24"/>
          <w:lang w:val="pl-PL" w:eastAsia="en-US"/>
        </w:rPr>
        <w:t xml:space="preserve"> o tym lekarzowi lub farmaceucie.</w:t>
      </w:r>
      <w:r w:rsidRPr="00F2438C">
        <w:rPr>
          <w:snapToGrid/>
          <w:color w:val="FF0000"/>
          <w:szCs w:val="24"/>
          <w:lang w:val="pl-PL" w:eastAsia="en-US"/>
        </w:rPr>
        <w:t xml:space="preserve"> </w:t>
      </w:r>
      <w:r w:rsidRPr="00F2438C">
        <w:rPr>
          <w:snapToGrid/>
          <w:szCs w:val="24"/>
          <w:lang w:val="pl-PL" w:eastAsia="en-US"/>
        </w:rPr>
        <w:t>Dzia</w:t>
      </w:r>
      <w:r w:rsidRPr="00F2438C">
        <w:rPr>
          <w:rFonts w:eastAsia="Calibri"/>
          <w:snapToGrid/>
          <w:szCs w:val="24"/>
          <w:lang w:val="pl-PL" w:eastAsia="en-US"/>
        </w:rPr>
        <w:t>ł</w:t>
      </w:r>
      <w:r w:rsidRPr="00F2438C">
        <w:rPr>
          <w:snapToGrid/>
          <w:szCs w:val="24"/>
          <w:lang w:val="pl-PL" w:eastAsia="en-US"/>
        </w:rPr>
        <w:t>ania niepo</w:t>
      </w:r>
      <w:r w:rsidRPr="00F2438C">
        <w:rPr>
          <w:rFonts w:eastAsia="Calibri"/>
          <w:snapToGrid/>
          <w:szCs w:val="24"/>
          <w:lang w:val="pl-PL" w:eastAsia="en-US"/>
        </w:rPr>
        <w:t>żą</w:t>
      </w:r>
      <w:r w:rsidRPr="00F2438C">
        <w:rPr>
          <w:snapToGrid/>
          <w:szCs w:val="24"/>
          <w:lang w:val="pl-PL" w:eastAsia="en-US"/>
        </w:rPr>
        <w:t>dane mo</w:t>
      </w:r>
      <w:r w:rsidRPr="00F2438C">
        <w:rPr>
          <w:rFonts w:eastAsia="Calibri"/>
          <w:snapToGrid/>
          <w:szCs w:val="24"/>
          <w:lang w:val="pl-PL" w:eastAsia="en-US"/>
        </w:rPr>
        <w:t>ż</w:t>
      </w:r>
      <w:r w:rsidRPr="00F2438C">
        <w:rPr>
          <w:snapToGrid/>
          <w:szCs w:val="24"/>
          <w:lang w:val="pl-PL" w:eastAsia="en-US"/>
        </w:rPr>
        <w:t>na zg</w:t>
      </w:r>
      <w:r w:rsidRPr="00F2438C">
        <w:rPr>
          <w:rFonts w:eastAsia="Calibri"/>
          <w:snapToGrid/>
          <w:szCs w:val="24"/>
          <w:lang w:val="pl-PL" w:eastAsia="en-US"/>
        </w:rPr>
        <w:t>ł</w:t>
      </w:r>
      <w:r w:rsidRPr="00F2438C">
        <w:rPr>
          <w:snapToGrid/>
          <w:szCs w:val="24"/>
          <w:lang w:val="pl-PL" w:eastAsia="en-US"/>
        </w:rPr>
        <w:t>asza</w:t>
      </w:r>
      <w:r w:rsidRPr="00F2438C">
        <w:rPr>
          <w:rFonts w:eastAsia="Calibri"/>
          <w:snapToGrid/>
          <w:szCs w:val="24"/>
          <w:lang w:val="pl-PL" w:eastAsia="en-US"/>
        </w:rPr>
        <w:t>ć</w:t>
      </w:r>
      <w:r w:rsidRPr="00F2438C">
        <w:rPr>
          <w:snapToGrid/>
          <w:szCs w:val="24"/>
          <w:lang w:val="pl-PL" w:eastAsia="en-US"/>
        </w:rPr>
        <w:t xml:space="preserve"> bezpo</w:t>
      </w:r>
      <w:r w:rsidRPr="00F2438C">
        <w:rPr>
          <w:rFonts w:eastAsia="Calibri"/>
          <w:snapToGrid/>
          <w:szCs w:val="24"/>
          <w:lang w:val="pl-PL" w:eastAsia="en-US"/>
        </w:rPr>
        <w:t>ś</w:t>
      </w:r>
      <w:r w:rsidRPr="00F2438C">
        <w:rPr>
          <w:snapToGrid/>
          <w:szCs w:val="24"/>
          <w:lang w:val="pl-PL" w:eastAsia="en-US"/>
        </w:rPr>
        <w:t xml:space="preserve">rednio do </w:t>
      </w:r>
      <w:r w:rsidR="00635B0A">
        <w:rPr>
          <w:highlight w:val="lightGray"/>
          <w:lang w:val="pl-PL"/>
        </w:rPr>
        <w:t>„</w:t>
      </w:r>
      <w:r>
        <w:rPr>
          <w:snapToGrid/>
          <w:szCs w:val="24"/>
          <w:highlight w:val="lightGray"/>
          <w:lang w:val="pl-PL" w:eastAsia="en-US"/>
        </w:rPr>
        <w:t>krajowego systemu zg</w:t>
      </w:r>
      <w:r>
        <w:rPr>
          <w:rFonts w:eastAsia="Calibri"/>
          <w:snapToGrid/>
          <w:szCs w:val="24"/>
          <w:highlight w:val="lightGray"/>
          <w:lang w:val="pl-PL" w:eastAsia="en-US"/>
        </w:rPr>
        <w:t>ł</w:t>
      </w:r>
      <w:r>
        <w:rPr>
          <w:snapToGrid/>
          <w:szCs w:val="24"/>
          <w:highlight w:val="lightGray"/>
          <w:lang w:val="pl-PL" w:eastAsia="en-US"/>
        </w:rPr>
        <w:t>aszania</w:t>
      </w:r>
      <w:r w:rsidR="00635B0A">
        <w:rPr>
          <w:highlight w:val="lightGray"/>
          <w:lang w:val="pl-PL"/>
        </w:rPr>
        <w:t>”</w:t>
      </w:r>
      <w:r>
        <w:rPr>
          <w:snapToGrid/>
          <w:szCs w:val="24"/>
          <w:highlight w:val="lightGray"/>
          <w:lang w:val="pl-PL" w:eastAsia="en-US"/>
        </w:rPr>
        <w:t xml:space="preserve"> wymienionego w </w:t>
      </w:r>
      <w:r>
        <w:fldChar w:fldCharType="begin"/>
      </w:r>
      <w:ins w:id="312" w:author="Author">
        <w:r w:rsidR="00E7460A" w:rsidRPr="00EF453D">
          <w:rPr>
            <w:lang w:val="pl-PL"/>
            <w:rPrChange w:id="313" w:author="Author">
              <w:rPr/>
            </w:rPrChange>
          </w:rPr>
          <w:instrText>HYPERLINK "https://www.ema.europa.eu/documents/template-form/qrd-appendix-v-adverse-drug-reaction-reporting-details_en.docx"</w:instrText>
        </w:r>
      </w:ins>
      <w:del w:id="314" w:author="Author">
        <w:r w:rsidRPr="008C00B9" w:rsidDel="00E7460A">
          <w:rPr>
            <w:lang w:val="pl-PL"/>
          </w:rPr>
          <w:delInstrText>HYPERLINK "http://www.ema.europa.eu/docs/en_GB/document_library/Template_or_form/2013/03/WC500139752.doc"</w:delInstrText>
        </w:r>
      </w:del>
      <w:r>
        <w:fldChar w:fldCharType="separate"/>
      </w:r>
      <w:r>
        <w:rPr>
          <w:snapToGrid/>
          <w:color w:val="0000FF"/>
          <w:szCs w:val="24"/>
          <w:highlight w:val="lightGray"/>
          <w:u w:val="single"/>
          <w:lang w:val="pl-PL" w:eastAsia="en-US"/>
        </w:rPr>
        <w:t>za</w:t>
      </w:r>
      <w:r>
        <w:rPr>
          <w:rFonts w:eastAsia="Calibri"/>
          <w:snapToGrid/>
          <w:color w:val="0000FF"/>
          <w:szCs w:val="24"/>
          <w:highlight w:val="lightGray"/>
          <w:u w:val="single"/>
          <w:lang w:val="pl-PL" w:eastAsia="en-US"/>
        </w:rPr>
        <w:t>łą</w:t>
      </w:r>
      <w:r>
        <w:rPr>
          <w:snapToGrid/>
          <w:color w:val="0000FF"/>
          <w:szCs w:val="24"/>
          <w:highlight w:val="lightGray"/>
          <w:u w:val="single"/>
          <w:lang w:val="pl-PL" w:eastAsia="en-US"/>
        </w:rPr>
        <w:t>czniku V</w:t>
      </w:r>
      <w:r>
        <w:fldChar w:fldCharType="end"/>
      </w:r>
      <w:r>
        <w:rPr>
          <w:snapToGrid/>
          <w:szCs w:val="24"/>
          <w:highlight w:val="lightGray"/>
          <w:lang w:val="pl-PL" w:eastAsia="en-US"/>
        </w:rPr>
        <w:t>.</w:t>
      </w:r>
      <w:r w:rsidRPr="00F2438C">
        <w:rPr>
          <w:snapToGrid/>
          <w:szCs w:val="24"/>
          <w:lang w:val="pl-PL" w:eastAsia="en-US"/>
        </w:rPr>
        <w:t xml:space="preserve"> </w:t>
      </w:r>
      <w:r w:rsidRPr="001868DC">
        <w:rPr>
          <w:snapToGrid/>
          <w:szCs w:val="24"/>
          <w:lang w:val="pl-PL" w:eastAsia="en-US"/>
        </w:rPr>
        <w:t>Dzięki zgłaszaniu działań niepożądanych można będzie zgromadzić więcej informacji na temat bezp</w:t>
      </w:r>
      <w:r w:rsidRPr="00AC26F9">
        <w:rPr>
          <w:snapToGrid/>
          <w:szCs w:val="24"/>
          <w:lang w:val="pl-PL" w:eastAsia="en-US"/>
        </w:rPr>
        <w:t>ieczeństwa stosowania leku.</w:t>
      </w:r>
    </w:p>
    <w:bookmarkEnd w:id="290"/>
    <w:bookmarkEnd w:id="291"/>
    <w:p w14:paraId="45A9537B" w14:textId="77777777" w:rsidR="00551943" w:rsidRPr="00903CF6" w:rsidRDefault="00551943" w:rsidP="004A26CD">
      <w:pPr>
        <w:rPr>
          <w:lang w:val="pl-PL"/>
        </w:rPr>
      </w:pPr>
    </w:p>
    <w:p w14:paraId="0BF46855" w14:textId="77777777" w:rsidR="00E10E91" w:rsidRPr="00903CF6" w:rsidRDefault="00E10E91" w:rsidP="004A26CD">
      <w:pPr>
        <w:rPr>
          <w:lang w:val="pl-PL"/>
        </w:rPr>
      </w:pPr>
    </w:p>
    <w:p w14:paraId="3A5345C4" w14:textId="77777777" w:rsidR="00551943" w:rsidRPr="00903CF6" w:rsidRDefault="00551943" w:rsidP="004A26CD">
      <w:pPr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t>5.</w:t>
      </w:r>
      <w:r w:rsidRPr="00903CF6">
        <w:rPr>
          <w:b/>
          <w:bCs/>
          <w:lang w:val="pl-PL"/>
        </w:rPr>
        <w:tab/>
      </w:r>
      <w:r w:rsidR="003C7A93" w:rsidRPr="00903CF6">
        <w:rPr>
          <w:b/>
          <w:szCs w:val="24"/>
          <w:lang w:val="pl-PL"/>
        </w:rPr>
        <w:t>Jak przechowywać</w:t>
      </w:r>
      <w:r w:rsidR="00932872">
        <w:rPr>
          <w:b/>
          <w:szCs w:val="24"/>
          <w:lang w:val="pl-PL"/>
        </w:rPr>
        <w:t xml:space="preserve"> lek</w:t>
      </w:r>
      <w:r w:rsidR="003C7A93" w:rsidRPr="00903CF6">
        <w:rPr>
          <w:b/>
          <w:lang w:val="pl-PL"/>
        </w:rPr>
        <w:t xml:space="preserve"> </w:t>
      </w:r>
      <w:r w:rsidR="003C7A93" w:rsidRPr="00903CF6">
        <w:rPr>
          <w:b/>
          <w:bCs/>
          <w:lang w:val="pl-PL"/>
        </w:rPr>
        <w:t>Firazyr</w:t>
      </w:r>
    </w:p>
    <w:p w14:paraId="27A85595" w14:textId="77777777" w:rsidR="00551943" w:rsidRPr="00903CF6" w:rsidRDefault="00551943" w:rsidP="004A26CD">
      <w:pPr>
        <w:rPr>
          <w:lang w:val="pl-PL"/>
        </w:rPr>
      </w:pPr>
    </w:p>
    <w:p w14:paraId="7FE805C0" w14:textId="77777777" w:rsidR="00551943" w:rsidRPr="00903CF6" w:rsidRDefault="007656EB" w:rsidP="004A26CD">
      <w:pPr>
        <w:rPr>
          <w:lang w:val="pl-PL"/>
        </w:rPr>
      </w:pPr>
      <w:r>
        <w:rPr>
          <w:lang w:val="pl-PL"/>
        </w:rPr>
        <w:t>Lek należy p</w:t>
      </w:r>
      <w:r w:rsidR="00551943" w:rsidRPr="00903CF6">
        <w:rPr>
          <w:lang w:val="pl-PL"/>
        </w:rPr>
        <w:t xml:space="preserve">rzechowywać w miejscu </w:t>
      </w:r>
      <w:r w:rsidRPr="00903CF6">
        <w:rPr>
          <w:lang w:val="pl-PL"/>
        </w:rPr>
        <w:t xml:space="preserve">niewidocznym </w:t>
      </w:r>
      <w:r>
        <w:rPr>
          <w:lang w:val="pl-PL"/>
        </w:rPr>
        <w:t xml:space="preserve">i </w:t>
      </w:r>
      <w:r w:rsidR="00551943" w:rsidRPr="00903CF6">
        <w:rPr>
          <w:lang w:val="pl-PL"/>
        </w:rPr>
        <w:t>niedostępnym dla dzieci.</w:t>
      </w:r>
    </w:p>
    <w:p w14:paraId="033181AD" w14:textId="77777777" w:rsidR="00551943" w:rsidRPr="00903CF6" w:rsidRDefault="00551943" w:rsidP="004A26CD">
      <w:pPr>
        <w:rPr>
          <w:lang w:val="pl-PL"/>
        </w:rPr>
      </w:pPr>
    </w:p>
    <w:p w14:paraId="1D48851E" w14:textId="03485161" w:rsidR="00551943" w:rsidRPr="00903CF6" w:rsidRDefault="003C7A93" w:rsidP="004A26CD">
      <w:pPr>
        <w:rPr>
          <w:lang w:val="pl-PL"/>
        </w:rPr>
      </w:pPr>
      <w:r w:rsidRPr="00903CF6">
        <w:rPr>
          <w:szCs w:val="24"/>
          <w:lang w:val="pl-PL"/>
        </w:rPr>
        <w:t xml:space="preserve">Nie stosować tego leku po upływie terminu ważności zamieszczonego na </w:t>
      </w:r>
      <w:r w:rsidR="00551943" w:rsidRPr="00903CF6">
        <w:rPr>
          <w:lang w:val="pl-PL"/>
        </w:rPr>
        <w:t>etykiecie</w:t>
      </w:r>
      <w:r w:rsidR="00ED59FD" w:rsidRPr="00903CF6">
        <w:rPr>
          <w:lang w:val="pl-PL"/>
        </w:rPr>
        <w:t xml:space="preserve"> </w:t>
      </w:r>
      <w:ins w:id="315" w:author="Author">
        <w:r w:rsidR="00EF2FCD">
          <w:rPr>
            <w:lang w:val="pl-PL"/>
          </w:rPr>
          <w:t xml:space="preserve">i pudełku </w:t>
        </w:r>
      </w:ins>
      <w:r w:rsidR="00ED59FD" w:rsidRPr="00903CF6">
        <w:rPr>
          <w:lang w:val="pl-PL"/>
        </w:rPr>
        <w:t xml:space="preserve">po </w:t>
      </w:r>
      <w:r w:rsidR="00BB1388">
        <w:rPr>
          <w:lang w:val="pl-PL"/>
        </w:rPr>
        <w:t>EXP</w:t>
      </w:r>
      <w:r w:rsidR="00C27AB7" w:rsidRPr="00903CF6">
        <w:rPr>
          <w:lang w:val="pl-PL"/>
        </w:rPr>
        <w:t>.</w:t>
      </w:r>
      <w:r w:rsidR="00551943" w:rsidRPr="00903CF6">
        <w:rPr>
          <w:lang w:val="pl-PL"/>
        </w:rPr>
        <w:t xml:space="preserve"> Termin ważności oznacza ostatni dzień </w:t>
      </w:r>
      <w:r w:rsidR="00635B0A">
        <w:rPr>
          <w:lang w:val="pl-PL"/>
        </w:rPr>
        <w:t>po</w:t>
      </w:r>
      <w:r w:rsidR="00551943" w:rsidRPr="00903CF6">
        <w:rPr>
          <w:lang w:val="pl-PL"/>
        </w:rPr>
        <w:t>danego miesiąca.</w:t>
      </w:r>
    </w:p>
    <w:p w14:paraId="02279D61" w14:textId="77777777" w:rsidR="00551943" w:rsidRPr="00903CF6" w:rsidRDefault="00551943" w:rsidP="004A26CD">
      <w:pPr>
        <w:rPr>
          <w:lang w:val="pl-PL"/>
        </w:rPr>
      </w:pPr>
    </w:p>
    <w:p w14:paraId="44CD55AC" w14:textId="001A51FA" w:rsidR="00551943" w:rsidRPr="00903CF6" w:rsidRDefault="000928E3" w:rsidP="004A26CD">
      <w:pPr>
        <w:rPr>
          <w:lang w:val="pl-PL"/>
        </w:rPr>
      </w:pPr>
      <w:r w:rsidRPr="00903CF6">
        <w:rPr>
          <w:lang w:val="pl-PL"/>
        </w:rPr>
        <w:t xml:space="preserve">Nie przechowywać </w:t>
      </w:r>
      <w:r w:rsidR="00551943" w:rsidRPr="00903CF6">
        <w:rPr>
          <w:lang w:val="pl-PL"/>
        </w:rPr>
        <w:t xml:space="preserve">w temperaturze </w:t>
      </w:r>
      <w:r w:rsidRPr="00903CF6">
        <w:rPr>
          <w:lang w:val="pl-PL"/>
        </w:rPr>
        <w:t xml:space="preserve">powyżej </w:t>
      </w:r>
      <w:r w:rsidR="00551943" w:rsidRPr="00903CF6">
        <w:rPr>
          <w:lang w:val="pl-PL"/>
        </w:rPr>
        <w:t>25</w:t>
      </w:r>
      <w:ins w:id="316" w:author="Author">
        <w:r w:rsidR="00D2079B">
          <w:rPr>
            <w:lang w:val="pl-PL"/>
          </w:rPr>
          <w:t> </w:t>
        </w:r>
      </w:ins>
      <w:r w:rsidR="00551943" w:rsidRPr="00903CF6">
        <w:rPr>
          <w:lang w:val="pl-PL"/>
        </w:rPr>
        <w:t>°C. Nie zamrażać.</w:t>
      </w:r>
    </w:p>
    <w:p w14:paraId="145C939C" w14:textId="77777777" w:rsidR="00551943" w:rsidRPr="00903CF6" w:rsidRDefault="00551943" w:rsidP="004A26CD">
      <w:pPr>
        <w:rPr>
          <w:lang w:val="pl-PL"/>
        </w:rPr>
      </w:pPr>
    </w:p>
    <w:p w14:paraId="3E979646" w14:textId="77777777" w:rsidR="00551943" w:rsidRPr="00903CF6" w:rsidRDefault="003C7A93" w:rsidP="004A26CD">
      <w:pPr>
        <w:rPr>
          <w:lang w:val="pl-PL"/>
        </w:rPr>
      </w:pPr>
      <w:r w:rsidRPr="00903CF6">
        <w:rPr>
          <w:szCs w:val="24"/>
          <w:lang w:val="pl-PL"/>
        </w:rPr>
        <w:t>Nie stosować tego leku</w:t>
      </w:r>
      <w:r w:rsidR="00551943" w:rsidRPr="00903CF6">
        <w:rPr>
          <w:lang w:val="pl-PL"/>
        </w:rPr>
        <w:t xml:space="preserve">, </w:t>
      </w:r>
      <w:r w:rsidR="0085711B">
        <w:rPr>
          <w:lang w:val="pl-PL"/>
        </w:rPr>
        <w:t>jeśli zauważy się, że</w:t>
      </w:r>
      <w:r w:rsidR="0085711B" w:rsidRPr="00903CF6">
        <w:rPr>
          <w:lang w:val="pl-PL"/>
        </w:rPr>
        <w:t xml:space="preserve"> </w:t>
      </w:r>
      <w:r w:rsidR="00551943" w:rsidRPr="00903CF6">
        <w:rPr>
          <w:lang w:val="pl-PL"/>
        </w:rPr>
        <w:t>strzykawka lub opakowanie igły są uszkodzone lub gdy występują jakiekolwiek widoczne oznaki zepsucia, na przykład jeżeli roztwór jest mętny, występują w</w:t>
      </w:r>
      <w:r w:rsidR="00761FC0">
        <w:rPr>
          <w:lang w:val="pl-PL"/>
        </w:rPr>
        <w:t> </w:t>
      </w:r>
      <w:r w:rsidR="00551943" w:rsidRPr="00903CF6">
        <w:rPr>
          <w:lang w:val="pl-PL"/>
        </w:rPr>
        <w:t>nim cząstki stałe lub gdy jego zabarwienie ulegnie zmianie.</w:t>
      </w:r>
    </w:p>
    <w:p w14:paraId="586CC3A9" w14:textId="77777777" w:rsidR="00551943" w:rsidRPr="00903CF6" w:rsidRDefault="00551943" w:rsidP="004A26CD">
      <w:pPr>
        <w:rPr>
          <w:lang w:val="pl-PL"/>
        </w:rPr>
      </w:pPr>
    </w:p>
    <w:p w14:paraId="5F9B0821" w14:textId="77777777" w:rsidR="00551943" w:rsidRPr="00903CF6" w:rsidRDefault="00551943" w:rsidP="004A26CD">
      <w:pPr>
        <w:rPr>
          <w:lang w:val="pl-PL"/>
        </w:rPr>
      </w:pPr>
      <w:r w:rsidRPr="00903CF6">
        <w:rPr>
          <w:lang w:val="pl-PL"/>
        </w:rPr>
        <w:t xml:space="preserve">Leków nie należy wyrzucać do kanalizacji </w:t>
      </w:r>
      <w:r w:rsidR="007656EB">
        <w:rPr>
          <w:lang w:val="pl-PL"/>
        </w:rPr>
        <w:t>ani</w:t>
      </w:r>
      <w:r w:rsidR="007656EB" w:rsidRPr="00903CF6">
        <w:rPr>
          <w:lang w:val="pl-PL"/>
        </w:rPr>
        <w:t xml:space="preserve"> </w:t>
      </w:r>
      <w:r w:rsidRPr="00903CF6">
        <w:rPr>
          <w:lang w:val="pl-PL"/>
        </w:rPr>
        <w:t xml:space="preserve">domowych pojemników na odpadki. Należy zapytać farmaceutę, </w:t>
      </w:r>
      <w:r w:rsidR="0085711B">
        <w:rPr>
          <w:lang w:val="pl-PL"/>
        </w:rPr>
        <w:t>jak usunąć</w:t>
      </w:r>
      <w:r w:rsidRPr="00903CF6">
        <w:rPr>
          <w:lang w:val="pl-PL"/>
        </w:rPr>
        <w:t xml:space="preserve"> leki, których się już nie </w:t>
      </w:r>
      <w:r w:rsidR="007656EB">
        <w:rPr>
          <w:lang w:val="pl-PL"/>
        </w:rPr>
        <w:t>używa</w:t>
      </w:r>
      <w:r w:rsidRPr="00903CF6">
        <w:rPr>
          <w:lang w:val="pl-PL"/>
        </w:rPr>
        <w:t>. Takie postępowanie pomoże chronić środowisko.</w:t>
      </w:r>
    </w:p>
    <w:p w14:paraId="5993BCBE" w14:textId="77777777" w:rsidR="00551943" w:rsidRPr="00903CF6" w:rsidRDefault="00551943" w:rsidP="004A26CD">
      <w:pPr>
        <w:rPr>
          <w:lang w:val="pl-PL"/>
        </w:rPr>
      </w:pPr>
    </w:p>
    <w:p w14:paraId="13BCAE4D" w14:textId="77777777" w:rsidR="00551943" w:rsidRPr="00903CF6" w:rsidRDefault="00551943" w:rsidP="004A26CD">
      <w:pPr>
        <w:rPr>
          <w:lang w:val="pl-PL"/>
        </w:rPr>
      </w:pPr>
    </w:p>
    <w:p w14:paraId="48777B51" w14:textId="77777777" w:rsidR="00551943" w:rsidRPr="00903CF6" w:rsidRDefault="00551943" w:rsidP="004A26CD">
      <w:pPr>
        <w:keepNext/>
        <w:ind w:left="567" w:hanging="567"/>
        <w:rPr>
          <w:b/>
          <w:bCs/>
          <w:lang w:val="pl-PL"/>
        </w:rPr>
      </w:pPr>
      <w:r w:rsidRPr="00903CF6">
        <w:rPr>
          <w:b/>
          <w:bCs/>
          <w:lang w:val="pl-PL"/>
        </w:rPr>
        <w:lastRenderedPageBreak/>
        <w:t>6.</w:t>
      </w:r>
      <w:r w:rsidRPr="00903CF6">
        <w:rPr>
          <w:b/>
          <w:bCs/>
          <w:lang w:val="pl-PL"/>
        </w:rPr>
        <w:tab/>
      </w:r>
      <w:r w:rsidR="003C7A93" w:rsidRPr="00903CF6">
        <w:rPr>
          <w:b/>
          <w:szCs w:val="24"/>
          <w:lang w:val="pl-PL"/>
        </w:rPr>
        <w:t>Zawartość opakowania i inne</w:t>
      </w:r>
      <w:r w:rsidR="003C7A93" w:rsidRPr="00903CF6">
        <w:rPr>
          <w:b/>
          <w:lang w:val="pl-PL"/>
        </w:rPr>
        <w:t xml:space="preserve"> informacje</w:t>
      </w:r>
    </w:p>
    <w:p w14:paraId="2AC2A6DF" w14:textId="77777777" w:rsidR="00551943" w:rsidRPr="00F2438C" w:rsidRDefault="00551943" w:rsidP="004A26CD">
      <w:pPr>
        <w:keepNext/>
        <w:rPr>
          <w:lang w:val="pl-PL"/>
        </w:rPr>
      </w:pPr>
    </w:p>
    <w:p w14:paraId="088887B1" w14:textId="77777777" w:rsidR="00551943" w:rsidRPr="00903CF6" w:rsidRDefault="00551943" w:rsidP="00DC3BA0">
      <w:pPr>
        <w:keepNext/>
        <w:rPr>
          <w:b/>
          <w:bCs/>
          <w:lang w:val="pl-PL"/>
        </w:rPr>
      </w:pPr>
      <w:r w:rsidRPr="00903CF6">
        <w:rPr>
          <w:b/>
          <w:bCs/>
          <w:lang w:val="pl-PL"/>
        </w:rPr>
        <w:t xml:space="preserve">Co zawiera </w:t>
      </w:r>
      <w:r w:rsidR="00B51ADF">
        <w:rPr>
          <w:b/>
          <w:bCs/>
          <w:lang w:val="pl-PL"/>
        </w:rPr>
        <w:t xml:space="preserve">lek </w:t>
      </w:r>
      <w:r w:rsidRPr="00903CF6">
        <w:rPr>
          <w:b/>
          <w:bCs/>
          <w:lang w:val="pl-PL"/>
        </w:rPr>
        <w:t>Firazyr</w:t>
      </w:r>
    </w:p>
    <w:p w14:paraId="78CA3A22" w14:textId="7AA2F7C0" w:rsidR="00172636" w:rsidRPr="00903CF6" w:rsidDel="00EF2FCD" w:rsidRDefault="00172636" w:rsidP="00EF453D">
      <w:pPr>
        <w:keepNext/>
        <w:ind w:right="-2"/>
        <w:rPr>
          <w:del w:id="317" w:author="Author"/>
          <w:lang w:val="pl-PL"/>
        </w:rPr>
      </w:pPr>
    </w:p>
    <w:p w14:paraId="1D1C3FC7" w14:textId="77777777" w:rsidR="003B639B" w:rsidRDefault="00172636">
      <w:pPr>
        <w:pStyle w:val="ListParagraph"/>
        <w:keepNext/>
        <w:numPr>
          <w:ilvl w:val="0"/>
          <w:numId w:val="55"/>
        </w:numPr>
        <w:ind w:left="567" w:hanging="567"/>
        <w:rPr>
          <w:ins w:id="318" w:author="Author"/>
          <w:lang w:val="pl-PL"/>
        </w:rPr>
        <w:pPrChange w:id="319" w:author="Author">
          <w:pPr>
            <w:pStyle w:val="ListParagraph"/>
            <w:numPr>
              <w:numId w:val="55"/>
            </w:numPr>
            <w:ind w:right="-2" w:hanging="360"/>
          </w:pPr>
        </w:pPrChange>
      </w:pPr>
      <w:r w:rsidRPr="003B639B">
        <w:rPr>
          <w:lang w:val="pl-PL"/>
        </w:rPr>
        <w:t>Substancją czynną jest ikatybant. Każda ampułko-strzykawka zawiera 30 miligramów ikatybantu (w</w:t>
      </w:r>
      <w:r w:rsidR="00761FC0" w:rsidRPr="003B639B">
        <w:rPr>
          <w:lang w:val="pl-PL"/>
        </w:rPr>
        <w:t> </w:t>
      </w:r>
      <w:r w:rsidRPr="003B639B">
        <w:rPr>
          <w:lang w:val="pl-PL"/>
        </w:rPr>
        <w:t xml:space="preserve">postaci octanu). </w:t>
      </w:r>
    </w:p>
    <w:p w14:paraId="01252A55" w14:textId="1587FDB2" w:rsidR="00172636" w:rsidRPr="003B639B" w:rsidRDefault="00172636">
      <w:pPr>
        <w:pStyle w:val="ListParagraph"/>
        <w:numPr>
          <w:ilvl w:val="0"/>
          <w:numId w:val="55"/>
        </w:numPr>
        <w:ind w:left="567" w:hanging="567"/>
        <w:rPr>
          <w:lang w:val="pl-PL"/>
        </w:rPr>
        <w:pPrChange w:id="320" w:author="Author">
          <w:pPr>
            <w:ind w:right="-2"/>
          </w:pPr>
        </w:pPrChange>
      </w:pPr>
      <w:r w:rsidRPr="003B639B">
        <w:rPr>
          <w:lang w:val="pl-PL"/>
        </w:rPr>
        <w:t>Pozostał</w:t>
      </w:r>
      <w:r w:rsidR="00445867" w:rsidRPr="003B639B">
        <w:rPr>
          <w:lang w:val="pl-PL"/>
        </w:rPr>
        <w:t>e</w:t>
      </w:r>
      <w:r w:rsidRPr="003B639B">
        <w:rPr>
          <w:lang w:val="pl-PL"/>
        </w:rPr>
        <w:t xml:space="preserve"> składniki to: </w:t>
      </w:r>
      <w:r w:rsidR="006E2BE4" w:rsidRPr="003B639B">
        <w:rPr>
          <w:lang w:val="pl-PL"/>
        </w:rPr>
        <w:t xml:space="preserve">sodu </w:t>
      </w:r>
      <w:r w:rsidRPr="003B639B">
        <w:rPr>
          <w:lang w:val="pl-PL"/>
        </w:rPr>
        <w:t xml:space="preserve">chlorek, kwas octowy lodowaty, </w:t>
      </w:r>
      <w:r w:rsidR="006E2BE4" w:rsidRPr="003B639B">
        <w:rPr>
          <w:lang w:val="pl-PL"/>
        </w:rPr>
        <w:t xml:space="preserve">sodu </w:t>
      </w:r>
      <w:r w:rsidRPr="003B639B">
        <w:rPr>
          <w:lang w:val="pl-PL"/>
        </w:rPr>
        <w:t>wodorotlenek i</w:t>
      </w:r>
      <w:r w:rsidR="00761FC0" w:rsidRPr="003B639B">
        <w:rPr>
          <w:lang w:val="pl-PL"/>
        </w:rPr>
        <w:t> </w:t>
      </w:r>
      <w:r w:rsidRPr="003B639B">
        <w:rPr>
          <w:lang w:val="pl-PL"/>
        </w:rPr>
        <w:t>woda do wstrzykiwań.</w:t>
      </w:r>
    </w:p>
    <w:p w14:paraId="09D5BBA6" w14:textId="77777777" w:rsidR="00551943" w:rsidRPr="00903CF6" w:rsidRDefault="00551943" w:rsidP="004A26CD">
      <w:pPr>
        <w:ind w:right="-2"/>
        <w:rPr>
          <w:lang w:val="pl-PL"/>
        </w:rPr>
      </w:pPr>
    </w:p>
    <w:p w14:paraId="678C8EB1" w14:textId="77777777" w:rsidR="00551943" w:rsidRPr="00903CF6" w:rsidRDefault="00551943" w:rsidP="004A26CD">
      <w:pPr>
        <w:keepNext/>
        <w:rPr>
          <w:b/>
          <w:bCs/>
          <w:lang w:val="pl-PL"/>
        </w:rPr>
      </w:pPr>
      <w:r w:rsidRPr="00903CF6">
        <w:rPr>
          <w:b/>
          <w:bCs/>
          <w:lang w:val="pl-PL"/>
        </w:rPr>
        <w:t xml:space="preserve">Jak wygląda </w:t>
      </w:r>
      <w:r w:rsidR="00B51ADF">
        <w:rPr>
          <w:b/>
          <w:bCs/>
          <w:lang w:val="pl-PL"/>
        </w:rPr>
        <w:t xml:space="preserve">lek </w:t>
      </w:r>
      <w:r w:rsidRPr="00903CF6">
        <w:rPr>
          <w:b/>
          <w:bCs/>
          <w:lang w:val="pl-PL"/>
        </w:rPr>
        <w:t>Firazyr i co zawiera opakowanie</w:t>
      </w:r>
    </w:p>
    <w:p w14:paraId="164B1B45" w14:textId="11366963" w:rsidR="00067D61" w:rsidRPr="00903CF6" w:rsidDel="00A4701D" w:rsidRDefault="00067D61" w:rsidP="004A26CD">
      <w:pPr>
        <w:keepNext/>
        <w:rPr>
          <w:del w:id="321" w:author="Author"/>
          <w:b/>
          <w:bCs/>
          <w:lang w:val="pl-PL"/>
        </w:rPr>
      </w:pPr>
    </w:p>
    <w:p w14:paraId="5A61E4B5" w14:textId="77777777" w:rsidR="007C2250" w:rsidRPr="00903CF6" w:rsidRDefault="007C2250" w:rsidP="004A26CD">
      <w:pPr>
        <w:keepNext/>
        <w:rPr>
          <w:lang w:val="pl-PL"/>
        </w:rPr>
      </w:pPr>
      <w:r w:rsidRPr="00903CF6">
        <w:rPr>
          <w:lang w:val="pl-PL"/>
        </w:rPr>
        <w:t xml:space="preserve">Firazyr ma postać </w:t>
      </w:r>
      <w:r w:rsidR="0095653B" w:rsidRPr="00903CF6">
        <w:rPr>
          <w:lang w:val="pl-PL"/>
        </w:rPr>
        <w:t>przezroczystego</w:t>
      </w:r>
      <w:r w:rsidRPr="00903CF6">
        <w:rPr>
          <w:lang w:val="pl-PL"/>
        </w:rPr>
        <w:t xml:space="preserve">, bezbarwnego roztworu do wstrzykiwań w </w:t>
      </w:r>
      <w:r w:rsidR="0095653B" w:rsidRPr="00903CF6">
        <w:rPr>
          <w:lang w:val="pl-PL"/>
        </w:rPr>
        <w:t xml:space="preserve">szklanej </w:t>
      </w:r>
      <w:r w:rsidRPr="00903CF6">
        <w:rPr>
          <w:lang w:val="pl-PL"/>
        </w:rPr>
        <w:t>ampułko</w:t>
      </w:r>
      <w:r w:rsidR="00761FC0">
        <w:rPr>
          <w:lang w:val="pl-PL"/>
        </w:rPr>
        <w:noBreakHyphen/>
      </w:r>
      <w:r w:rsidRPr="00903CF6">
        <w:rPr>
          <w:lang w:val="pl-PL"/>
        </w:rPr>
        <w:t>strzykawce o pojemności 3 ml.</w:t>
      </w:r>
    </w:p>
    <w:p w14:paraId="788FC7E5" w14:textId="77777777" w:rsidR="007C2250" w:rsidRPr="00903CF6" w:rsidRDefault="007C2250" w:rsidP="004A26CD">
      <w:pPr>
        <w:keepNext/>
        <w:rPr>
          <w:lang w:val="pl-PL"/>
        </w:rPr>
      </w:pPr>
      <w:r w:rsidRPr="00903CF6">
        <w:rPr>
          <w:lang w:val="pl-PL"/>
        </w:rPr>
        <w:t>Do opakowania dołączona jest igła podskórna.</w:t>
      </w:r>
    </w:p>
    <w:p w14:paraId="3EF49BB8" w14:textId="77777777" w:rsidR="007C2250" w:rsidRPr="00903CF6" w:rsidRDefault="007C2250" w:rsidP="004A26CD">
      <w:pPr>
        <w:rPr>
          <w:lang w:val="pl-PL"/>
        </w:rPr>
      </w:pPr>
    </w:p>
    <w:p w14:paraId="4906C1AD" w14:textId="77777777" w:rsidR="007C2250" w:rsidRPr="00903CF6" w:rsidRDefault="007C2250" w:rsidP="004A26CD">
      <w:pPr>
        <w:rPr>
          <w:lang w:val="pl-PL"/>
        </w:rPr>
      </w:pPr>
      <w:r w:rsidRPr="00903CF6">
        <w:rPr>
          <w:lang w:val="pl-PL"/>
        </w:rPr>
        <w:t>Firazyr jest dostępny w pojedynczym opakowaniu zawierającym jedną ampułko-strzykawkę z jedną igłą lub w opakowaniu zbiorczym zawierającym trzy ampułko-strzykawki z trzema igłami.</w:t>
      </w:r>
    </w:p>
    <w:p w14:paraId="2340EFE7" w14:textId="77777777" w:rsidR="007C2250" w:rsidRPr="00903CF6" w:rsidRDefault="007C2250" w:rsidP="004A26CD">
      <w:pPr>
        <w:rPr>
          <w:lang w:val="pl-PL"/>
        </w:rPr>
      </w:pPr>
    </w:p>
    <w:p w14:paraId="0D403388" w14:textId="77777777" w:rsidR="007C2250" w:rsidRPr="00903CF6" w:rsidRDefault="007C2250" w:rsidP="004A26CD">
      <w:pPr>
        <w:tabs>
          <w:tab w:val="left" w:pos="567"/>
        </w:tabs>
        <w:rPr>
          <w:lang w:val="pl-PL"/>
        </w:rPr>
      </w:pPr>
      <w:r w:rsidRPr="00903CF6">
        <w:rPr>
          <w:lang w:val="pl-PL"/>
        </w:rPr>
        <w:t>Nie wszystkie wielkości opakowań muszą znajdować się w obrocie.</w:t>
      </w:r>
    </w:p>
    <w:p w14:paraId="7305AE3D" w14:textId="77777777" w:rsidR="00551943" w:rsidRPr="00903CF6" w:rsidRDefault="00551943" w:rsidP="004A26CD">
      <w:pPr>
        <w:rPr>
          <w:lang w:val="pl-PL"/>
        </w:rPr>
      </w:pPr>
    </w:p>
    <w:p w14:paraId="3BFA3F17" w14:textId="77777777" w:rsidR="00551943" w:rsidRPr="007656CA" w:rsidRDefault="00551943" w:rsidP="004A26CD">
      <w:pPr>
        <w:rPr>
          <w:b/>
          <w:bCs/>
          <w:lang w:val="pl-PL"/>
        </w:rPr>
      </w:pPr>
      <w:r w:rsidRPr="00903CF6">
        <w:rPr>
          <w:b/>
          <w:bCs/>
          <w:lang w:val="pl-PL"/>
        </w:rPr>
        <w:t>Podmiot odpowiedzi</w:t>
      </w:r>
      <w:r w:rsidRPr="007656CA">
        <w:rPr>
          <w:b/>
          <w:bCs/>
          <w:lang w:val="pl-PL"/>
        </w:rPr>
        <w:t>alny</w:t>
      </w:r>
      <w:r w:rsidR="004E6D0C" w:rsidRPr="007656CA">
        <w:rPr>
          <w:b/>
          <w:bCs/>
          <w:lang w:val="pl-PL"/>
        </w:rPr>
        <w:t xml:space="preserve"> </w:t>
      </w:r>
      <w:r w:rsidR="004E6D0C" w:rsidRPr="003C7694">
        <w:rPr>
          <w:b/>
          <w:lang w:val="pl-PL"/>
        </w:rPr>
        <w:t>i wytwórca</w:t>
      </w:r>
    </w:p>
    <w:p w14:paraId="2D150780" w14:textId="77777777" w:rsidR="00897363" w:rsidRPr="0048030A" w:rsidRDefault="00897363" w:rsidP="00897363">
      <w:pPr>
        <w:numPr>
          <w:ilvl w:val="12"/>
          <w:numId w:val="0"/>
        </w:numPr>
        <w:ind w:right="-2"/>
        <w:rPr>
          <w:lang w:val="en-US"/>
        </w:rPr>
      </w:pPr>
      <w:r w:rsidRPr="0048030A">
        <w:rPr>
          <w:lang w:val="en-US"/>
        </w:rPr>
        <w:t>Takeda Pharmaceuticals International AG Ireland Branch</w:t>
      </w:r>
    </w:p>
    <w:p w14:paraId="1ACD9584" w14:textId="77777777" w:rsidR="00897363" w:rsidRPr="0048030A" w:rsidRDefault="00897363" w:rsidP="00897363">
      <w:pPr>
        <w:rPr>
          <w:lang w:val="en-US"/>
        </w:rPr>
      </w:pPr>
      <w:r w:rsidRPr="0048030A">
        <w:rPr>
          <w:lang w:val="en-US"/>
        </w:rPr>
        <w:t>Block 2 Miesian Plaza</w:t>
      </w:r>
    </w:p>
    <w:p w14:paraId="5BED9E87" w14:textId="77777777" w:rsidR="00897363" w:rsidRPr="0048030A" w:rsidRDefault="00897363" w:rsidP="00897363">
      <w:pPr>
        <w:rPr>
          <w:lang w:val="en-US"/>
        </w:rPr>
      </w:pPr>
      <w:r w:rsidRPr="0048030A">
        <w:rPr>
          <w:lang w:val="en-US"/>
        </w:rPr>
        <w:t>50–58 Baggot Street Lower</w:t>
      </w:r>
    </w:p>
    <w:p w14:paraId="45E77603" w14:textId="77777777" w:rsidR="00897363" w:rsidRPr="0048030A" w:rsidRDefault="00897363" w:rsidP="00897363">
      <w:pPr>
        <w:rPr>
          <w:lang w:val="en-US"/>
        </w:rPr>
      </w:pPr>
      <w:r w:rsidRPr="0048030A">
        <w:rPr>
          <w:lang w:val="en-US"/>
        </w:rPr>
        <w:t>Dublin 2</w:t>
      </w:r>
    </w:p>
    <w:p w14:paraId="5BA72A2E" w14:textId="77777777" w:rsidR="00897363" w:rsidRPr="0048030A" w:rsidRDefault="00897363" w:rsidP="00897363">
      <w:pPr>
        <w:rPr>
          <w:lang w:val="en-US"/>
        </w:rPr>
      </w:pPr>
      <w:r w:rsidRPr="0048030A">
        <w:rPr>
          <w:lang w:val="en-US"/>
        </w:rPr>
        <w:t>D02 HW68</w:t>
      </w:r>
    </w:p>
    <w:p w14:paraId="3709FF6D" w14:textId="77777777" w:rsidR="00897363" w:rsidRPr="0048030A" w:rsidRDefault="00897363" w:rsidP="00897363">
      <w:pPr>
        <w:rPr>
          <w:lang w:val="en-US"/>
        </w:rPr>
      </w:pPr>
      <w:r>
        <w:rPr>
          <w:lang w:val="sk-SK"/>
        </w:rPr>
        <w:t>Irlandia</w:t>
      </w:r>
    </w:p>
    <w:p w14:paraId="5BE6BC29" w14:textId="77777777" w:rsidR="0015654A" w:rsidRPr="000C287A" w:rsidRDefault="0015654A" w:rsidP="004A26CD">
      <w:pPr>
        <w:rPr>
          <w:lang w:val="pl-PL"/>
        </w:rPr>
      </w:pPr>
    </w:p>
    <w:p w14:paraId="3DCD585F" w14:textId="77777777" w:rsidR="00DD7535" w:rsidRPr="003C7694" w:rsidRDefault="00DD7535" w:rsidP="004A26CD">
      <w:pPr>
        <w:rPr>
          <w:lang w:val="pl-PL"/>
        </w:rPr>
      </w:pPr>
      <w:r w:rsidRPr="003C7694">
        <w:rPr>
          <w:lang w:val="pl-PL"/>
        </w:rPr>
        <w:t>W celu uzyskania bardziej szczegółowych informacji dotyczących tego leku należy zwrócić się do miejscowego przedstawiciela podmiotu odpowiedzialnego:</w:t>
      </w:r>
    </w:p>
    <w:p w14:paraId="09C4086F" w14:textId="77777777" w:rsidR="009A7763" w:rsidRPr="003C7694" w:rsidRDefault="009A7763" w:rsidP="00DD7535">
      <w:pPr>
        <w:rPr>
          <w:noProof/>
          <w:lang w:val="pl-PL"/>
        </w:rPr>
      </w:pPr>
      <w:bookmarkStart w:id="322" w:name="_Hlk108700032"/>
    </w:p>
    <w:tbl>
      <w:tblPr>
        <w:tblW w:w="95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4607"/>
        <w:gridCol w:w="34"/>
        <w:gridCol w:w="4850"/>
      </w:tblGrid>
      <w:tr w:rsidR="00DD7535" w:rsidRPr="0062296D" w14:paraId="63301C4B" w14:textId="77777777" w:rsidTr="00DC3BA0">
        <w:trPr>
          <w:gridBefore w:val="1"/>
          <w:wBefore w:w="34" w:type="dxa"/>
          <w:cantSplit/>
        </w:trPr>
        <w:tc>
          <w:tcPr>
            <w:tcW w:w="4644" w:type="dxa"/>
            <w:gridSpan w:val="2"/>
          </w:tcPr>
          <w:p w14:paraId="40844E96" w14:textId="77777777" w:rsidR="00DD7535" w:rsidRPr="008C00B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de-DE" w:eastAsia="es-ES"/>
              </w:rPr>
            </w:pPr>
            <w:r w:rsidRPr="008C00B9">
              <w:rPr>
                <w:b/>
                <w:bCs/>
                <w:color w:val="000000"/>
                <w:lang w:val="de-DE" w:eastAsia="es-ES"/>
              </w:rPr>
              <w:t>België/Belgique/Belgien</w:t>
            </w:r>
          </w:p>
          <w:p w14:paraId="2EC7962D" w14:textId="77777777" w:rsidR="00DD7535" w:rsidRPr="008C00B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de-DE" w:eastAsia="es-ES"/>
              </w:rPr>
            </w:pPr>
            <w:r w:rsidRPr="008C00B9">
              <w:rPr>
                <w:color w:val="000000"/>
                <w:lang w:val="de-DE" w:eastAsia="es-ES"/>
              </w:rPr>
              <w:t>Takeda Belgium NV</w:t>
            </w:r>
          </w:p>
          <w:p w14:paraId="39D91357" w14:textId="77777777" w:rsidR="00DD7535" w:rsidRPr="005F3569" w:rsidRDefault="007A55FD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proofErr w:type="spellStart"/>
            <w:r w:rsidRPr="007A55FD">
              <w:rPr>
                <w:color w:val="000000"/>
              </w:rPr>
              <w:t>Tél</w:t>
            </w:r>
            <w:proofErr w:type="spellEnd"/>
            <w:r w:rsidRPr="007A55FD">
              <w:rPr>
                <w:color w:val="000000"/>
              </w:rPr>
              <w:t>/Tel</w:t>
            </w:r>
            <w:r w:rsidR="00DD7535" w:rsidRPr="005F3569">
              <w:rPr>
                <w:color w:val="000000"/>
                <w:lang w:val="en-US" w:eastAsia="es-ES"/>
              </w:rPr>
              <w:t xml:space="preserve">: +32 2 464 06 11 </w:t>
            </w:r>
          </w:p>
          <w:p w14:paraId="57C7C606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medinfoEMEA@takeda.com</w:t>
            </w:r>
          </w:p>
          <w:p w14:paraId="2604B0B8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1CFC42D6" w14:textId="77777777" w:rsidR="00DD7535" w:rsidRPr="008C00B9" w:rsidRDefault="00DD7535" w:rsidP="0027377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fi-FI" w:eastAsia="es-ES"/>
              </w:rPr>
            </w:pPr>
            <w:r w:rsidRPr="008C00B9">
              <w:rPr>
                <w:b/>
                <w:bCs/>
                <w:lang w:val="fi-FI" w:eastAsia="es-ES"/>
              </w:rPr>
              <w:t>Lietuva</w:t>
            </w:r>
          </w:p>
          <w:p w14:paraId="149CC3DE" w14:textId="77777777" w:rsidR="00DD7535" w:rsidRPr="008C00B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fi-FI" w:eastAsia="en-GB"/>
              </w:rPr>
            </w:pPr>
            <w:r w:rsidRPr="008C00B9">
              <w:rPr>
                <w:color w:val="000000"/>
                <w:lang w:val="fi-FI" w:eastAsia="en-GB"/>
              </w:rPr>
              <w:t>Takeda, UAB</w:t>
            </w:r>
          </w:p>
          <w:p w14:paraId="5D12D0FF" w14:textId="77777777" w:rsidR="00DD7535" w:rsidRPr="008C00B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fi-FI"/>
              </w:rPr>
            </w:pPr>
            <w:r w:rsidRPr="008C00B9">
              <w:rPr>
                <w:color w:val="000000"/>
                <w:lang w:val="fi-FI" w:eastAsia="es-ES"/>
              </w:rPr>
              <w:t>Tel: +370 521 09 070</w:t>
            </w:r>
          </w:p>
          <w:p w14:paraId="35E8AD11" w14:textId="77777777" w:rsidR="00DD7535" w:rsidRPr="008C00B9" w:rsidRDefault="00DD7535" w:rsidP="00273774">
            <w:pPr>
              <w:ind w:left="567" w:hanging="567"/>
              <w:jc w:val="both"/>
              <w:rPr>
                <w:color w:val="000000"/>
                <w:lang w:val="fi-FI" w:eastAsia="es-ES"/>
              </w:rPr>
            </w:pPr>
            <w:r w:rsidRPr="008C00B9">
              <w:rPr>
                <w:color w:val="000000"/>
                <w:lang w:val="fi-FI" w:eastAsia="es-ES"/>
              </w:rPr>
              <w:t>medinfoEMEA@takeda.com</w:t>
            </w:r>
          </w:p>
          <w:p w14:paraId="3A442444" w14:textId="77777777" w:rsidR="00DD7535" w:rsidRPr="008C00B9" w:rsidRDefault="00DD7535" w:rsidP="00273774">
            <w:pPr>
              <w:autoSpaceDE w:val="0"/>
              <w:autoSpaceDN w:val="0"/>
              <w:adjustRightInd w:val="0"/>
              <w:jc w:val="both"/>
              <w:rPr>
                <w:lang w:val="fi-FI" w:eastAsia="es-ES"/>
              </w:rPr>
            </w:pPr>
          </w:p>
        </w:tc>
      </w:tr>
      <w:tr w:rsidR="00DD7535" w:rsidRPr="005F3569" w14:paraId="2279E26D" w14:textId="77777777" w:rsidTr="00DC3BA0">
        <w:trPr>
          <w:gridBefore w:val="1"/>
          <w:wBefore w:w="34" w:type="dxa"/>
          <w:cantSplit/>
        </w:trPr>
        <w:tc>
          <w:tcPr>
            <w:tcW w:w="4644" w:type="dxa"/>
            <w:gridSpan w:val="2"/>
          </w:tcPr>
          <w:p w14:paraId="47BA500C" w14:textId="77777777" w:rsidR="00DD7535" w:rsidRPr="005F3569" w:rsidRDefault="00DD7535" w:rsidP="00273774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ru-RU" w:eastAsia="es-ES"/>
              </w:rPr>
            </w:pPr>
            <w:r w:rsidRPr="005F3569">
              <w:rPr>
                <w:b/>
                <w:bCs/>
                <w:lang w:val="ru-RU" w:eastAsia="es-ES"/>
              </w:rPr>
              <w:t>България</w:t>
            </w:r>
          </w:p>
          <w:p w14:paraId="519DBE4A" w14:textId="77777777" w:rsidR="00DD7535" w:rsidRPr="005F3569" w:rsidRDefault="00DD7535" w:rsidP="00273774">
            <w:pPr>
              <w:jc w:val="both"/>
              <w:rPr>
                <w:lang w:val="bg-BG" w:eastAsia="es-ES"/>
              </w:rPr>
            </w:pPr>
            <w:r w:rsidRPr="005F3569">
              <w:rPr>
                <w:lang w:val="bg-BG" w:eastAsia="es-ES"/>
              </w:rPr>
              <w:t>Такеда България ЕООД</w:t>
            </w:r>
          </w:p>
          <w:p w14:paraId="2B9A063C" w14:textId="77777777" w:rsidR="00DD7535" w:rsidRPr="005F3569" w:rsidRDefault="00DD7535" w:rsidP="00273774">
            <w:pPr>
              <w:jc w:val="both"/>
              <w:rPr>
                <w:lang w:val="bg-BG" w:eastAsia="es-ES"/>
              </w:rPr>
            </w:pPr>
            <w:r w:rsidRPr="005F3569">
              <w:rPr>
                <w:lang w:val="bg-BG" w:eastAsia="es-ES"/>
              </w:rPr>
              <w:t>Тел.: +359 2 958 27 36</w:t>
            </w:r>
          </w:p>
          <w:p w14:paraId="4EEDEE1C" w14:textId="77777777" w:rsidR="00DD7535" w:rsidRPr="005F3569" w:rsidRDefault="00DD7535" w:rsidP="00273774">
            <w:pPr>
              <w:jc w:val="both"/>
              <w:rPr>
                <w:lang w:val="bg-BG" w:eastAsia="es-ES"/>
              </w:rPr>
            </w:pPr>
            <w:r w:rsidRPr="005F3569">
              <w:rPr>
                <w:lang w:val="bg-BG" w:eastAsia="es-ES"/>
              </w:rPr>
              <w:t xml:space="preserve">medinfoEMEA@takeda.com </w:t>
            </w:r>
          </w:p>
          <w:p w14:paraId="18D4787F" w14:textId="77777777" w:rsidR="00DD7535" w:rsidRPr="005F3569" w:rsidRDefault="00DD7535" w:rsidP="00273774">
            <w:pPr>
              <w:jc w:val="both"/>
              <w:rPr>
                <w:lang w:eastAsia="es-ES"/>
              </w:rPr>
            </w:pPr>
          </w:p>
        </w:tc>
        <w:tc>
          <w:tcPr>
            <w:tcW w:w="4854" w:type="dxa"/>
          </w:tcPr>
          <w:p w14:paraId="2A1F6F30" w14:textId="77777777" w:rsidR="00DD7535" w:rsidRPr="005F3569" w:rsidRDefault="00DD7535" w:rsidP="00273774">
            <w:pPr>
              <w:suppressAutoHyphens/>
              <w:jc w:val="both"/>
              <w:rPr>
                <w:b/>
                <w:bCs/>
                <w:lang w:val="de-CH" w:eastAsia="es-ES"/>
              </w:rPr>
            </w:pPr>
            <w:r w:rsidRPr="005F3569">
              <w:rPr>
                <w:b/>
                <w:bCs/>
                <w:lang w:val="de-CH" w:eastAsia="es-ES"/>
              </w:rPr>
              <w:t>Luxembourg/Luxemburg</w:t>
            </w:r>
          </w:p>
          <w:p w14:paraId="12F9501E" w14:textId="77777777" w:rsidR="00DD7535" w:rsidRPr="005F3569" w:rsidRDefault="00DD7535" w:rsidP="00273774">
            <w:pPr>
              <w:suppressAutoHyphens/>
              <w:jc w:val="both"/>
              <w:rPr>
                <w:lang w:val="de-CH" w:eastAsia="es-ES"/>
              </w:rPr>
            </w:pPr>
            <w:r w:rsidRPr="005F3569">
              <w:rPr>
                <w:lang w:val="de-CH" w:eastAsia="es-ES"/>
              </w:rPr>
              <w:t>Takeda Belgium NV</w:t>
            </w:r>
          </w:p>
          <w:p w14:paraId="018353E9" w14:textId="77777777" w:rsidR="00DD7535" w:rsidRPr="005F3569" w:rsidRDefault="007A55FD" w:rsidP="00273774">
            <w:pPr>
              <w:suppressAutoHyphens/>
              <w:jc w:val="both"/>
              <w:rPr>
                <w:lang w:val="de-CH" w:eastAsia="es-ES"/>
              </w:rPr>
            </w:pPr>
            <w:r w:rsidRPr="000D4CAA">
              <w:rPr>
                <w:color w:val="000000"/>
                <w:lang w:val="de-DE"/>
              </w:rPr>
              <w:t>Tél/Tel</w:t>
            </w:r>
            <w:r w:rsidR="00DD7535" w:rsidRPr="005F3569">
              <w:rPr>
                <w:lang w:val="de-CH" w:eastAsia="es-ES"/>
              </w:rPr>
              <w:t>: +32 2 464 06 11</w:t>
            </w:r>
          </w:p>
          <w:p w14:paraId="2636D049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  <w:r w:rsidRPr="005F3569">
              <w:rPr>
                <w:color w:val="000000"/>
                <w:lang w:val="en-US" w:eastAsia="es-ES"/>
              </w:rPr>
              <w:t xml:space="preserve"> </w:t>
            </w:r>
          </w:p>
          <w:p w14:paraId="1FE154AB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</w:tr>
      <w:tr w:rsidR="00DD7535" w:rsidRPr="005F3569" w14:paraId="7C0134C1" w14:textId="77777777" w:rsidTr="00DC3BA0">
        <w:trPr>
          <w:cantSplit/>
          <w:trHeight w:val="999"/>
        </w:trPr>
        <w:tc>
          <w:tcPr>
            <w:tcW w:w="4644" w:type="dxa"/>
            <w:gridSpan w:val="2"/>
          </w:tcPr>
          <w:p w14:paraId="38F03791" w14:textId="77777777" w:rsidR="00DD7535" w:rsidRPr="005F3569" w:rsidRDefault="00DD7535" w:rsidP="00273774">
            <w:pPr>
              <w:suppressAutoHyphens/>
              <w:jc w:val="both"/>
              <w:rPr>
                <w:b/>
                <w:bCs/>
                <w:lang w:val="en-US" w:eastAsia="es-ES"/>
              </w:rPr>
            </w:pPr>
            <w:proofErr w:type="spellStart"/>
            <w:r w:rsidRPr="005F3569">
              <w:rPr>
                <w:b/>
                <w:bCs/>
                <w:lang w:val="en-US" w:eastAsia="es-ES"/>
              </w:rPr>
              <w:t>Česká</w:t>
            </w:r>
            <w:proofErr w:type="spellEnd"/>
            <w:r w:rsidRPr="005F3569">
              <w:rPr>
                <w:b/>
                <w:bCs/>
                <w:lang w:val="en-US" w:eastAsia="es-ES"/>
              </w:rPr>
              <w:t xml:space="preserve"> </w:t>
            </w:r>
            <w:proofErr w:type="spellStart"/>
            <w:r w:rsidRPr="005F3569">
              <w:rPr>
                <w:b/>
                <w:bCs/>
                <w:lang w:val="en-US" w:eastAsia="es-ES"/>
              </w:rPr>
              <w:t>republika</w:t>
            </w:r>
            <w:proofErr w:type="spellEnd"/>
          </w:p>
          <w:p w14:paraId="72908E33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 xml:space="preserve">Takeda Pharmaceuticals Czech Republic </w:t>
            </w:r>
            <w:proofErr w:type="spellStart"/>
            <w:r w:rsidRPr="005F3569">
              <w:rPr>
                <w:color w:val="000000"/>
                <w:lang w:val="en-US" w:eastAsia="es-ES"/>
              </w:rPr>
              <w:t>s.r.o.</w:t>
            </w:r>
            <w:proofErr w:type="spellEnd"/>
          </w:p>
          <w:p w14:paraId="2EAC3EDA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Tel: +420 234 722 722</w:t>
            </w:r>
          </w:p>
          <w:p w14:paraId="20F402A5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4C16386D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  <w:tc>
          <w:tcPr>
            <w:tcW w:w="4888" w:type="dxa"/>
            <w:gridSpan w:val="2"/>
          </w:tcPr>
          <w:p w14:paraId="0B7F8831" w14:textId="77777777" w:rsidR="00DD7535" w:rsidRPr="008C00B9" w:rsidRDefault="00DD7535" w:rsidP="00273774">
            <w:pPr>
              <w:jc w:val="both"/>
              <w:rPr>
                <w:b/>
                <w:bCs/>
                <w:lang w:val="sv-SE" w:eastAsia="es-ES"/>
              </w:rPr>
            </w:pPr>
            <w:r w:rsidRPr="008C00B9">
              <w:rPr>
                <w:b/>
                <w:bCs/>
                <w:lang w:val="sv-SE" w:eastAsia="es-ES"/>
              </w:rPr>
              <w:t>Magyarország</w:t>
            </w:r>
          </w:p>
          <w:p w14:paraId="36986411" w14:textId="77777777" w:rsidR="00DD7535" w:rsidRPr="008C00B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sv-SE" w:eastAsia="es-ES"/>
              </w:rPr>
            </w:pPr>
            <w:r w:rsidRPr="008C00B9">
              <w:rPr>
                <w:color w:val="000000"/>
                <w:lang w:val="sv-SE" w:eastAsia="es-ES"/>
              </w:rPr>
              <w:t>Takeda Pharma Kft.</w:t>
            </w:r>
          </w:p>
          <w:p w14:paraId="0F43B6B9" w14:textId="13B3334D" w:rsidR="00DD7535" w:rsidRPr="008C00B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sv-SE" w:eastAsia="es-ES"/>
              </w:rPr>
            </w:pPr>
            <w:r w:rsidRPr="008C00B9">
              <w:rPr>
                <w:color w:val="000000"/>
                <w:lang w:val="sv-SE" w:eastAsia="es-ES"/>
              </w:rPr>
              <w:t>Tel</w:t>
            </w:r>
            <w:ins w:id="323" w:author="Author">
              <w:r w:rsidR="00492820" w:rsidRPr="008C00B9">
                <w:rPr>
                  <w:color w:val="000000"/>
                  <w:lang w:val="sv-SE" w:eastAsia="es-ES"/>
                </w:rPr>
                <w:t>.</w:t>
              </w:r>
            </w:ins>
            <w:r w:rsidRPr="008C00B9">
              <w:rPr>
                <w:color w:val="000000"/>
                <w:lang w:val="sv-SE" w:eastAsia="es-ES"/>
              </w:rPr>
              <w:t>: +36 1 270 7030</w:t>
            </w:r>
          </w:p>
          <w:p w14:paraId="33C582D1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3B385AD3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</w:tr>
      <w:tr w:rsidR="00DD7535" w:rsidRPr="0062296D" w14:paraId="341ADA28" w14:textId="77777777" w:rsidTr="00DC3BA0">
        <w:trPr>
          <w:gridBefore w:val="1"/>
          <w:wBefore w:w="34" w:type="dxa"/>
          <w:cantSplit/>
        </w:trPr>
        <w:tc>
          <w:tcPr>
            <w:tcW w:w="4644" w:type="dxa"/>
            <w:gridSpan w:val="2"/>
          </w:tcPr>
          <w:p w14:paraId="5551C3BA" w14:textId="77777777" w:rsidR="00DD7535" w:rsidRPr="005F3569" w:rsidRDefault="00DD7535" w:rsidP="00273774">
            <w:pPr>
              <w:jc w:val="both"/>
              <w:rPr>
                <w:b/>
                <w:bCs/>
                <w:lang w:val="en-US" w:eastAsia="es-ES"/>
              </w:rPr>
            </w:pPr>
            <w:r w:rsidRPr="005F3569">
              <w:rPr>
                <w:b/>
                <w:bCs/>
                <w:lang w:val="en-US" w:eastAsia="es-ES"/>
              </w:rPr>
              <w:t>Danmark</w:t>
            </w:r>
          </w:p>
          <w:p w14:paraId="3CCE9AE6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Takeda Pharma A/S</w:t>
            </w:r>
          </w:p>
          <w:p w14:paraId="5D194BB6" w14:textId="54707DBB" w:rsidR="00DD7535" w:rsidRPr="005F3569" w:rsidRDefault="00DD7535" w:rsidP="00273774">
            <w:pPr>
              <w:ind w:left="567" w:hanging="567"/>
              <w:jc w:val="both"/>
              <w:rPr>
                <w:color w:val="000000"/>
                <w:lang w:val="en-US" w:eastAsia="es-ES"/>
              </w:rPr>
            </w:pPr>
            <w:proofErr w:type="spellStart"/>
            <w:r w:rsidRPr="005F3569">
              <w:rPr>
                <w:color w:val="000000"/>
                <w:lang w:val="en-US" w:eastAsia="es-ES"/>
              </w:rPr>
              <w:t>Tlf</w:t>
            </w:r>
            <w:proofErr w:type="spellEnd"/>
            <w:ins w:id="324" w:author="Author">
              <w:r w:rsidR="00492820">
                <w:rPr>
                  <w:color w:val="000000"/>
                  <w:lang w:val="en-US" w:eastAsia="es-ES"/>
                </w:rPr>
                <w:t>.</w:t>
              </w:r>
            </w:ins>
            <w:r w:rsidRPr="005F3569">
              <w:rPr>
                <w:color w:val="000000"/>
                <w:lang w:val="en-US" w:eastAsia="es-ES"/>
              </w:rPr>
              <w:t>: +45 46 77 10 10</w:t>
            </w:r>
          </w:p>
          <w:p w14:paraId="2E7A5D02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274EF20A" w14:textId="77777777" w:rsidR="00DD7535" w:rsidRPr="005F3569" w:rsidRDefault="00DD7535" w:rsidP="00273774">
            <w:pPr>
              <w:ind w:left="567" w:hanging="567"/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1AA83B15" w14:textId="77777777" w:rsidR="00DD7535" w:rsidRPr="000D4CAA" w:rsidRDefault="00DD7535" w:rsidP="00273774">
            <w:pPr>
              <w:jc w:val="both"/>
              <w:rPr>
                <w:b/>
                <w:bCs/>
                <w:noProof/>
                <w:lang w:val="es-ES" w:eastAsia="es-ES"/>
              </w:rPr>
            </w:pPr>
            <w:r w:rsidRPr="000D4CAA">
              <w:rPr>
                <w:b/>
                <w:bCs/>
                <w:noProof/>
                <w:lang w:val="es-ES" w:eastAsia="es-ES"/>
              </w:rPr>
              <w:t>Malta</w:t>
            </w:r>
          </w:p>
          <w:p w14:paraId="42EF591D" w14:textId="77777777" w:rsidR="00170BC3" w:rsidRPr="008C00B9" w:rsidRDefault="00170BC3" w:rsidP="00170BC3">
            <w:pPr>
              <w:jc w:val="both"/>
              <w:rPr>
                <w:lang w:val="es-ES" w:eastAsia="es-ES"/>
              </w:rPr>
            </w:pPr>
            <w:proofErr w:type="spellStart"/>
            <w:r w:rsidRPr="008C00B9">
              <w:rPr>
                <w:lang w:val="es-ES" w:eastAsia="es-ES"/>
              </w:rPr>
              <w:t>Drugsales</w:t>
            </w:r>
            <w:proofErr w:type="spellEnd"/>
            <w:r w:rsidRPr="008C00B9">
              <w:rPr>
                <w:lang w:val="es-ES" w:eastAsia="es-ES"/>
              </w:rPr>
              <w:t xml:space="preserve"> </w:t>
            </w:r>
            <w:proofErr w:type="spellStart"/>
            <w:r w:rsidRPr="008C00B9">
              <w:rPr>
                <w:lang w:val="es-ES" w:eastAsia="es-ES"/>
              </w:rPr>
              <w:t>Ltd</w:t>
            </w:r>
            <w:proofErr w:type="spellEnd"/>
          </w:p>
          <w:p w14:paraId="733A881F" w14:textId="77777777" w:rsidR="00170BC3" w:rsidRPr="008C00B9" w:rsidRDefault="00170BC3" w:rsidP="00170BC3">
            <w:pPr>
              <w:jc w:val="both"/>
              <w:rPr>
                <w:lang w:val="es-ES" w:eastAsia="es-ES"/>
              </w:rPr>
            </w:pPr>
            <w:r w:rsidRPr="008C00B9">
              <w:rPr>
                <w:lang w:val="es-ES" w:eastAsia="es-ES"/>
              </w:rPr>
              <w:t>Tel: +356 21419070</w:t>
            </w:r>
          </w:p>
          <w:p w14:paraId="2784FE41" w14:textId="77777777" w:rsidR="00DD7535" w:rsidRPr="000D4CAA" w:rsidRDefault="00170BC3" w:rsidP="00170BC3">
            <w:pPr>
              <w:jc w:val="both"/>
              <w:rPr>
                <w:lang w:val="es-ES" w:eastAsia="es-ES"/>
              </w:rPr>
            </w:pPr>
            <w:r w:rsidRPr="008C00B9">
              <w:rPr>
                <w:lang w:val="es-ES" w:eastAsia="es-ES"/>
              </w:rPr>
              <w:t>safety@drugsalesltd.com</w:t>
            </w:r>
          </w:p>
        </w:tc>
      </w:tr>
      <w:tr w:rsidR="00DD7535" w:rsidRPr="005F3569" w14:paraId="14883729" w14:textId="77777777" w:rsidTr="00DC3BA0">
        <w:trPr>
          <w:gridBefore w:val="1"/>
          <w:wBefore w:w="34" w:type="dxa"/>
          <w:cantSplit/>
        </w:trPr>
        <w:tc>
          <w:tcPr>
            <w:tcW w:w="4644" w:type="dxa"/>
            <w:gridSpan w:val="2"/>
          </w:tcPr>
          <w:p w14:paraId="05300282" w14:textId="77777777" w:rsidR="00DD7535" w:rsidRPr="005F3569" w:rsidRDefault="00DD7535" w:rsidP="00273774">
            <w:pPr>
              <w:jc w:val="both"/>
              <w:rPr>
                <w:lang w:val="de-CH" w:eastAsia="es-ES"/>
              </w:rPr>
            </w:pPr>
            <w:r w:rsidRPr="005F3569">
              <w:rPr>
                <w:b/>
                <w:bCs/>
                <w:lang w:val="de-CH" w:eastAsia="es-ES"/>
              </w:rPr>
              <w:t>Deutschland</w:t>
            </w:r>
          </w:p>
          <w:p w14:paraId="1DDCDDC4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de-CH" w:eastAsia="es-ES"/>
              </w:rPr>
            </w:pPr>
            <w:r w:rsidRPr="005F3569">
              <w:rPr>
                <w:color w:val="000000"/>
                <w:lang w:val="de-CH" w:eastAsia="es-ES"/>
              </w:rPr>
              <w:t>Takeda GmbH</w:t>
            </w:r>
          </w:p>
          <w:p w14:paraId="3D3465F2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de-CH" w:eastAsia="es-ES"/>
              </w:rPr>
            </w:pPr>
            <w:r w:rsidRPr="005F3569">
              <w:rPr>
                <w:color w:val="000000"/>
                <w:lang w:val="de-CH" w:eastAsia="es-ES"/>
              </w:rPr>
              <w:t>Tel: +49 (0)800 825 3325</w:t>
            </w:r>
          </w:p>
          <w:p w14:paraId="1E37C22B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lang w:val="de-CH" w:eastAsia="es-ES"/>
              </w:rPr>
            </w:pPr>
            <w:r w:rsidRPr="005F3569">
              <w:rPr>
                <w:lang w:val="de-CH" w:eastAsia="es-ES"/>
              </w:rPr>
              <w:t>medinfoEMEA@takeda.com</w:t>
            </w:r>
          </w:p>
          <w:p w14:paraId="5C20A983" w14:textId="77777777" w:rsidR="00DD7535" w:rsidRPr="000D4CAA" w:rsidRDefault="00DD7535" w:rsidP="00273774">
            <w:pPr>
              <w:tabs>
                <w:tab w:val="left" w:pos="720"/>
              </w:tabs>
              <w:jc w:val="both"/>
              <w:rPr>
                <w:lang w:val="de-DE" w:eastAsia="es-ES"/>
              </w:rPr>
            </w:pPr>
          </w:p>
        </w:tc>
        <w:tc>
          <w:tcPr>
            <w:tcW w:w="4854" w:type="dxa"/>
          </w:tcPr>
          <w:p w14:paraId="6C13E1C6" w14:textId="77777777" w:rsidR="00DD7535" w:rsidRPr="005F3569" w:rsidRDefault="00DD7535" w:rsidP="00273774">
            <w:pPr>
              <w:suppressAutoHyphens/>
              <w:jc w:val="both"/>
              <w:rPr>
                <w:lang w:val="nl-NL" w:eastAsia="es-ES"/>
              </w:rPr>
            </w:pPr>
            <w:r w:rsidRPr="005F3569">
              <w:rPr>
                <w:b/>
                <w:bCs/>
                <w:lang w:val="nl-NL" w:eastAsia="es-ES"/>
              </w:rPr>
              <w:t>Nederland</w:t>
            </w:r>
          </w:p>
          <w:p w14:paraId="51C96B4E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nl-NL" w:eastAsia="es-ES"/>
              </w:rPr>
            </w:pPr>
            <w:r w:rsidRPr="005F3569">
              <w:rPr>
                <w:color w:val="000000"/>
                <w:lang w:val="nl-NL" w:eastAsia="es-ES"/>
              </w:rPr>
              <w:t>Takeda Nederland B.V.</w:t>
            </w:r>
          </w:p>
          <w:p w14:paraId="37266B46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 xml:space="preserve">Tel: +31 </w:t>
            </w:r>
            <w:r w:rsidRPr="005F3569">
              <w:rPr>
                <w:lang w:val="en-US" w:eastAsia="es-ES"/>
              </w:rPr>
              <w:t>20 203 5492</w:t>
            </w:r>
          </w:p>
          <w:p w14:paraId="57EE3166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67E9EF24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lang w:val="en-US" w:eastAsia="es-ES"/>
              </w:rPr>
            </w:pPr>
          </w:p>
        </w:tc>
      </w:tr>
      <w:tr w:rsidR="00DD7535" w:rsidRPr="005F3569" w14:paraId="3BF7F6FF" w14:textId="77777777" w:rsidTr="00DC3BA0">
        <w:trPr>
          <w:gridBefore w:val="1"/>
          <w:wBefore w:w="34" w:type="dxa"/>
          <w:cantSplit/>
        </w:trPr>
        <w:tc>
          <w:tcPr>
            <w:tcW w:w="4644" w:type="dxa"/>
            <w:gridSpan w:val="2"/>
          </w:tcPr>
          <w:p w14:paraId="48B8D5C5" w14:textId="77777777" w:rsidR="00DD7535" w:rsidRPr="008C00B9" w:rsidRDefault="00DD7535" w:rsidP="00273774">
            <w:pPr>
              <w:suppressAutoHyphens/>
              <w:jc w:val="both"/>
              <w:rPr>
                <w:b/>
                <w:bCs/>
                <w:lang w:val="fi-FI" w:eastAsia="es-ES"/>
              </w:rPr>
            </w:pPr>
            <w:r w:rsidRPr="008C00B9">
              <w:rPr>
                <w:b/>
                <w:bCs/>
                <w:lang w:val="fi-FI" w:eastAsia="es-ES"/>
              </w:rPr>
              <w:lastRenderedPageBreak/>
              <w:t>Eesti</w:t>
            </w:r>
          </w:p>
          <w:p w14:paraId="75EDB10B" w14:textId="5FB77483" w:rsidR="00DD7535" w:rsidRPr="008C00B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fi-FI" w:eastAsia="en-GB"/>
              </w:rPr>
            </w:pPr>
            <w:r w:rsidRPr="008C00B9">
              <w:rPr>
                <w:color w:val="000000"/>
                <w:lang w:val="fi-FI" w:eastAsia="en-GB"/>
              </w:rPr>
              <w:t xml:space="preserve">Takeda Pharma </w:t>
            </w:r>
            <w:del w:id="325" w:author="Author">
              <w:r w:rsidRPr="008C00B9" w:rsidDel="00492820">
                <w:rPr>
                  <w:color w:val="000000"/>
                  <w:lang w:val="fi-FI" w:eastAsia="en-GB"/>
                </w:rPr>
                <w:delText>AS</w:delText>
              </w:r>
            </w:del>
            <w:ins w:id="326" w:author="Author">
              <w:r w:rsidR="00492820" w:rsidRPr="008C00B9">
                <w:rPr>
                  <w:color w:val="000000"/>
                  <w:lang w:val="fi-FI" w:eastAsia="en-GB"/>
                </w:rPr>
                <w:t>OÜ</w:t>
              </w:r>
            </w:ins>
          </w:p>
          <w:p w14:paraId="3AADE1F7" w14:textId="77777777" w:rsidR="00DD7535" w:rsidRPr="008C00B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fi-FI"/>
              </w:rPr>
            </w:pPr>
            <w:r w:rsidRPr="008C00B9">
              <w:rPr>
                <w:color w:val="000000"/>
                <w:lang w:val="fi-FI" w:eastAsia="es-ES"/>
              </w:rPr>
              <w:t>Tel: +372 6177 669</w:t>
            </w:r>
          </w:p>
          <w:p w14:paraId="3BC29B05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33C1E3F0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30522EDA" w14:textId="77777777" w:rsidR="00DD7535" w:rsidRPr="005F3569" w:rsidRDefault="00DD7535" w:rsidP="00273774">
            <w:pPr>
              <w:jc w:val="both"/>
              <w:rPr>
                <w:b/>
                <w:bCs/>
                <w:lang w:val="en-US" w:eastAsia="es-ES"/>
              </w:rPr>
            </w:pPr>
            <w:r w:rsidRPr="005F3569">
              <w:rPr>
                <w:b/>
                <w:bCs/>
                <w:lang w:val="en-US" w:eastAsia="es-ES"/>
              </w:rPr>
              <w:t>Norge</w:t>
            </w:r>
          </w:p>
          <w:p w14:paraId="5BDC31AB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en-US" w:eastAsia="en-GB"/>
              </w:rPr>
            </w:pPr>
            <w:r w:rsidRPr="005F3569">
              <w:rPr>
                <w:color w:val="000000"/>
                <w:lang w:val="en-US" w:eastAsia="en-GB"/>
              </w:rPr>
              <w:t>Takeda AS</w:t>
            </w:r>
          </w:p>
          <w:p w14:paraId="296A4A1C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/>
              </w:rPr>
            </w:pPr>
            <w:proofErr w:type="spellStart"/>
            <w:r w:rsidRPr="005F3569">
              <w:rPr>
                <w:color w:val="000000"/>
                <w:lang w:val="en-US" w:eastAsia="es-ES"/>
              </w:rPr>
              <w:t>Tlf</w:t>
            </w:r>
            <w:proofErr w:type="spellEnd"/>
            <w:r w:rsidRPr="005F3569">
              <w:rPr>
                <w:color w:val="000000"/>
                <w:lang w:val="en-US" w:eastAsia="es-ES"/>
              </w:rPr>
              <w:t xml:space="preserve">: </w:t>
            </w:r>
            <w:r w:rsidRPr="005F3569">
              <w:rPr>
                <w:lang w:val="en-US" w:eastAsia="es-ES"/>
              </w:rPr>
              <w:t>+47 800 800 30</w:t>
            </w:r>
          </w:p>
          <w:p w14:paraId="6DA9D79B" w14:textId="77777777" w:rsidR="00DD7535" w:rsidRPr="005F3569" w:rsidRDefault="00DD7535" w:rsidP="00273774">
            <w:pPr>
              <w:ind w:left="567" w:hanging="567"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medinfoEMEA@takeda.com</w:t>
            </w:r>
          </w:p>
          <w:p w14:paraId="27C1416F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</w:tr>
      <w:tr w:rsidR="00DD7535" w:rsidRPr="005F3569" w14:paraId="517185A3" w14:textId="77777777" w:rsidTr="00DC3BA0">
        <w:trPr>
          <w:gridBefore w:val="1"/>
          <w:wBefore w:w="34" w:type="dxa"/>
          <w:cantSplit/>
        </w:trPr>
        <w:tc>
          <w:tcPr>
            <w:tcW w:w="4644" w:type="dxa"/>
            <w:gridSpan w:val="2"/>
          </w:tcPr>
          <w:p w14:paraId="32CB6CE7" w14:textId="77777777" w:rsidR="00DD7535" w:rsidRPr="005F3569" w:rsidRDefault="00DD7535" w:rsidP="00273774">
            <w:pPr>
              <w:jc w:val="both"/>
              <w:rPr>
                <w:b/>
                <w:bCs/>
                <w:lang w:val="en-US" w:eastAsia="es-ES"/>
              </w:rPr>
            </w:pPr>
            <w:proofErr w:type="spellStart"/>
            <w:r w:rsidRPr="005F3569">
              <w:rPr>
                <w:b/>
                <w:bCs/>
                <w:lang w:val="en-US" w:eastAsia="es-ES"/>
              </w:rPr>
              <w:t>Ελλάδ</w:t>
            </w:r>
            <w:proofErr w:type="spellEnd"/>
            <w:r w:rsidRPr="005F3569">
              <w:rPr>
                <w:b/>
                <w:bCs/>
                <w:lang w:val="en-US" w:eastAsia="es-ES"/>
              </w:rPr>
              <w:t>α</w:t>
            </w:r>
          </w:p>
          <w:p w14:paraId="411DB2B5" w14:textId="77777777" w:rsidR="00DD7535" w:rsidRPr="00767BB5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l-GR" w:eastAsia="es-ES"/>
              </w:rPr>
              <w:t>Τ</w:t>
            </w:r>
            <w:proofErr w:type="spellStart"/>
            <w:r w:rsidRPr="005F3569">
              <w:rPr>
                <w:lang w:val="en-US" w:eastAsia="es-ES"/>
              </w:rPr>
              <w:t>akeda</w:t>
            </w:r>
            <w:proofErr w:type="spellEnd"/>
            <w:r w:rsidRPr="005F3569">
              <w:rPr>
                <w:lang w:val="en-US" w:eastAsia="es-ES"/>
              </w:rPr>
              <w:t xml:space="preserve"> </w:t>
            </w:r>
            <w:r w:rsidRPr="005F3569">
              <w:rPr>
                <w:lang w:val="el-GR" w:eastAsia="es-ES"/>
              </w:rPr>
              <w:t>ΕΛΛΑΣ Α</w:t>
            </w:r>
            <w:r>
              <w:rPr>
                <w:lang w:val="en-US" w:eastAsia="es-ES"/>
              </w:rPr>
              <w:t>.</w:t>
            </w:r>
            <w:r w:rsidRPr="005F3569">
              <w:rPr>
                <w:lang w:val="el-GR" w:eastAsia="es-ES"/>
              </w:rPr>
              <w:t>Ε</w:t>
            </w:r>
            <w:r>
              <w:rPr>
                <w:lang w:val="en-US" w:eastAsia="es-ES"/>
              </w:rPr>
              <w:t>.</w:t>
            </w:r>
          </w:p>
          <w:p w14:paraId="2B5DACF6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proofErr w:type="spellStart"/>
            <w:r w:rsidRPr="005F3569">
              <w:rPr>
                <w:color w:val="000000"/>
                <w:lang w:val="en-US" w:eastAsia="es-ES"/>
              </w:rPr>
              <w:t>Tηλ</w:t>
            </w:r>
            <w:proofErr w:type="spellEnd"/>
            <w:r w:rsidRPr="005F3569">
              <w:rPr>
                <w:color w:val="000000"/>
                <w:lang w:val="en-US" w:eastAsia="es-ES"/>
              </w:rPr>
              <w:t>: +30 210 6387800</w:t>
            </w:r>
          </w:p>
          <w:p w14:paraId="43C11FBA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62EAEB8C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lang w:eastAsia="es-ES"/>
              </w:rPr>
            </w:pPr>
          </w:p>
        </w:tc>
        <w:tc>
          <w:tcPr>
            <w:tcW w:w="4854" w:type="dxa"/>
          </w:tcPr>
          <w:p w14:paraId="695B56EA" w14:textId="77777777" w:rsidR="00DD7535" w:rsidRPr="005F3569" w:rsidRDefault="00DD7535" w:rsidP="00273774">
            <w:pPr>
              <w:keepNext/>
              <w:suppressAutoHyphens/>
              <w:jc w:val="both"/>
              <w:rPr>
                <w:lang w:val="de-CH" w:eastAsia="es-ES"/>
              </w:rPr>
            </w:pPr>
            <w:r w:rsidRPr="005F3569">
              <w:rPr>
                <w:b/>
                <w:bCs/>
                <w:lang w:val="de-CH" w:eastAsia="es-ES"/>
              </w:rPr>
              <w:t>Österreich</w:t>
            </w:r>
          </w:p>
          <w:p w14:paraId="70222EEA" w14:textId="77777777" w:rsidR="00DD7535" w:rsidRPr="005F3569" w:rsidRDefault="00DD7535" w:rsidP="00273774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  <w:lang w:val="de-CH" w:eastAsia="zh-CN"/>
              </w:rPr>
            </w:pPr>
            <w:r w:rsidRPr="005F3569">
              <w:rPr>
                <w:color w:val="000000"/>
                <w:lang w:val="de-CH" w:eastAsia="zh-CN"/>
              </w:rPr>
              <w:t xml:space="preserve">Takeda Pharma Ges.m.b.H. </w:t>
            </w:r>
          </w:p>
          <w:p w14:paraId="6A6EB407" w14:textId="77777777" w:rsidR="00DD7535" w:rsidRPr="005F3569" w:rsidRDefault="00DD7535" w:rsidP="00273774">
            <w:pPr>
              <w:keepNext/>
              <w:tabs>
                <w:tab w:val="left" w:pos="720"/>
              </w:tabs>
              <w:jc w:val="both"/>
              <w:rPr>
                <w:color w:val="000000"/>
              </w:rPr>
            </w:pPr>
            <w:r w:rsidRPr="005F3569">
              <w:rPr>
                <w:color w:val="000000"/>
                <w:lang w:val="en-US" w:eastAsia="es-ES"/>
              </w:rPr>
              <w:t xml:space="preserve">Tel: +43 (0) 800-20 80 50 </w:t>
            </w:r>
          </w:p>
          <w:p w14:paraId="33FD5579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18C4D023" w14:textId="77777777" w:rsidR="00DD7535" w:rsidRPr="005F3569" w:rsidRDefault="00DD7535" w:rsidP="00273774">
            <w:pPr>
              <w:keepNext/>
              <w:tabs>
                <w:tab w:val="left" w:pos="720"/>
              </w:tabs>
              <w:jc w:val="both"/>
              <w:rPr>
                <w:lang w:val="en-US" w:eastAsia="es-ES"/>
              </w:rPr>
            </w:pPr>
          </w:p>
        </w:tc>
      </w:tr>
      <w:tr w:rsidR="00DD7535" w:rsidRPr="005F3569" w14:paraId="7C3733AF" w14:textId="77777777" w:rsidTr="00DC3BA0">
        <w:trPr>
          <w:cantSplit/>
        </w:trPr>
        <w:tc>
          <w:tcPr>
            <w:tcW w:w="4678" w:type="dxa"/>
            <w:gridSpan w:val="3"/>
          </w:tcPr>
          <w:p w14:paraId="0B209D87" w14:textId="77777777" w:rsidR="00DD7535" w:rsidRPr="005F3569" w:rsidRDefault="00DD7535" w:rsidP="00B35529">
            <w:pPr>
              <w:keepNext/>
              <w:keepLines/>
              <w:tabs>
                <w:tab w:val="left" w:pos="4536"/>
              </w:tabs>
              <w:suppressAutoHyphens/>
              <w:jc w:val="both"/>
              <w:rPr>
                <w:b/>
                <w:bCs/>
                <w:lang w:val="es-ES" w:eastAsia="es-ES"/>
              </w:rPr>
            </w:pPr>
            <w:r w:rsidRPr="005F3569">
              <w:rPr>
                <w:b/>
                <w:bCs/>
                <w:lang w:val="es-ES" w:eastAsia="es-ES"/>
              </w:rPr>
              <w:t>España</w:t>
            </w:r>
          </w:p>
          <w:p w14:paraId="7D47F950" w14:textId="3982DC8F" w:rsidR="00DD7535" w:rsidRPr="005F3569" w:rsidRDefault="00DD7535" w:rsidP="00B35529">
            <w:pPr>
              <w:keepNext/>
              <w:keepLines/>
              <w:jc w:val="both"/>
              <w:rPr>
                <w:lang w:val="es-ES" w:eastAsia="es-ES"/>
              </w:rPr>
            </w:pPr>
            <w:r w:rsidRPr="005F3569">
              <w:rPr>
                <w:lang w:val="es-ES" w:eastAsia="es-ES"/>
              </w:rPr>
              <w:t>Takeda Farmacéutica España</w:t>
            </w:r>
            <w:ins w:id="327" w:author="Author">
              <w:r w:rsidR="007165CB">
                <w:rPr>
                  <w:lang w:val="es-ES" w:eastAsia="es-ES"/>
                </w:rPr>
                <w:t>,</w:t>
              </w:r>
            </w:ins>
            <w:r w:rsidRPr="005F3569">
              <w:rPr>
                <w:lang w:val="es-ES" w:eastAsia="es-ES"/>
              </w:rPr>
              <w:t xml:space="preserve"> S.A</w:t>
            </w:r>
            <w:ins w:id="328" w:author="Author">
              <w:r w:rsidR="007165CB">
                <w:rPr>
                  <w:lang w:val="es-ES" w:eastAsia="es-ES"/>
                </w:rPr>
                <w:t>.</w:t>
              </w:r>
            </w:ins>
          </w:p>
          <w:p w14:paraId="4D3477E2" w14:textId="77777777" w:rsidR="00DD7535" w:rsidRPr="005F3569" w:rsidRDefault="00DD7535" w:rsidP="00B35529">
            <w:pPr>
              <w:keepNext/>
              <w:keepLines/>
              <w:jc w:val="both"/>
              <w:rPr>
                <w:lang w:val="en-US" w:eastAsia="es-ES"/>
              </w:rPr>
            </w:pPr>
            <w:r w:rsidRPr="005F3569">
              <w:rPr>
                <w:lang w:val="en-US" w:eastAsia="es-ES"/>
              </w:rPr>
              <w:t>Tel: +34 917 90 42 22</w:t>
            </w:r>
          </w:p>
          <w:p w14:paraId="70E802D3" w14:textId="77777777" w:rsidR="00DD7535" w:rsidRPr="005F3569" w:rsidRDefault="00DD7535" w:rsidP="00B35529">
            <w:pPr>
              <w:keepNext/>
              <w:keepLines/>
              <w:jc w:val="both"/>
              <w:rPr>
                <w:color w:val="000000"/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0FC13DCF" w14:textId="77777777" w:rsidR="00DD7535" w:rsidRPr="005F3569" w:rsidRDefault="00DD7535" w:rsidP="00B35529">
            <w:pPr>
              <w:keepNext/>
              <w:keepLines/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036CEA12" w14:textId="77777777" w:rsidR="00DD7535" w:rsidRPr="000C287A" w:rsidRDefault="00DD7535" w:rsidP="00B35529">
            <w:pPr>
              <w:keepNext/>
              <w:keepLines/>
              <w:suppressAutoHyphens/>
              <w:jc w:val="both"/>
              <w:rPr>
                <w:b/>
                <w:bCs/>
                <w:i/>
                <w:iCs/>
                <w:lang w:val="pl-PL" w:eastAsia="es-ES"/>
              </w:rPr>
            </w:pPr>
            <w:r w:rsidRPr="000C287A">
              <w:rPr>
                <w:b/>
                <w:bCs/>
                <w:lang w:val="pl-PL" w:eastAsia="es-ES"/>
              </w:rPr>
              <w:t>Polska</w:t>
            </w:r>
          </w:p>
          <w:p w14:paraId="045C6D0A" w14:textId="77777777" w:rsidR="00DD7535" w:rsidRPr="000C287A" w:rsidRDefault="00DD7535" w:rsidP="00B35529">
            <w:pPr>
              <w:keepNext/>
              <w:keepLines/>
              <w:tabs>
                <w:tab w:val="left" w:pos="720"/>
              </w:tabs>
              <w:jc w:val="both"/>
              <w:rPr>
                <w:color w:val="000000"/>
                <w:lang w:val="pl-PL" w:eastAsia="en-GB"/>
              </w:rPr>
            </w:pPr>
            <w:r w:rsidRPr="000C287A">
              <w:rPr>
                <w:color w:val="000000"/>
                <w:lang w:val="pl-PL" w:eastAsia="es-ES"/>
              </w:rPr>
              <w:t>Takeda Pharma Sp. z o.o.</w:t>
            </w:r>
          </w:p>
          <w:p w14:paraId="68CFCA75" w14:textId="77777777" w:rsidR="00DD7535" w:rsidRPr="005F3569" w:rsidRDefault="007A55FD" w:rsidP="00B35529">
            <w:pPr>
              <w:keepNext/>
              <w:keepLines/>
              <w:jc w:val="both"/>
              <w:rPr>
                <w:color w:val="000000"/>
              </w:rPr>
            </w:pPr>
            <w:r>
              <w:rPr>
                <w:color w:val="000000"/>
                <w:lang w:val="en-US" w:eastAsia="es-ES"/>
              </w:rPr>
              <w:t>T</w:t>
            </w:r>
            <w:r w:rsidR="00DD7535" w:rsidRPr="005F3569">
              <w:rPr>
                <w:color w:val="000000"/>
                <w:lang w:val="en-US" w:eastAsia="es-ES"/>
              </w:rPr>
              <w:t>el: +48223062447</w:t>
            </w:r>
          </w:p>
          <w:p w14:paraId="0696E2B1" w14:textId="77777777" w:rsidR="00DD7535" w:rsidRPr="005F3569" w:rsidRDefault="00DD7535" w:rsidP="00B35529">
            <w:pPr>
              <w:keepNext/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65836143" w14:textId="77777777" w:rsidR="00DD7535" w:rsidRPr="005F3569" w:rsidRDefault="00DD7535" w:rsidP="00B35529">
            <w:pPr>
              <w:keepNext/>
              <w:keepLines/>
              <w:ind w:left="567" w:hanging="567"/>
              <w:contextualSpacing/>
              <w:jc w:val="both"/>
              <w:rPr>
                <w:lang w:val="en-US" w:eastAsia="es-ES"/>
              </w:rPr>
            </w:pPr>
          </w:p>
        </w:tc>
      </w:tr>
      <w:tr w:rsidR="00DD7535" w:rsidRPr="005F3569" w14:paraId="54D4F095" w14:textId="77777777" w:rsidTr="00DC3BA0">
        <w:trPr>
          <w:cantSplit/>
        </w:trPr>
        <w:tc>
          <w:tcPr>
            <w:tcW w:w="4678" w:type="dxa"/>
            <w:gridSpan w:val="3"/>
          </w:tcPr>
          <w:p w14:paraId="6CC6B370" w14:textId="77777777" w:rsidR="00DD7535" w:rsidRPr="000D4CAA" w:rsidRDefault="00DD7535" w:rsidP="00BD278D">
            <w:pPr>
              <w:keepNext/>
              <w:tabs>
                <w:tab w:val="left" w:pos="4536"/>
              </w:tabs>
              <w:suppressAutoHyphens/>
              <w:jc w:val="both"/>
              <w:rPr>
                <w:b/>
                <w:bCs/>
                <w:lang w:val="fr-CA" w:eastAsia="es-ES"/>
              </w:rPr>
            </w:pPr>
            <w:r w:rsidRPr="000D4CAA">
              <w:rPr>
                <w:b/>
                <w:bCs/>
                <w:lang w:val="fr-CA" w:eastAsia="es-ES"/>
              </w:rPr>
              <w:t>France</w:t>
            </w:r>
          </w:p>
          <w:p w14:paraId="1DDEBB10" w14:textId="77777777" w:rsidR="00DD7535" w:rsidRPr="000D4CAA" w:rsidRDefault="00DD7535" w:rsidP="00BD278D">
            <w:pPr>
              <w:keepNext/>
              <w:tabs>
                <w:tab w:val="left" w:pos="720"/>
              </w:tabs>
              <w:jc w:val="both"/>
              <w:rPr>
                <w:color w:val="000000"/>
                <w:lang w:val="fr-CA" w:eastAsia="en-GB"/>
              </w:rPr>
            </w:pPr>
            <w:r w:rsidRPr="000D4CAA">
              <w:rPr>
                <w:color w:val="000000"/>
                <w:lang w:val="fr-CA" w:eastAsia="en-GB"/>
              </w:rPr>
              <w:t>Takeda France SAS</w:t>
            </w:r>
          </w:p>
          <w:p w14:paraId="04BB1388" w14:textId="77777777" w:rsidR="00DD7535" w:rsidRPr="000D4CAA" w:rsidRDefault="00DD7535" w:rsidP="00BD278D">
            <w:pPr>
              <w:keepNext/>
              <w:tabs>
                <w:tab w:val="left" w:pos="720"/>
              </w:tabs>
              <w:jc w:val="both"/>
              <w:rPr>
                <w:color w:val="000000"/>
                <w:lang w:val="fr-CA" w:eastAsia="en-GB"/>
              </w:rPr>
            </w:pPr>
            <w:r w:rsidRPr="000D4CAA">
              <w:rPr>
                <w:color w:val="000000"/>
                <w:lang w:val="fr-CA" w:eastAsia="en-GB"/>
              </w:rPr>
              <w:t>T</w:t>
            </w:r>
            <w:r w:rsidR="00897363" w:rsidRPr="000D4CAA">
              <w:rPr>
                <w:color w:val="000000"/>
                <w:lang w:val="fr-CA"/>
              </w:rPr>
              <w:t>é</w:t>
            </w:r>
            <w:r w:rsidRPr="000D4CAA">
              <w:rPr>
                <w:color w:val="000000"/>
                <w:lang w:val="fr-CA" w:eastAsia="en-GB"/>
              </w:rPr>
              <w:t>l</w:t>
            </w:r>
            <w:r w:rsidR="007A55FD" w:rsidRPr="000D4CAA">
              <w:rPr>
                <w:color w:val="000000"/>
                <w:lang w:val="fr-CA" w:eastAsia="en-GB"/>
              </w:rPr>
              <w:t>:</w:t>
            </w:r>
            <w:r w:rsidRPr="000D4CAA">
              <w:rPr>
                <w:color w:val="000000"/>
                <w:lang w:val="fr-CA" w:eastAsia="en-GB"/>
              </w:rPr>
              <w:t xml:space="preserve"> + 33 1 40 67 33 00</w:t>
            </w:r>
          </w:p>
          <w:p w14:paraId="17E8FD29" w14:textId="77777777" w:rsidR="00DD7535" w:rsidRPr="005F3569" w:rsidRDefault="00DD7535" w:rsidP="00BD278D">
            <w:pPr>
              <w:keepNext/>
              <w:tabs>
                <w:tab w:val="left" w:pos="720"/>
              </w:tabs>
              <w:jc w:val="both"/>
              <w:rPr>
                <w:lang w:val="en-U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6044BC93" w14:textId="77777777" w:rsidR="00DD7535" w:rsidRPr="005F3569" w:rsidRDefault="00DD7535" w:rsidP="00BD278D">
            <w:pPr>
              <w:keepNext/>
              <w:tabs>
                <w:tab w:val="left" w:pos="720"/>
              </w:tabs>
              <w:jc w:val="both"/>
              <w:rPr>
                <w:b/>
                <w:bCs/>
                <w:lang w:val="en-US" w:eastAsia="es-ES"/>
              </w:rPr>
            </w:pPr>
          </w:p>
        </w:tc>
        <w:tc>
          <w:tcPr>
            <w:tcW w:w="4854" w:type="dxa"/>
          </w:tcPr>
          <w:p w14:paraId="48033376" w14:textId="77777777" w:rsidR="00DD7535" w:rsidRPr="005F3569" w:rsidRDefault="00DD7535" w:rsidP="00BD278D">
            <w:pPr>
              <w:keepNext/>
              <w:suppressAutoHyphens/>
              <w:jc w:val="both"/>
              <w:rPr>
                <w:noProof/>
                <w:lang w:val="pt-PT" w:eastAsia="es-ES"/>
              </w:rPr>
            </w:pPr>
            <w:r w:rsidRPr="005F3569">
              <w:rPr>
                <w:b/>
                <w:bCs/>
                <w:noProof/>
                <w:lang w:val="pt-PT" w:eastAsia="es-ES"/>
              </w:rPr>
              <w:t>Portugal</w:t>
            </w:r>
          </w:p>
          <w:p w14:paraId="3DDA0A76" w14:textId="77777777" w:rsidR="00DD7535" w:rsidRPr="005F3569" w:rsidRDefault="00DD7535" w:rsidP="00BD278D">
            <w:pPr>
              <w:keepNext/>
              <w:tabs>
                <w:tab w:val="left" w:pos="720"/>
              </w:tabs>
              <w:jc w:val="both"/>
              <w:rPr>
                <w:color w:val="000000"/>
                <w:lang w:val="pt-BR" w:eastAsia="es-ES"/>
              </w:rPr>
            </w:pPr>
            <w:r w:rsidRPr="005F3569">
              <w:rPr>
                <w:color w:val="000000"/>
                <w:lang w:val="pt-BR" w:eastAsia="es-ES"/>
              </w:rPr>
              <w:t>Takeda Farmacêuticos Portugal, Lda.</w:t>
            </w:r>
          </w:p>
          <w:p w14:paraId="70D02D7A" w14:textId="458DFB77" w:rsidR="00DD7535" w:rsidRPr="005F3569" w:rsidRDefault="00DD7535" w:rsidP="00BD278D">
            <w:pPr>
              <w:keepNext/>
              <w:jc w:val="both"/>
              <w:rPr>
                <w:color w:val="000000"/>
                <w:lang w:eastAsia="es-ES"/>
              </w:rPr>
            </w:pPr>
            <w:r w:rsidRPr="005F3569">
              <w:rPr>
                <w:color w:val="000000"/>
                <w:lang w:val="en-US" w:eastAsia="es-ES"/>
              </w:rPr>
              <w:t>Tel</w:t>
            </w:r>
            <w:ins w:id="329" w:author="Author">
              <w:r w:rsidR="007165CB">
                <w:rPr>
                  <w:color w:val="000000"/>
                  <w:lang w:val="en-US" w:eastAsia="es-ES"/>
                </w:rPr>
                <w:t>.</w:t>
              </w:r>
            </w:ins>
            <w:r w:rsidRPr="005F3569">
              <w:rPr>
                <w:color w:val="000000"/>
                <w:lang w:val="en-US" w:eastAsia="es-ES"/>
              </w:rPr>
              <w:t>: + 351 21 120 1457</w:t>
            </w:r>
          </w:p>
          <w:p w14:paraId="7D6D8EA3" w14:textId="77777777" w:rsidR="00DD7535" w:rsidRPr="005F3569" w:rsidRDefault="00DD7535" w:rsidP="00BD278D">
            <w:pPr>
              <w:keepNext/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6F060404" w14:textId="77777777" w:rsidR="00DD7535" w:rsidRPr="005F3569" w:rsidRDefault="00DD7535" w:rsidP="00BD278D">
            <w:pPr>
              <w:keepNext/>
              <w:jc w:val="both"/>
              <w:rPr>
                <w:lang w:val="en-US" w:eastAsia="es-ES"/>
              </w:rPr>
            </w:pPr>
          </w:p>
        </w:tc>
      </w:tr>
      <w:tr w:rsidR="00DD7535" w:rsidRPr="005F3569" w14:paraId="5CBFDB39" w14:textId="77777777" w:rsidTr="00DC3BA0">
        <w:trPr>
          <w:cantSplit/>
        </w:trPr>
        <w:tc>
          <w:tcPr>
            <w:tcW w:w="4678" w:type="dxa"/>
            <w:gridSpan w:val="3"/>
          </w:tcPr>
          <w:p w14:paraId="081E69F6" w14:textId="77777777" w:rsidR="00DD7535" w:rsidRPr="005F3569" w:rsidRDefault="00DD7535" w:rsidP="00273774">
            <w:pPr>
              <w:jc w:val="both"/>
              <w:rPr>
                <w:b/>
                <w:bCs/>
                <w:lang w:val="en-US" w:eastAsia="es-ES"/>
              </w:rPr>
            </w:pPr>
            <w:r w:rsidRPr="005F3569">
              <w:rPr>
                <w:lang w:val="en-US" w:eastAsia="es-ES"/>
              </w:rPr>
              <w:br w:type="page"/>
            </w:r>
            <w:r w:rsidRPr="005F3569">
              <w:rPr>
                <w:b/>
                <w:bCs/>
                <w:lang w:val="en-US" w:eastAsia="es-ES"/>
              </w:rPr>
              <w:t>Hrvatska</w:t>
            </w:r>
          </w:p>
          <w:p w14:paraId="11D3B014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Takeda Pharmaceuticals Croatia d.o.o.</w:t>
            </w:r>
          </w:p>
          <w:p w14:paraId="01169B1A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Tel: +385 1 377 88 96</w:t>
            </w:r>
          </w:p>
          <w:p w14:paraId="5B48F1E3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18746936" w14:textId="77777777" w:rsidR="00DD7535" w:rsidRPr="005F3569" w:rsidRDefault="00DD7535" w:rsidP="00273774">
            <w:pPr>
              <w:suppressAutoHyphens/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44F4F018" w14:textId="77777777" w:rsidR="00DD7535" w:rsidRPr="005F3569" w:rsidRDefault="00DD7535" w:rsidP="00273774">
            <w:pPr>
              <w:suppressAutoHyphens/>
              <w:jc w:val="both"/>
              <w:rPr>
                <w:b/>
                <w:bCs/>
                <w:lang w:val="en-US" w:eastAsia="es-ES"/>
              </w:rPr>
            </w:pPr>
            <w:proofErr w:type="spellStart"/>
            <w:r w:rsidRPr="005F3569">
              <w:rPr>
                <w:b/>
                <w:bCs/>
                <w:lang w:val="en-US" w:eastAsia="es-ES"/>
              </w:rPr>
              <w:t>România</w:t>
            </w:r>
            <w:proofErr w:type="spellEnd"/>
          </w:p>
          <w:p w14:paraId="03AB9A65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en-US" w:eastAsia="en-GB"/>
              </w:rPr>
            </w:pPr>
            <w:r w:rsidRPr="005F3569">
              <w:rPr>
                <w:color w:val="000000"/>
                <w:lang w:val="en-US" w:eastAsia="en-GB"/>
              </w:rPr>
              <w:t>Takeda Pharmaceuticals SRL</w:t>
            </w:r>
          </w:p>
          <w:p w14:paraId="694EC7B7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/>
              </w:rPr>
            </w:pPr>
            <w:r w:rsidRPr="005F3569">
              <w:rPr>
                <w:color w:val="000000"/>
                <w:lang w:val="en-US" w:eastAsia="es-ES"/>
              </w:rPr>
              <w:t>Tel: +40 21 335 03 91</w:t>
            </w:r>
          </w:p>
          <w:p w14:paraId="0E50AC12" w14:textId="77777777" w:rsidR="00DD7535" w:rsidRPr="005F3569" w:rsidRDefault="00DD7535" w:rsidP="00273774">
            <w:pPr>
              <w:ind w:left="567" w:hanging="567"/>
              <w:contextualSpacing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medinfo</w:t>
            </w:r>
            <w:r w:rsidRPr="005F3569">
              <w:rPr>
                <w:lang w:val="en-US" w:eastAsia="es-ES"/>
              </w:rPr>
              <w:t>EMEA@takeda.com</w:t>
            </w:r>
          </w:p>
          <w:p w14:paraId="47E5FA4B" w14:textId="77777777" w:rsidR="00DD7535" w:rsidRPr="005F3569" w:rsidRDefault="00DD7535" w:rsidP="00273774">
            <w:pPr>
              <w:jc w:val="both"/>
              <w:rPr>
                <w:noProof/>
                <w:lang w:val="en-US" w:eastAsia="es-ES"/>
              </w:rPr>
            </w:pPr>
          </w:p>
        </w:tc>
      </w:tr>
      <w:tr w:rsidR="00DD7535" w:rsidRPr="005F3569" w14:paraId="1E12B50B" w14:textId="77777777" w:rsidTr="00DC3BA0">
        <w:trPr>
          <w:cantSplit/>
        </w:trPr>
        <w:tc>
          <w:tcPr>
            <w:tcW w:w="4678" w:type="dxa"/>
            <w:gridSpan w:val="3"/>
          </w:tcPr>
          <w:p w14:paraId="4749FA97" w14:textId="77777777" w:rsidR="00DD7535" w:rsidRPr="005F3569" w:rsidRDefault="00DD7535" w:rsidP="00273774">
            <w:pPr>
              <w:jc w:val="both"/>
              <w:rPr>
                <w:b/>
                <w:bCs/>
                <w:lang w:eastAsia="es-ES"/>
              </w:rPr>
            </w:pPr>
            <w:r w:rsidRPr="005F3569">
              <w:rPr>
                <w:b/>
                <w:bCs/>
                <w:lang w:val="en-US" w:eastAsia="es-ES"/>
              </w:rPr>
              <w:t>Ireland</w:t>
            </w:r>
          </w:p>
          <w:p w14:paraId="7C1F475F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 xml:space="preserve">Takeda Products Ireland </w:t>
            </w:r>
            <w:r w:rsidRPr="005F3569">
              <w:rPr>
                <w:lang w:val="en-US" w:eastAsia="es-ES"/>
              </w:rPr>
              <w:t>Ltd</w:t>
            </w:r>
          </w:p>
          <w:p w14:paraId="57020384" w14:textId="77777777" w:rsidR="00DD7535" w:rsidRPr="005F3569" w:rsidRDefault="00DD7535" w:rsidP="00273774">
            <w:pPr>
              <w:jc w:val="both"/>
              <w:rPr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 xml:space="preserve">Tel: </w:t>
            </w:r>
            <w:r w:rsidRPr="005F3569">
              <w:rPr>
                <w:lang w:val="en-US" w:eastAsia="es-ES"/>
              </w:rPr>
              <w:t>1800 937 970</w:t>
            </w:r>
          </w:p>
          <w:p w14:paraId="034DD079" w14:textId="77777777" w:rsidR="00DD7535" w:rsidRPr="005F3569" w:rsidRDefault="00DD7535" w:rsidP="00273774">
            <w:pPr>
              <w:jc w:val="both"/>
              <w:rPr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5B436C8D" w14:textId="77777777" w:rsidR="00DD7535" w:rsidRPr="005F3569" w:rsidRDefault="00DD7535" w:rsidP="00273774">
            <w:pPr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44A838B6" w14:textId="77777777" w:rsidR="00DD7535" w:rsidRPr="005F3569" w:rsidRDefault="00DD7535" w:rsidP="00273774">
            <w:pPr>
              <w:jc w:val="both"/>
              <w:rPr>
                <w:noProof/>
                <w:lang w:val="en-US" w:eastAsia="es-ES"/>
              </w:rPr>
            </w:pPr>
            <w:r w:rsidRPr="005F3569">
              <w:rPr>
                <w:b/>
                <w:bCs/>
                <w:noProof/>
                <w:lang w:val="en-US" w:eastAsia="es-ES"/>
              </w:rPr>
              <w:t>Slovenija</w:t>
            </w:r>
          </w:p>
          <w:p w14:paraId="049486A5" w14:textId="77777777" w:rsidR="00DD7535" w:rsidRPr="005F3569" w:rsidRDefault="00DD7535" w:rsidP="00273774">
            <w:pPr>
              <w:tabs>
                <w:tab w:val="left" w:pos="4536"/>
              </w:tabs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Takeda</w:t>
            </w:r>
            <w:r w:rsidRPr="005F3569">
              <w:rPr>
                <w:lang w:val="nn-NO" w:eastAsia="es-ES"/>
              </w:rPr>
              <w:t xml:space="preserve"> Pharmaceuticals farmacevtska družba d.o.o.</w:t>
            </w:r>
          </w:p>
          <w:p w14:paraId="50FE2A54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Tel: + 386 (0) 59 082 480</w:t>
            </w:r>
          </w:p>
          <w:p w14:paraId="41AAAFCF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4C276321" w14:textId="77777777" w:rsidR="00DD7535" w:rsidRPr="005F3569" w:rsidRDefault="00DD7535" w:rsidP="00273774">
            <w:pPr>
              <w:suppressAutoHyphens/>
              <w:jc w:val="both"/>
              <w:rPr>
                <w:b/>
                <w:bCs/>
                <w:lang w:val="en-US" w:eastAsia="es-ES"/>
              </w:rPr>
            </w:pPr>
          </w:p>
        </w:tc>
      </w:tr>
      <w:tr w:rsidR="00DD7535" w:rsidRPr="005F3569" w14:paraId="40A105B0" w14:textId="77777777" w:rsidTr="00DC3BA0">
        <w:trPr>
          <w:cantSplit/>
        </w:trPr>
        <w:tc>
          <w:tcPr>
            <w:tcW w:w="4678" w:type="dxa"/>
            <w:gridSpan w:val="3"/>
          </w:tcPr>
          <w:p w14:paraId="4EB8287C" w14:textId="77777777" w:rsidR="00DD7535" w:rsidRPr="005F3569" w:rsidRDefault="00DD7535" w:rsidP="00273774">
            <w:pPr>
              <w:keepNext/>
              <w:jc w:val="both"/>
              <w:rPr>
                <w:b/>
                <w:bCs/>
                <w:lang w:val="en-US" w:eastAsia="es-ES"/>
              </w:rPr>
            </w:pPr>
            <w:proofErr w:type="spellStart"/>
            <w:r w:rsidRPr="005F3569">
              <w:rPr>
                <w:b/>
                <w:bCs/>
                <w:lang w:val="en-US" w:eastAsia="es-ES"/>
              </w:rPr>
              <w:t>Ísland</w:t>
            </w:r>
            <w:proofErr w:type="spellEnd"/>
          </w:p>
          <w:p w14:paraId="09F5ED73" w14:textId="6FAD88B1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proofErr w:type="spellStart"/>
            <w:r w:rsidRPr="005F3569">
              <w:rPr>
                <w:color w:val="000000"/>
                <w:lang w:val="en-US" w:eastAsia="es-ES"/>
              </w:rPr>
              <w:t>Vistor</w:t>
            </w:r>
            <w:proofErr w:type="spellEnd"/>
            <w:r w:rsidRPr="005F3569">
              <w:rPr>
                <w:color w:val="000000"/>
                <w:lang w:val="en-US" w:eastAsia="es-ES"/>
              </w:rPr>
              <w:t xml:space="preserve"> </w:t>
            </w:r>
            <w:proofErr w:type="spellStart"/>
            <w:ins w:id="330" w:author="Author">
              <w:r w:rsidR="007165CB">
                <w:rPr>
                  <w:color w:val="000000"/>
                  <w:lang w:val="en-US" w:eastAsia="es-ES"/>
                </w:rPr>
                <w:t>e</w:t>
              </w:r>
            </w:ins>
            <w:r w:rsidRPr="005F3569">
              <w:rPr>
                <w:color w:val="000000"/>
                <w:lang w:val="en-US" w:eastAsia="es-ES"/>
              </w:rPr>
              <w:t>hf</w:t>
            </w:r>
            <w:proofErr w:type="spellEnd"/>
            <w:r w:rsidRPr="005F3569">
              <w:rPr>
                <w:color w:val="000000"/>
                <w:lang w:val="en-US" w:eastAsia="es-ES"/>
              </w:rPr>
              <w:t>.</w:t>
            </w:r>
          </w:p>
          <w:p w14:paraId="3AA3046F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proofErr w:type="spellStart"/>
            <w:r w:rsidRPr="005F3569">
              <w:rPr>
                <w:color w:val="000000"/>
                <w:lang w:val="en-US" w:eastAsia="es-ES"/>
              </w:rPr>
              <w:t>Sími</w:t>
            </w:r>
            <w:proofErr w:type="spellEnd"/>
            <w:r w:rsidRPr="005F3569">
              <w:rPr>
                <w:color w:val="000000"/>
                <w:lang w:val="en-US" w:eastAsia="es-ES"/>
              </w:rPr>
              <w:t>: +354 535 7000</w:t>
            </w:r>
          </w:p>
          <w:p w14:paraId="1AEDDDE2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medinfoEMEA@takeda.com</w:t>
            </w:r>
          </w:p>
          <w:p w14:paraId="3265EC7C" w14:textId="77777777" w:rsidR="00DD7535" w:rsidRPr="005F3569" w:rsidRDefault="00DD7535" w:rsidP="00273774">
            <w:pPr>
              <w:jc w:val="both"/>
              <w:rPr>
                <w:lang w:val="en-US" w:eastAsia="es-ES"/>
              </w:rPr>
            </w:pPr>
          </w:p>
        </w:tc>
        <w:tc>
          <w:tcPr>
            <w:tcW w:w="4854" w:type="dxa"/>
          </w:tcPr>
          <w:p w14:paraId="0B2E3288" w14:textId="77777777" w:rsidR="00DD7535" w:rsidRPr="005F3569" w:rsidRDefault="00DD7535" w:rsidP="00273774">
            <w:pPr>
              <w:keepNext/>
              <w:suppressAutoHyphens/>
              <w:jc w:val="both"/>
              <w:rPr>
                <w:b/>
                <w:bCs/>
                <w:lang w:val="en-US" w:eastAsia="es-ES"/>
              </w:rPr>
            </w:pPr>
            <w:proofErr w:type="spellStart"/>
            <w:r w:rsidRPr="005F3569">
              <w:rPr>
                <w:b/>
                <w:bCs/>
                <w:lang w:val="en-US" w:eastAsia="es-ES"/>
              </w:rPr>
              <w:t>Slovenská</w:t>
            </w:r>
            <w:proofErr w:type="spellEnd"/>
            <w:r w:rsidRPr="005F3569">
              <w:rPr>
                <w:b/>
                <w:bCs/>
                <w:lang w:val="en-US" w:eastAsia="es-ES"/>
              </w:rPr>
              <w:t xml:space="preserve"> </w:t>
            </w:r>
            <w:proofErr w:type="spellStart"/>
            <w:r w:rsidRPr="005F3569">
              <w:rPr>
                <w:b/>
                <w:bCs/>
                <w:lang w:val="en-US" w:eastAsia="es-ES"/>
              </w:rPr>
              <w:t>republika</w:t>
            </w:r>
            <w:proofErr w:type="spellEnd"/>
          </w:p>
          <w:p w14:paraId="06554AF3" w14:textId="77777777" w:rsidR="00DD7535" w:rsidRPr="005F3569" w:rsidRDefault="00DD7535" w:rsidP="00273774">
            <w:pPr>
              <w:keepNext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 xml:space="preserve">Takeda Pharmaceuticals Slovakia </w:t>
            </w:r>
            <w:proofErr w:type="spellStart"/>
            <w:r w:rsidRPr="005F3569">
              <w:rPr>
                <w:color w:val="000000"/>
                <w:lang w:val="en-US" w:eastAsia="es-ES"/>
              </w:rPr>
              <w:t>s.r.o.</w:t>
            </w:r>
            <w:proofErr w:type="spellEnd"/>
          </w:p>
          <w:p w14:paraId="112900F5" w14:textId="77777777" w:rsidR="00DD7535" w:rsidRPr="005F3569" w:rsidRDefault="00DD7535" w:rsidP="00273774">
            <w:pPr>
              <w:keepNext/>
              <w:tabs>
                <w:tab w:val="left" w:pos="720"/>
              </w:tabs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Tel: +421 (2) 20 602 600</w:t>
            </w:r>
          </w:p>
          <w:p w14:paraId="6D165EB7" w14:textId="77777777" w:rsidR="00DD7535" w:rsidRPr="005F3569" w:rsidRDefault="00DD7535" w:rsidP="00273774">
            <w:pPr>
              <w:keepLines/>
              <w:jc w:val="both"/>
              <w:rPr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0E3C76AA" w14:textId="77777777" w:rsidR="00DD7535" w:rsidRPr="005F3569" w:rsidRDefault="00DD7535" w:rsidP="00273774">
            <w:pPr>
              <w:keepNext/>
              <w:suppressAutoHyphens/>
              <w:jc w:val="both"/>
              <w:rPr>
                <w:b/>
                <w:bCs/>
                <w:color w:val="008000"/>
                <w:lang w:val="en-US" w:eastAsia="es-ES"/>
              </w:rPr>
            </w:pPr>
          </w:p>
        </w:tc>
      </w:tr>
      <w:tr w:rsidR="00DD7535" w:rsidRPr="005F3569" w14:paraId="31EC0B58" w14:textId="77777777" w:rsidTr="00DC3BA0">
        <w:trPr>
          <w:cantSplit/>
        </w:trPr>
        <w:tc>
          <w:tcPr>
            <w:tcW w:w="4678" w:type="dxa"/>
            <w:gridSpan w:val="3"/>
          </w:tcPr>
          <w:p w14:paraId="7C641809" w14:textId="77777777" w:rsidR="00DD7535" w:rsidRPr="005F3569" w:rsidRDefault="00DD7535" w:rsidP="00273774">
            <w:pPr>
              <w:jc w:val="both"/>
              <w:rPr>
                <w:noProof/>
                <w:lang w:val="it-IT" w:eastAsia="es-ES"/>
              </w:rPr>
            </w:pPr>
            <w:r w:rsidRPr="005F3569">
              <w:rPr>
                <w:b/>
                <w:bCs/>
                <w:noProof/>
                <w:lang w:val="it-IT" w:eastAsia="es-ES"/>
              </w:rPr>
              <w:t>Italia</w:t>
            </w:r>
          </w:p>
          <w:p w14:paraId="26FB0F13" w14:textId="77777777" w:rsidR="00DD7535" w:rsidRPr="005F3569" w:rsidRDefault="00DD7535" w:rsidP="00273774">
            <w:pPr>
              <w:tabs>
                <w:tab w:val="left" w:pos="720"/>
              </w:tabs>
              <w:jc w:val="both"/>
              <w:rPr>
                <w:color w:val="000000"/>
                <w:lang w:val="es-ES" w:eastAsia="es-ES"/>
              </w:rPr>
            </w:pPr>
            <w:r w:rsidRPr="005F3569">
              <w:rPr>
                <w:color w:val="000000"/>
                <w:lang w:val="es-ES" w:eastAsia="es-ES"/>
              </w:rPr>
              <w:t xml:space="preserve">Takeda Italia </w:t>
            </w:r>
            <w:proofErr w:type="spellStart"/>
            <w:r w:rsidRPr="005F3569">
              <w:rPr>
                <w:color w:val="000000"/>
                <w:lang w:val="es-ES" w:eastAsia="es-ES"/>
              </w:rPr>
              <w:t>S.p.A</w:t>
            </w:r>
            <w:proofErr w:type="spellEnd"/>
            <w:r w:rsidRPr="005F3569">
              <w:rPr>
                <w:color w:val="000000"/>
                <w:lang w:val="es-ES" w:eastAsia="es-ES"/>
              </w:rPr>
              <w:t>.</w:t>
            </w:r>
          </w:p>
          <w:p w14:paraId="087E24D9" w14:textId="77777777" w:rsidR="00DD7535" w:rsidRPr="005F3569" w:rsidRDefault="00DD7535" w:rsidP="00273774">
            <w:pPr>
              <w:jc w:val="both"/>
              <w:rPr>
                <w:color w:val="000000"/>
                <w:lang w:eastAsia="es-ES"/>
              </w:rPr>
            </w:pPr>
            <w:r w:rsidRPr="005F3569">
              <w:rPr>
                <w:color w:val="000000"/>
                <w:lang w:val="en-US" w:eastAsia="es-ES"/>
              </w:rPr>
              <w:t>Tel: +39 06 502601</w:t>
            </w:r>
          </w:p>
          <w:p w14:paraId="6A583D3F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56327E5D" w14:textId="77777777" w:rsidR="00DD7535" w:rsidRPr="005F3569" w:rsidRDefault="00DD7535" w:rsidP="00273774">
            <w:pPr>
              <w:jc w:val="both"/>
              <w:rPr>
                <w:b/>
                <w:bCs/>
                <w:lang w:val="en-US" w:eastAsia="es-ES"/>
              </w:rPr>
            </w:pPr>
          </w:p>
        </w:tc>
        <w:tc>
          <w:tcPr>
            <w:tcW w:w="4854" w:type="dxa"/>
          </w:tcPr>
          <w:p w14:paraId="6A26A5E0" w14:textId="77777777" w:rsidR="00DD7535" w:rsidRPr="008C00B9" w:rsidRDefault="00DD7535" w:rsidP="00273774">
            <w:pPr>
              <w:tabs>
                <w:tab w:val="left" w:pos="4536"/>
              </w:tabs>
              <w:suppressAutoHyphens/>
              <w:jc w:val="both"/>
              <w:rPr>
                <w:b/>
                <w:bCs/>
                <w:lang w:val="sv-SE" w:eastAsia="es-ES"/>
              </w:rPr>
            </w:pPr>
            <w:r w:rsidRPr="008C00B9">
              <w:rPr>
                <w:b/>
                <w:bCs/>
                <w:lang w:val="sv-SE" w:eastAsia="es-ES"/>
              </w:rPr>
              <w:t>Suomi/Finland</w:t>
            </w:r>
          </w:p>
          <w:p w14:paraId="67B67863" w14:textId="77777777" w:rsidR="00DD7535" w:rsidRPr="008C00B9" w:rsidRDefault="00DD7535" w:rsidP="00273774">
            <w:pPr>
              <w:jc w:val="both"/>
              <w:rPr>
                <w:color w:val="000000"/>
                <w:lang w:val="sv-SE" w:eastAsia="en-GB"/>
              </w:rPr>
            </w:pPr>
            <w:r w:rsidRPr="008C00B9">
              <w:rPr>
                <w:color w:val="000000"/>
                <w:lang w:val="sv-SE" w:eastAsia="en-GB"/>
              </w:rPr>
              <w:t>Takeda Oy</w:t>
            </w:r>
          </w:p>
          <w:p w14:paraId="5E354B06" w14:textId="77777777" w:rsidR="00DD7535" w:rsidRPr="008C00B9" w:rsidRDefault="00DD7535" w:rsidP="00273774">
            <w:pPr>
              <w:jc w:val="both"/>
              <w:rPr>
                <w:lang w:val="sv-SE"/>
              </w:rPr>
            </w:pPr>
            <w:r w:rsidRPr="008C00B9">
              <w:rPr>
                <w:color w:val="000000"/>
                <w:lang w:val="sv-SE" w:eastAsia="en-GB"/>
              </w:rPr>
              <w:t xml:space="preserve">Puh/Tel: </w:t>
            </w:r>
            <w:r w:rsidRPr="008C00B9">
              <w:rPr>
                <w:lang w:val="sv-SE" w:eastAsia="es-ES"/>
              </w:rPr>
              <w:t>0800 774 051</w:t>
            </w:r>
          </w:p>
          <w:p w14:paraId="3D8C15F2" w14:textId="77777777" w:rsidR="00DD7535" w:rsidRPr="005F3569" w:rsidRDefault="00DD7535" w:rsidP="00273774">
            <w:pPr>
              <w:jc w:val="both"/>
              <w:rPr>
                <w:color w:val="000000"/>
                <w:lang w:val="en-US" w:eastAsia="es-ES"/>
              </w:rPr>
            </w:pPr>
            <w:r w:rsidRPr="005F3569">
              <w:rPr>
                <w:color w:val="000000"/>
                <w:lang w:val="en-US" w:eastAsia="es-ES"/>
              </w:rPr>
              <w:t>medinfoEMEA@takeda.com</w:t>
            </w:r>
          </w:p>
          <w:p w14:paraId="4232CCEA" w14:textId="77777777" w:rsidR="00DD7535" w:rsidRPr="005F3569" w:rsidRDefault="00DD7535" w:rsidP="00273774">
            <w:pPr>
              <w:jc w:val="both"/>
              <w:rPr>
                <w:lang w:val="en-US" w:eastAsia="es-ES"/>
              </w:rPr>
            </w:pPr>
          </w:p>
        </w:tc>
      </w:tr>
      <w:tr w:rsidR="00DD7535" w:rsidRPr="005F3569" w14:paraId="40D2F136" w14:textId="77777777" w:rsidTr="00DC3BA0">
        <w:trPr>
          <w:cantSplit/>
        </w:trPr>
        <w:tc>
          <w:tcPr>
            <w:tcW w:w="4678" w:type="dxa"/>
            <w:gridSpan w:val="3"/>
          </w:tcPr>
          <w:p w14:paraId="477BFCBF" w14:textId="77777777" w:rsidR="00DD7535" w:rsidRPr="008C00B9" w:rsidRDefault="00DD7535" w:rsidP="00273774">
            <w:pPr>
              <w:jc w:val="both"/>
              <w:rPr>
                <w:color w:val="000000"/>
                <w:lang w:eastAsia="es-ES"/>
              </w:rPr>
            </w:pPr>
            <w:proofErr w:type="spellStart"/>
            <w:r w:rsidRPr="005F3569">
              <w:rPr>
                <w:b/>
                <w:bCs/>
                <w:lang w:val="en-US" w:eastAsia="es-ES"/>
              </w:rPr>
              <w:t>Κύ</w:t>
            </w:r>
            <w:proofErr w:type="spellEnd"/>
            <w:r w:rsidRPr="005F3569">
              <w:rPr>
                <w:b/>
                <w:bCs/>
                <w:lang w:val="en-US" w:eastAsia="es-ES"/>
              </w:rPr>
              <w:t>προς</w:t>
            </w:r>
          </w:p>
          <w:p w14:paraId="7A9BF3B0" w14:textId="77777777" w:rsidR="0052717B" w:rsidRPr="008C00B9" w:rsidRDefault="0052717B" w:rsidP="0052717B">
            <w:pPr>
              <w:jc w:val="both"/>
              <w:rPr>
                <w:lang w:eastAsia="es-ES"/>
              </w:rPr>
            </w:pPr>
            <w:proofErr w:type="gramStart"/>
            <w:r w:rsidRPr="008C00B9">
              <w:rPr>
                <w:lang w:eastAsia="es-ES"/>
              </w:rPr>
              <w:t>A.POTAMITIS</w:t>
            </w:r>
            <w:proofErr w:type="gramEnd"/>
            <w:r w:rsidRPr="008C00B9">
              <w:rPr>
                <w:lang w:eastAsia="es-ES"/>
              </w:rPr>
              <w:t xml:space="preserve"> MEDICARE LTD</w:t>
            </w:r>
          </w:p>
          <w:p w14:paraId="4BE0B201" w14:textId="77777777" w:rsidR="0052717B" w:rsidRPr="008C00B9" w:rsidRDefault="0052717B" w:rsidP="0052717B">
            <w:pPr>
              <w:jc w:val="both"/>
              <w:rPr>
                <w:lang w:eastAsia="es-ES"/>
              </w:rPr>
            </w:pPr>
            <w:r w:rsidRPr="0052717B">
              <w:rPr>
                <w:lang w:val="el-GR" w:eastAsia="es-ES"/>
              </w:rPr>
              <w:t>Τηλ</w:t>
            </w:r>
            <w:r w:rsidRPr="008C00B9">
              <w:rPr>
                <w:lang w:eastAsia="es-ES"/>
              </w:rPr>
              <w:t>: +357 22583333</w:t>
            </w:r>
          </w:p>
          <w:p w14:paraId="0619AF00" w14:textId="77777777" w:rsidR="00DD7535" w:rsidRPr="008C00B9" w:rsidRDefault="0052717B" w:rsidP="0052717B">
            <w:pPr>
              <w:jc w:val="both"/>
              <w:rPr>
                <w:b/>
                <w:bCs/>
                <w:lang w:eastAsia="es-ES"/>
              </w:rPr>
            </w:pPr>
            <w:r w:rsidRPr="008C00B9">
              <w:rPr>
                <w:lang w:eastAsia="es-ES"/>
              </w:rPr>
              <w:t>a.potamitismedicare@cytanet.com.cy</w:t>
            </w:r>
          </w:p>
        </w:tc>
        <w:tc>
          <w:tcPr>
            <w:tcW w:w="4854" w:type="dxa"/>
          </w:tcPr>
          <w:p w14:paraId="225B564A" w14:textId="77777777" w:rsidR="00DD7535" w:rsidRPr="008C00B9" w:rsidRDefault="00DD7535" w:rsidP="00273774">
            <w:pPr>
              <w:keepNext/>
              <w:tabs>
                <w:tab w:val="left" w:pos="4536"/>
              </w:tabs>
              <w:suppressAutoHyphens/>
              <w:jc w:val="both"/>
              <w:rPr>
                <w:b/>
                <w:bCs/>
                <w:noProof/>
                <w:lang w:val="sv-SE" w:eastAsia="es-ES"/>
              </w:rPr>
            </w:pPr>
            <w:r w:rsidRPr="008C00B9">
              <w:rPr>
                <w:b/>
                <w:bCs/>
                <w:noProof/>
                <w:lang w:val="sv-SE" w:eastAsia="es-ES"/>
              </w:rPr>
              <w:t>Sverige</w:t>
            </w:r>
          </w:p>
          <w:p w14:paraId="250A0CB5" w14:textId="77777777" w:rsidR="00DD7535" w:rsidRPr="008C00B9" w:rsidRDefault="00DD7535" w:rsidP="00273774">
            <w:pPr>
              <w:keepNext/>
              <w:ind w:left="567" w:hanging="567"/>
              <w:contextualSpacing/>
              <w:jc w:val="both"/>
              <w:rPr>
                <w:color w:val="000000"/>
                <w:lang w:val="sv-SE" w:eastAsia="es-ES"/>
              </w:rPr>
            </w:pPr>
            <w:r w:rsidRPr="008C00B9">
              <w:rPr>
                <w:color w:val="000000"/>
                <w:lang w:val="sv-SE" w:eastAsia="es-ES"/>
              </w:rPr>
              <w:t>Takeda Pharma AB</w:t>
            </w:r>
          </w:p>
          <w:p w14:paraId="0D963B99" w14:textId="77777777" w:rsidR="00DD7535" w:rsidRPr="008C00B9" w:rsidRDefault="00DD7535" w:rsidP="00273774">
            <w:pPr>
              <w:keepNext/>
              <w:ind w:left="567" w:hanging="567"/>
              <w:contextualSpacing/>
              <w:jc w:val="both"/>
              <w:rPr>
                <w:color w:val="000000"/>
                <w:lang w:val="sv-SE" w:eastAsia="es-ES"/>
              </w:rPr>
            </w:pPr>
            <w:r w:rsidRPr="008C00B9">
              <w:rPr>
                <w:color w:val="000000"/>
                <w:lang w:val="sv-SE" w:eastAsia="es-ES"/>
              </w:rPr>
              <w:t>Tel: 020 795 079</w:t>
            </w:r>
          </w:p>
          <w:p w14:paraId="577906C4" w14:textId="77777777" w:rsidR="00DD7535" w:rsidRPr="005F3569" w:rsidRDefault="00DD7535" w:rsidP="00273774">
            <w:pPr>
              <w:keepNext/>
              <w:jc w:val="both"/>
              <w:rPr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59057128" w14:textId="77777777" w:rsidR="00DD7535" w:rsidRPr="005F3569" w:rsidRDefault="00DD7535" w:rsidP="00273774">
            <w:pPr>
              <w:keepNext/>
              <w:jc w:val="both"/>
              <w:rPr>
                <w:b/>
                <w:bCs/>
                <w:lang w:val="en-US" w:eastAsia="es-ES"/>
              </w:rPr>
            </w:pPr>
          </w:p>
        </w:tc>
      </w:tr>
      <w:tr w:rsidR="00DD7535" w:rsidRPr="005F3569" w14:paraId="60E05A01" w14:textId="77777777" w:rsidTr="00DC3BA0">
        <w:trPr>
          <w:cantSplit/>
        </w:trPr>
        <w:tc>
          <w:tcPr>
            <w:tcW w:w="4678" w:type="dxa"/>
            <w:gridSpan w:val="3"/>
          </w:tcPr>
          <w:p w14:paraId="777C6ABF" w14:textId="77777777" w:rsidR="00DD7535" w:rsidRPr="000C287A" w:rsidRDefault="00DD7535" w:rsidP="00273774">
            <w:pPr>
              <w:jc w:val="both"/>
              <w:rPr>
                <w:b/>
                <w:bCs/>
                <w:noProof/>
                <w:lang w:val="pl-PL" w:eastAsia="es-ES"/>
              </w:rPr>
            </w:pPr>
            <w:r w:rsidRPr="000C287A">
              <w:rPr>
                <w:b/>
                <w:bCs/>
                <w:noProof/>
                <w:lang w:val="pl-PL" w:eastAsia="es-ES"/>
              </w:rPr>
              <w:t>Latvija</w:t>
            </w:r>
          </w:p>
          <w:p w14:paraId="7B18222F" w14:textId="77777777" w:rsidR="00DD7535" w:rsidRPr="000C287A" w:rsidRDefault="00DD7535" w:rsidP="00273774">
            <w:pPr>
              <w:keepNext/>
              <w:tabs>
                <w:tab w:val="left" w:pos="720"/>
              </w:tabs>
              <w:jc w:val="both"/>
              <w:rPr>
                <w:color w:val="000000"/>
                <w:lang w:val="pl-PL" w:eastAsia="en-GB"/>
              </w:rPr>
            </w:pPr>
            <w:r w:rsidRPr="000C287A">
              <w:rPr>
                <w:color w:val="000000"/>
                <w:lang w:val="pl-PL" w:eastAsia="en-GB"/>
              </w:rPr>
              <w:t>Takeda Latvia SIA</w:t>
            </w:r>
          </w:p>
          <w:p w14:paraId="67E46E91" w14:textId="77777777" w:rsidR="00DD7535" w:rsidRPr="000C287A" w:rsidRDefault="00DD7535" w:rsidP="00273774">
            <w:pPr>
              <w:keepNext/>
              <w:jc w:val="both"/>
              <w:rPr>
                <w:color w:val="000000"/>
                <w:lang w:val="pl-PL"/>
              </w:rPr>
            </w:pPr>
            <w:r w:rsidRPr="000C287A">
              <w:rPr>
                <w:color w:val="000000"/>
                <w:lang w:val="pl-PL" w:eastAsia="es-ES"/>
              </w:rPr>
              <w:t>Tel: +371 67840082</w:t>
            </w:r>
          </w:p>
          <w:p w14:paraId="41729681" w14:textId="77777777" w:rsidR="00DD7535" w:rsidRPr="005F3569" w:rsidRDefault="00DD7535" w:rsidP="00273774">
            <w:pPr>
              <w:keepLines/>
              <w:jc w:val="both"/>
              <w:rPr>
                <w:color w:val="000000"/>
                <w:lang w:eastAsia="es-ES"/>
              </w:rPr>
            </w:pPr>
            <w:r w:rsidRPr="005F3569">
              <w:rPr>
                <w:lang w:val="en-US" w:eastAsia="es-ES"/>
              </w:rPr>
              <w:t>medinfoEMEA@takeda.com</w:t>
            </w:r>
          </w:p>
          <w:p w14:paraId="6404A6EE" w14:textId="77777777" w:rsidR="00DD7535" w:rsidRPr="005F3569" w:rsidRDefault="00DD7535" w:rsidP="00273774">
            <w:pPr>
              <w:keepNext/>
              <w:suppressAutoHyphens/>
              <w:jc w:val="both"/>
              <w:rPr>
                <w:noProof/>
                <w:lang w:val="en-US" w:eastAsia="es-ES"/>
              </w:rPr>
            </w:pPr>
          </w:p>
        </w:tc>
        <w:tc>
          <w:tcPr>
            <w:tcW w:w="4854" w:type="dxa"/>
          </w:tcPr>
          <w:p w14:paraId="2184F106" w14:textId="28AF4B7C" w:rsidR="00DD7535" w:rsidRPr="005F3569" w:rsidDel="007165CB" w:rsidRDefault="00DD7535" w:rsidP="00273774">
            <w:pPr>
              <w:keepNext/>
              <w:tabs>
                <w:tab w:val="left" w:pos="4536"/>
              </w:tabs>
              <w:suppressAutoHyphens/>
              <w:jc w:val="both"/>
              <w:rPr>
                <w:del w:id="331" w:author="Author"/>
                <w:b/>
                <w:bCs/>
                <w:lang w:eastAsia="es-ES"/>
              </w:rPr>
            </w:pPr>
            <w:del w:id="332" w:author="Author">
              <w:r w:rsidRPr="005F3569" w:rsidDel="007165CB">
                <w:rPr>
                  <w:b/>
                  <w:bCs/>
                  <w:lang w:val="en-US" w:eastAsia="es-ES"/>
                </w:rPr>
                <w:delText>United Kingdom (Northern Ireland)</w:delText>
              </w:r>
            </w:del>
          </w:p>
          <w:p w14:paraId="041F30A0" w14:textId="707034D3" w:rsidR="00DD7535" w:rsidRPr="005F3569" w:rsidDel="007165CB" w:rsidRDefault="00DD7535" w:rsidP="00273774">
            <w:pPr>
              <w:keepNext/>
              <w:jc w:val="both"/>
              <w:rPr>
                <w:del w:id="333" w:author="Author"/>
                <w:color w:val="000000"/>
                <w:lang w:val="en-US" w:eastAsia="es-ES"/>
              </w:rPr>
            </w:pPr>
            <w:del w:id="334" w:author="Author">
              <w:r w:rsidRPr="005F3569" w:rsidDel="007165CB">
                <w:rPr>
                  <w:color w:val="000000"/>
                  <w:lang w:val="en-US" w:eastAsia="es-ES"/>
                </w:rPr>
                <w:delText>Takeda UK Ltd</w:delText>
              </w:r>
            </w:del>
          </w:p>
          <w:p w14:paraId="3B991B81" w14:textId="3C3575A8" w:rsidR="00DD7535" w:rsidRPr="005F3569" w:rsidDel="007165CB" w:rsidRDefault="00DD7535" w:rsidP="00273774">
            <w:pPr>
              <w:keepNext/>
              <w:jc w:val="both"/>
              <w:rPr>
                <w:del w:id="335" w:author="Author"/>
                <w:color w:val="000000"/>
                <w:lang w:val="en-US" w:eastAsia="es-ES"/>
              </w:rPr>
            </w:pPr>
            <w:del w:id="336" w:author="Author">
              <w:r w:rsidRPr="005F3569" w:rsidDel="007165CB">
                <w:rPr>
                  <w:color w:val="000000"/>
                  <w:lang w:val="en-US" w:eastAsia="es-ES"/>
                </w:rPr>
                <w:delText xml:space="preserve">Tel: +44 (0) </w:delText>
              </w:r>
              <w:r w:rsidRPr="005F3569" w:rsidDel="007165CB">
                <w:rPr>
                  <w:lang w:val="en-US" w:eastAsia="es-ES"/>
                </w:rPr>
                <w:delText>2830 640 902</w:delText>
              </w:r>
            </w:del>
          </w:p>
          <w:p w14:paraId="7BC0F23C" w14:textId="262DD3D3" w:rsidR="00DD7535" w:rsidRPr="005F3569" w:rsidDel="007165CB" w:rsidRDefault="00DD7535" w:rsidP="00273774">
            <w:pPr>
              <w:keepNext/>
              <w:jc w:val="both"/>
              <w:rPr>
                <w:del w:id="337" w:author="Author"/>
                <w:lang w:val="en-US" w:eastAsia="es-ES"/>
              </w:rPr>
            </w:pPr>
            <w:del w:id="338" w:author="Author">
              <w:r w:rsidRPr="005F3569" w:rsidDel="007165CB">
                <w:rPr>
                  <w:lang w:val="en-US" w:eastAsia="es-ES"/>
                </w:rPr>
                <w:delText>medinfoEMEA@takeda.com</w:delText>
              </w:r>
            </w:del>
          </w:p>
          <w:p w14:paraId="3419E7DA" w14:textId="77777777" w:rsidR="00DD7535" w:rsidRPr="005F3569" w:rsidRDefault="00DD7535" w:rsidP="007165CB">
            <w:pPr>
              <w:keepNext/>
              <w:jc w:val="both"/>
              <w:rPr>
                <w:b/>
                <w:bCs/>
                <w:color w:val="000000"/>
                <w:lang w:val="en-US" w:eastAsia="es-ES"/>
              </w:rPr>
            </w:pPr>
          </w:p>
        </w:tc>
      </w:tr>
      <w:bookmarkEnd w:id="322"/>
    </w:tbl>
    <w:p w14:paraId="19E9C0F7" w14:textId="77777777" w:rsidR="00DD7535" w:rsidRPr="0083586C" w:rsidRDefault="00DD7535" w:rsidP="004A26CD"/>
    <w:p w14:paraId="379C8D16" w14:textId="6733A80D" w:rsidR="006B5AC5" w:rsidRPr="00903CF6" w:rsidRDefault="00E5255B" w:rsidP="00F97B7F">
      <w:pPr>
        <w:tabs>
          <w:tab w:val="left" w:pos="567"/>
        </w:tabs>
        <w:rPr>
          <w:b/>
          <w:szCs w:val="24"/>
          <w:lang w:val="pl-PL"/>
        </w:rPr>
      </w:pPr>
      <w:r w:rsidRPr="00903CF6">
        <w:rPr>
          <w:b/>
          <w:szCs w:val="24"/>
          <w:lang w:val="pl-PL"/>
        </w:rPr>
        <w:t>Data ostatniej aktualizacji ulotki:</w:t>
      </w:r>
      <w:r w:rsidR="00065128">
        <w:rPr>
          <w:b/>
          <w:szCs w:val="24"/>
          <w:lang w:val="pl-PL"/>
        </w:rPr>
        <w:t xml:space="preserve"> </w:t>
      </w:r>
      <w:del w:id="339" w:author="EULO 7" w:date="2026-02-04T13:54:00Z" w16du:dateUtc="2026-02-04T08:24:00Z">
        <w:r w:rsidR="000F4E63" w:rsidRPr="00D417E5" w:rsidDel="000F4E63">
          <w:rPr>
            <w:b/>
            <w:szCs w:val="24"/>
            <w:lang w:val="pl-PL"/>
          </w:rPr>
          <w:delText>01/202</w:delText>
        </w:r>
        <w:r w:rsidR="000F4E63" w:rsidDel="000F4E63">
          <w:rPr>
            <w:b/>
            <w:szCs w:val="24"/>
            <w:lang w:val="pl-PL"/>
          </w:rPr>
          <w:delText>6</w:delText>
        </w:r>
        <w:r w:rsidR="000F4E63" w:rsidRPr="00D417E5" w:rsidDel="000F4E63">
          <w:rPr>
            <w:b/>
            <w:szCs w:val="24"/>
            <w:lang w:val="pl-PL"/>
          </w:rPr>
          <w:delText>.</w:delText>
        </w:r>
      </w:del>
    </w:p>
    <w:p w14:paraId="0BDD582B" w14:textId="77777777" w:rsidR="006B5AC5" w:rsidRPr="00F2438C" w:rsidRDefault="006B5AC5" w:rsidP="004A26CD">
      <w:pPr>
        <w:rPr>
          <w:bCs/>
          <w:lang w:val="pl-PL"/>
        </w:rPr>
      </w:pPr>
    </w:p>
    <w:p w14:paraId="458C0E90" w14:textId="3CBF92F7" w:rsidR="00E5255B" w:rsidRPr="00903CF6" w:rsidRDefault="00E5255B" w:rsidP="004A26CD">
      <w:pPr>
        <w:rPr>
          <w:b/>
          <w:szCs w:val="24"/>
          <w:lang w:val="pl-PL"/>
        </w:rPr>
      </w:pPr>
      <w:r w:rsidRPr="00903CF6">
        <w:rPr>
          <w:b/>
          <w:szCs w:val="24"/>
          <w:lang w:val="pl-PL"/>
        </w:rPr>
        <w:t>Inne źródła informacji</w:t>
      </w:r>
    </w:p>
    <w:p w14:paraId="291772D8" w14:textId="77777777" w:rsidR="00067D61" w:rsidRPr="00903CF6" w:rsidRDefault="00067D61" w:rsidP="004A26CD">
      <w:pPr>
        <w:rPr>
          <w:u w:val="single"/>
          <w:lang w:val="pl-PL"/>
        </w:rPr>
      </w:pPr>
    </w:p>
    <w:p w14:paraId="039D9BB8" w14:textId="6160A021" w:rsidR="00ED59FD" w:rsidRDefault="006B5AC5" w:rsidP="004A26CD">
      <w:pPr>
        <w:rPr>
          <w:lang w:val="pl-PL"/>
        </w:rPr>
      </w:pPr>
      <w:r w:rsidRPr="00903CF6">
        <w:rPr>
          <w:lang w:val="pl-PL"/>
        </w:rPr>
        <w:lastRenderedPageBreak/>
        <w:t>Szczegółow</w:t>
      </w:r>
      <w:r w:rsidR="007656EB">
        <w:rPr>
          <w:lang w:val="pl-PL"/>
        </w:rPr>
        <w:t>e</w:t>
      </w:r>
      <w:r w:rsidRPr="00903CF6">
        <w:rPr>
          <w:lang w:val="pl-PL"/>
        </w:rPr>
        <w:t xml:space="preserve"> informacj</w:t>
      </w:r>
      <w:r w:rsidR="007656EB">
        <w:rPr>
          <w:lang w:val="pl-PL"/>
        </w:rPr>
        <w:t>e</w:t>
      </w:r>
      <w:r w:rsidRPr="00903CF6">
        <w:rPr>
          <w:lang w:val="pl-PL"/>
        </w:rPr>
        <w:t xml:space="preserve"> o tym leku </w:t>
      </w:r>
      <w:r w:rsidR="007656EB">
        <w:rPr>
          <w:lang w:val="pl-PL"/>
        </w:rPr>
        <w:t>znajdują się</w:t>
      </w:r>
      <w:r w:rsidRPr="00903CF6">
        <w:rPr>
          <w:lang w:val="pl-PL"/>
        </w:rPr>
        <w:t xml:space="preserve"> na stronie internetowej Europejskiej Agencji Leków </w:t>
      </w:r>
      <w:ins w:id="340" w:author="Author">
        <w:r w:rsidR="00F516F8">
          <w:rPr>
            <w:lang w:val="pl-PL"/>
          </w:rPr>
          <w:fldChar w:fldCharType="begin"/>
        </w:r>
        <w:r w:rsidR="00F516F8">
          <w:rPr>
            <w:lang w:val="pl-PL"/>
          </w:rPr>
          <w:instrText>HYPERLINK "</w:instrText>
        </w:r>
      </w:ins>
      <w:r w:rsidR="00F516F8" w:rsidRPr="00D611BE">
        <w:rPr>
          <w:rPrChange w:id="341" w:author="BIM - LOC PXL" w:date="2025-12-19T10:19:00Z" w16du:dateUtc="2025-12-19T08:19:00Z">
            <w:rPr>
              <w:rStyle w:val="Hyperlink"/>
              <w:lang w:val="pl-PL"/>
            </w:rPr>
          </w:rPrChange>
        </w:rPr>
        <w:instrText>http</w:instrText>
      </w:r>
      <w:ins w:id="342" w:author="Author">
        <w:r w:rsidR="00F516F8" w:rsidRPr="00D611BE">
          <w:rPr>
            <w:rPrChange w:id="343" w:author="BIM - LOC PXL" w:date="2025-12-19T10:19:00Z" w16du:dateUtc="2025-12-19T08:19:00Z">
              <w:rPr>
                <w:rStyle w:val="Hyperlink"/>
                <w:lang w:val="pl-PL"/>
              </w:rPr>
            </w:rPrChange>
          </w:rPr>
          <w:instrText>s</w:instrText>
        </w:r>
      </w:ins>
      <w:r w:rsidR="00F516F8" w:rsidRPr="00D611BE">
        <w:rPr>
          <w:rPrChange w:id="344" w:author="BIM - LOC PXL" w:date="2025-12-19T10:19:00Z" w16du:dateUtc="2025-12-19T08:19:00Z">
            <w:rPr>
              <w:rStyle w:val="Hyperlink"/>
              <w:lang w:val="pl-PL"/>
            </w:rPr>
          </w:rPrChange>
        </w:rPr>
        <w:instrText>://www.ema.europa.eu</w:instrText>
      </w:r>
      <w:ins w:id="345" w:author="Author">
        <w:r w:rsidR="00F516F8">
          <w:rPr>
            <w:lang w:val="pl-PL"/>
          </w:rPr>
          <w:instrText>"</w:instrText>
        </w:r>
        <w:r w:rsidR="00F516F8">
          <w:rPr>
            <w:lang w:val="pl-PL"/>
          </w:rPr>
        </w:r>
        <w:r w:rsidR="00F516F8">
          <w:rPr>
            <w:lang w:val="pl-PL"/>
          </w:rPr>
          <w:fldChar w:fldCharType="separate"/>
        </w:r>
      </w:ins>
      <w:r w:rsidR="00F516F8" w:rsidRPr="00F516F8">
        <w:rPr>
          <w:rStyle w:val="Hyperlink"/>
          <w:lang w:val="pl-PL"/>
        </w:rPr>
        <w:t>http</w:t>
      </w:r>
      <w:ins w:id="346" w:author="Author">
        <w:r w:rsidR="00F516F8" w:rsidRPr="00F516F8">
          <w:rPr>
            <w:rStyle w:val="Hyperlink"/>
            <w:lang w:val="pl-PL"/>
          </w:rPr>
          <w:t>s</w:t>
        </w:r>
      </w:ins>
      <w:r w:rsidR="00F516F8" w:rsidRPr="00F516F8">
        <w:rPr>
          <w:rStyle w:val="Hyperlink"/>
          <w:lang w:val="pl-PL"/>
        </w:rPr>
        <w:t>://www.ema.europa.eu</w:t>
      </w:r>
      <w:ins w:id="347" w:author="Author">
        <w:r w:rsidR="00F516F8">
          <w:rPr>
            <w:lang w:val="pl-PL"/>
          </w:rPr>
          <w:fldChar w:fldCharType="end"/>
        </w:r>
      </w:ins>
      <w:r w:rsidRPr="00293ACC">
        <w:rPr>
          <w:lang w:val="pl-PL"/>
        </w:rPr>
        <w:t>.</w:t>
      </w:r>
      <w:del w:id="348" w:author="Author">
        <w:r w:rsidRPr="00293ACC" w:rsidDel="00F516F8">
          <w:rPr>
            <w:lang w:val="pl-PL"/>
          </w:rPr>
          <w:delText xml:space="preserve"> </w:delText>
        </w:r>
        <w:r w:rsidR="007656EB" w:rsidDel="00F516F8">
          <w:rPr>
            <w:lang w:val="pl-PL"/>
          </w:rPr>
          <w:delText>Znajdują się tam również</w:delText>
        </w:r>
        <w:r w:rsidRPr="00293ACC" w:rsidDel="00F516F8">
          <w:rPr>
            <w:lang w:val="pl-PL"/>
          </w:rPr>
          <w:delText xml:space="preserve"> linki do stron internetowych o rzadkich chorobach i sposobach leczenia</w:delText>
        </w:r>
        <w:r w:rsidR="00ED59FD" w:rsidRPr="008A7855" w:rsidDel="00F516F8">
          <w:rPr>
            <w:lang w:val="pl-PL"/>
          </w:rPr>
          <w:delText>.</w:delText>
        </w:r>
      </w:del>
    </w:p>
    <w:p w14:paraId="506B8DC0" w14:textId="77777777" w:rsidR="00B07409" w:rsidRDefault="00B07409" w:rsidP="004A26CD">
      <w:pPr>
        <w:rPr>
          <w:lang w:val="pl-PL"/>
        </w:rPr>
      </w:pPr>
    </w:p>
    <w:p w14:paraId="4929E986" w14:textId="77777777" w:rsidR="00B07409" w:rsidRPr="007773DB" w:rsidRDefault="00B07409" w:rsidP="00932872">
      <w:pPr>
        <w:widowControl w:val="0"/>
        <w:autoSpaceDE w:val="0"/>
        <w:autoSpaceDN w:val="0"/>
        <w:adjustRightInd w:val="0"/>
        <w:ind w:right="120"/>
        <w:rPr>
          <w:lang w:val="pl-PL"/>
        </w:rPr>
      </w:pPr>
    </w:p>
    <w:sectPr w:rsidR="00B07409" w:rsidRPr="007773DB" w:rsidSect="00545709">
      <w:pgSz w:w="11906" w:h="16838"/>
      <w:pgMar w:top="1134" w:right="1418" w:bottom="1134" w:left="1418" w:header="737" w:footer="7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EF8E" w14:textId="77777777" w:rsidR="00DA6397" w:rsidRDefault="00DA6397">
      <w:r>
        <w:separator/>
      </w:r>
    </w:p>
  </w:endnote>
  <w:endnote w:type="continuationSeparator" w:id="0">
    <w:p w14:paraId="0E6EAD28" w14:textId="77777777" w:rsidR="00DA6397" w:rsidRDefault="00DA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C3D1" w14:textId="77777777" w:rsidR="00473D9C" w:rsidRDefault="00473D9C">
    <w:pPr>
      <w:pStyle w:val="Footer"/>
      <w:jc w:val="center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fldChar w:fldCharType="begin"/>
    </w:r>
    <w:r>
      <w:rPr>
        <w:rStyle w:val="PageNumber"/>
        <w:rFonts w:ascii="Arial" w:hAnsi="Arial" w:cs="Arial"/>
        <w:sz w:val="16"/>
        <w:szCs w:val="16"/>
      </w:rPr>
      <w:instrText xml:space="preserve"> PAGE </w:instrText>
    </w:r>
    <w:r>
      <w:rPr>
        <w:rStyle w:val="PageNumber"/>
        <w:rFonts w:ascii="Arial" w:hAnsi="Arial" w:cs="Arial"/>
        <w:sz w:val="16"/>
        <w:szCs w:val="16"/>
      </w:rPr>
      <w:fldChar w:fldCharType="separate"/>
    </w:r>
    <w:r w:rsidR="0085711B">
      <w:rPr>
        <w:rStyle w:val="PageNumber"/>
        <w:rFonts w:ascii="Arial" w:hAnsi="Arial" w:cs="Arial"/>
        <w:noProof/>
        <w:sz w:val="16"/>
        <w:szCs w:val="16"/>
      </w:rPr>
      <w:t>39</w:t>
    </w:r>
    <w:r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B1AE" w14:textId="77777777" w:rsidR="00DA6397" w:rsidRDefault="00DA6397">
      <w:r>
        <w:separator/>
      </w:r>
    </w:p>
  </w:footnote>
  <w:footnote w:type="continuationSeparator" w:id="0">
    <w:p w14:paraId="1CE75E5D" w14:textId="77777777" w:rsidR="00DA6397" w:rsidRDefault="00DA6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711F57"/>
    <w:multiLevelType w:val="multilevel"/>
    <w:tmpl w:val="FDFA220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5205CBA"/>
    <w:multiLevelType w:val="hybridMultilevel"/>
    <w:tmpl w:val="EA30E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E37FB"/>
    <w:multiLevelType w:val="hybridMultilevel"/>
    <w:tmpl w:val="633ECBA4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A1D81"/>
    <w:multiLevelType w:val="hybridMultilevel"/>
    <w:tmpl w:val="31EC7FE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0179C"/>
    <w:multiLevelType w:val="hybridMultilevel"/>
    <w:tmpl w:val="02DAE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60EF4"/>
    <w:multiLevelType w:val="hybridMultilevel"/>
    <w:tmpl w:val="C9C8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84EAE"/>
    <w:multiLevelType w:val="hybridMultilevel"/>
    <w:tmpl w:val="B70273C0"/>
    <w:lvl w:ilvl="0" w:tplc="3564C53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1D21FD"/>
    <w:multiLevelType w:val="hybridMultilevel"/>
    <w:tmpl w:val="2078E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43098">
      <w:start w:val="2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20F39"/>
    <w:multiLevelType w:val="multilevel"/>
    <w:tmpl w:val="F9A82ADA"/>
    <w:lvl w:ilvl="0">
      <w:start w:val="10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EF74C7"/>
    <w:multiLevelType w:val="hybridMultilevel"/>
    <w:tmpl w:val="6CB866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3624C"/>
    <w:multiLevelType w:val="hybridMultilevel"/>
    <w:tmpl w:val="958EFAA4"/>
    <w:lvl w:ilvl="0" w:tplc="3564C5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D2DE6"/>
    <w:multiLevelType w:val="multilevel"/>
    <w:tmpl w:val="F9A82ADA"/>
    <w:lvl w:ilvl="0">
      <w:start w:val="10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4723B6"/>
    <w:multiLevelType w:val="hybridMultilevel"/>
    <w:tmpl w:val="76EA6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B62DD"/>
    <w:multiLevelType w:val="hybridMultilevel"/>
    <w:tmpl w:val="FF340AFC"/>
    <w:lvl w:ilvl="0" w:tplc="193EB0DA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3564938"/>
    <w:multiLevelType w:val="multilevel"/>
    <w:tmpl w:val="C7941C84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3A53759"/>
    <w:multiLevelType w:val="hybridMultilevel"/>
    <w:tmpl w:val="06065F34"/>
    <w:lvl w:ilvl="0" w:tplc="9E90AA1E">
      <w:start w:val="17"/>
      <w:numFmt w:val="decimal"/>
      <w:lvlText w:val="%1."/>
      <w:lvlJc w:val="left"/>
      <w:pPr>
        <w:ind w:left="21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7634372"/>
    <w:multiLevelType w:val="hybridMultilevel"/>
    <w:tmpl w:val="6A2EFB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3A631B"/>
    <w:multiLevelType w:val="hybridMultilevel"/>
    <w:tmpl w:val="5A1A2272"/>
    <w:lvl w:ilvl="0" w:tplc="FCB8C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AAC44B6"/>
    <w:multiLevelType w:val="hybridMultilevel"/>
    <w:tmpl w:val="93106C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B5808"/>
    <w:multiLevelType w:val="hybridMultilevel"/>
    <w:tmpl w:val="F1D4EF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FD718F6"/>
    <w:multiLevelType w:val="hybridMultilevel"/>
    <w:tmpl w:val="AAD07C2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CC407F"/>
    <w:multiLevelType w:val="hybridMultilevel"/>
    <w:tmpl w:val="F9A82ADA"/>
    <w:lvl w:ilvl="0" w:tplc="CB1C9808">
      <w:start w:val="10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7532FF"/>
    <w:multiLevelType w:val="hybridMultilevel"/>
    <w:tmpl w:val="5C129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E0553"/>
    <w:multiLevelType w:val="hybridMultilevel"/>
    <w:tmpl w:val="D8748C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5B00AE"/>
    <w:multiLevelType w:val="multilevel"/>
    <w:tmpl w:val="92E62300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3DCD3484"/>
    <w:multiLevelType w:val="hybridMultilevel"/>
    <w:tmpl w:val="BB4C096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E3A67EA"/>
    <w:multiLevelType w:val="hybridMultilevel"/>
    <w:tmpl w:val="7E88AA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6B45BA"/>
    <w:multiLevelType w:val="hybridMultilevel"/>
    <w:tmpl w:val="888A9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007B00"/>
    <w:multiLevelType w:val="hybridMultilevel"/>
    <w:tmpl w:val="0A92C5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D6152F"/>
    <w:multiLevelType w:val="hybridMultilevel"/>
    <w:tmpl w:val="B038E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002B72"/>
    <w:multiLevelType w:val="hybridMultilevel"/>
    <w:tmpl w:val="C5AC0F66"/>
    <w:lvl w:ilvl="0" w:tplc="3564C5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75FD3"/>
    <w:multiLevelType w:val="hybridMultilevel"/>
    <w:tmpl w:val="E6D64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874C60"/>
    <w:multiLevelType w:val="hybridMultilevel"/>
    <w:tmpl w:val="7804D4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CA715A"/>
    <w:multiLevelType w:val="hybridMultilevel"/>
    <w:tmpl w:val="8DD8F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981C11"/>
    <w:multiLevelType w:val="multilevel"/>
    <w:tmpl w:val="92E62300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50DC58C3"/>
    <w:multiLevelType w:val="hybridMultilevel"/>
    <w:tmpl w:val="E5EC0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1B4C7E"/>
    <w:multiLevelType w:val="hybridMultilevel"/>
    <w:tmpl w:val="45960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7C0040">
      <w:start w:val="1"/>
      <w:numFmt w:val="bullet"/>
      <w:lvlText w:val="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153B94"/>
    <w:multiLevelType w:val="hybridMultilevel"/>
    <w:tmpl w:val="B88E9AE2"/>
    <w:lvl w:ilvl="0" w:tplc="B41897C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52AA006F"/>
    <w:multiLevelType w:val="hybridMultilevel"/>
    <w:tmpl w:val="9E28D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DD385E"/>
    <w:multiLevelType w:val="hybridMultilevel"/>
    <w:tmpl w:val="40426D94"/>
    <w:lvl w:ilvl="0" w:tplc="9E90AA1E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9E91744"/>
    <w:multiLevelType w:val="hybridMultilevel"/>
    <w:tmpl w:val="77882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3076AE"/>
    <w:multiLevelType w:val="hybridMultilevel"/>
    <w:tmpl w:val="DE2282D6"/>
    <w:lvl w:ilvl="0" w:tplc="3564C5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EA5D26"/>
    <w:multiLevelType w:val="hybridMultilevel"/>
    <w:tmpl w:val="C0AC0E3E"/>
    <w:lvl w:ilvl="0" w:tplc="3564C5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650592"/>
    <w:multiLevelType w:val="hybridMultilevel"/>
    <w:tmpl w:val="6046D6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8E411E"/>
    <w:multiLevelType w:val="hybridMultilevel"/>
    <w:tmpl w:val="820097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9337D0"/>
    <w:multiLevelType w:val="hybridMultilevel"/>
    <w:tmpl w:val="F8A69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6310E3"/>
    <w:multiLevelType w:val="hybridMultilevel"/>
    <w:tmpl w:val="28942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8866EBC"/>
    <w:multiLevelType w:val="hybridMultilevel"/>
    <w:tmpl w:val="F3C6B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00D28"/>
    <w:multiLevelType w:val="hybridMultilevel"/>
    <w:tmpl w:val="90D0F5C6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9E90AA1E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94642A"/>
    <w:multiLevelType w:val="hybridMultilevel"/>
    <w:tmpl w:val="5420B0D8"/>
    <w:lvl w:ilvl="0" w:tplc="B26C4F66">
      <w:start w:val="9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C3C65BB"/>
    <w:multiLevelType w:val="hybridMultilevel"/>
    <w:tmpl w:val="C284E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E22138"/>
    <w:multiLevelType w:val="hybridMultilevel"/>
    <w:tmpl w:val="76203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BC136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27861">
    <w:abstractNumId w:val="16"/>
  </w:num>
  <w:num w:numId="2" w16cid:durableId="514151575">
    <w:abstractNumId w:val="1"/>
  </w:num>
  <w:num w:numId="3" w16cid:durableId="1607037207">
    <w:abstractNumId w:val="23"/>
  </w:num>
  <w:num w:numId="4" w16cid:durableId="1198929591">
    <w:abstractNumId w:val="51"/>
  </w:num>
  <w:num w:numId="5" w16cid:durableId="1249146815">
    <w:abstractNumId w:val="26"/>
  </w:num>
  <w:num w:numId="6" w16cid:durableId="482626587">
    <w:abstractNumId w:val="36"/>
  </w:num>
  <w:num w:numId="7" w16cid:durableId="1742023953">
    <w:abstractNumId w:val="13"/>
  </w:num>
  <w:num w:numId="8" w16cid:durableId="331445852">
    <w:abstractNumId w:val="10"/>
  </w:num>
  <w:num w:numId="9" w16cid:durableId="170218005">
    <w:abstractNumId w:val="15"/>
  </w:num>
  <w:num w:numId="10" w16cid:durableId="980304330">
    <w:abstractNumId w:val="9"/>
  </w:num>
  <w:num w:numId="11" w16cid:durableId="636690091">
    <w:abstractNumId w:val="8"/>
  </w:num>
  <w:num w:numId="12" w16cid:durableId="974487128">
    <w:abstractNumId w:val="19"/>
  </w:num>
  <w:num w:numId="13" w16cid:durableId="131591628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8393812">
    <w:abstractNumId w:val="4"/>
  </w:num>
  <w:num w:numId="15" w16cid:durableId="1672489262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6" w16cid:durableId="1960258695">
    <w:abstractNumId w:val="25"/>
  </w:num>
  <w:num w:numId="17" w16cid:durableId="43867461">
    <w:abstractNumId w:val="38"/>
  </w:num>
  <w:num w:numId="18" w16cid:durableId="1617104330">
    <w:abstractNumId w:val="2"/>
  </w:num>
  <w:num w:numId="19" w16cid:durableId="1068380706">
    <w:abstractNumId w:val="34"/>
  </w:num>
  <w:num w:numId="20" w16cid:durableId="1913732757">
    <w:abstractNumId w:val="45"/>
  </w:num>
  <w:num w:numId="21" w16cid:durableId="739986802">
    <w:abstractNumId w:val="52"/>
  </w:num>
  <w:num w:numId="22" w16cid:durableId="1645961969">
    <w:abstractNumId w:val="28"/>
  </w:num>
  <w:num w:numId="23" w16cid:durableId="1963263800">
    <w:abstractNumId w:val="11"/>
  </w:num>
  <w:num w:numId="24" w16cid:durableId="443159273">
    <w:abstractNumId w:val="30"/>
  </w:num>
  <w:num w:numId="25" w16cid:durableId="723794872">
    <w:abstractNumId w:val="14"/>
  </w:num>
  <w:num w:numId="26" w16cid:durableId="1278489546">
    <w:abstractNumId w:val="47"/>
  </w:num>
  <w:num w:numId="27" w16cid:durableId="450711963">
    <w:abstractNumId w:val="7"/>
  </w:num>
  <w:num w:numId="28" w16cid:durableId="1555265011">
    <w:abstractNumId w:val="18"/>
  </w:num>
  <w:num w:numId="29" w16cid:durableId="732000486">
    <w:abstractNumId w:val="6"/>
  </w:num>
  <w:num w:numId="30" w16cid:durableId="146283049">
    <w:abstractNumId w:val="50"/>
  </w:num>
  <w:num w:numId="31" w16cid:durableId="1099180844">
    <w:abstractNumId w:val="41"/>
  </w:num>
  <w:num w:numId="32" w16cid:durableId="1684091968">
    <w:abstractNumId w:val="17"/>
  </w:num>
  <w:num w:numId="33" w16cid:durableId="1028027531">
    <w:abstractNumId w:val="44"/>
  </w:num>
  <w:num w:numId="34" w16cid:durableId="1090657293">
    <w:abstractNumId w:val="43"/>
  </w:num>
  <w:num w:numId="35" w16cid:durableId="1167012124">
    <w:abstractNumId w:val="12"/>
  </w:num>
  <w:num w:numId="36" w16cid:durableId="999964537">
    <w:abstractNumId w:val="3"/>
  </w:num>
  <w:num w:numId="37" w16cid:durableId="1085106433">
    <w:abstractNumId w:val="53"/>
  </w:num>
  <w:num w:numId="38" w16cid:durableId="696587777">
    <w:abstractNumId w:val="33"/>
  </w:num>
  <w:num w:numId="39" w16cid:durableId="1598638150">
    <w:abstractNumId w:val="21"/>
  </w:num>
  <w:num w:numId="40" w16cid:durableId="1883521327">
    <w:abstractNumId w:val="27"/>
  </w:num>
  <w:num w:numId="41" w16cid:durableId="1617442166">
    <w:abstractNumId w:val="49"/>
  </w:num>
  <w:num w:numId="42" w16cid:durableId="764886022">
    <w:abstractNumId w:val="35"/>
  </w:num>
  <w:num w:numId="43" w16cid:durableId="1725837202">
    <w:abstractNumId w:val="5"/>
  </w:num>
  <w:num w:numId="44" w16cid:durableId="537621719">
    <w:abstractNumId w:val="46"/>
  </w:num>
  <w:num w:numId="45" w16cid:durableId="593365497">
    <w:abstractNumId w:val="22"/>
  </w:num>
  <w:num w:numId="46" w16cid:durableId="993141289">
    <w:abstractNumId w:val="39"/>
  </w:num>
  <w:num w:numId="47" w16cid:durableId="1238007383">
    <w:abstractNumId w:val="20"/>
  </w:num>
  <w:num w:numId="48" w16cid:durableId="527833108">
    <w:abstractNumId w:val="29"/>
  </w:num>
  <w:num w:numId="49" w16cid:durableId="1851798639">
    <w:abstractNumId w:val="40"/>
  </w:num>
  <w:num w:numId="50" w16cid:durableId="1210650499">
    <w:abstractNumId w:val="24"/>
  </w:num>
  <w:num w:numId="51" w16cid:durableId="912010204">
    <w:abstractNumId w:val="37"/>
  </w:num>
  <w:num w:numId="52" w16cid:durableId="1185169068">
    <w:abstractNumId w:val="42"/>
  </w:num>
  <w:num w:numId="53" w16cid:durableId="1495754211">
    <w:abstractNumId w:val="48"/>
  </w:num>
  <w:num w:numId="54" w16cid:durableId="1770809128">
    <w:abstractNumId w:val="31"/>
  </w:num>
  <w:num w:numId="55" w16cid:durableId="881014338">
    <w:abstractNumId w:val="3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  <w15:person w15:author="EULO">
    <w15:presenceInfo w15:providerId="None" w15:userId="EULO"/>
  </w15:person>
  <w15:person w15:author="EULO 7">
    <w15:presenceInfo w15:providerId="None" w15:userId="EULO 7"/>
  </w15:person>
  <w15:person w15:author="BIM - LOC PXL">
    <w15:presenceInfo w15:providerId="None" w15:userId="BIM - LOC PX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943"/>
    <w:rsid w:val="00007BFC"/>
    <w:rsid w:val="000107F4"/>
    <w:rsid w:val="00010989"/>
    <w:rsid w:val="000123B7"/>
    <w:rsid w:val="00013F7C"/>
    <w:rsid w:val="000161E2"/>
    <w:rsid w:val="0001738B"/>
    <w:rsid w:val="000202C3"/>
    <w:rsid w:val="00020667"/>
    <w:rsid w:val="00020C61"/>
    <w:rsid w:val="000211A3"/>
    <w:rsid w:val="00021D4E"/>
    <w:rsid w:val="00023040"/>
    <w:rsid w:val="00023B1F"/>
    <w:rsid w:val="0003432F"/>
    <w:rsid w:val="000343A1"/>
    <w:rsid w:val="00041F46"/>
    <w:rsid w:val="000433AD"/>
    <w:rsid w:val="000439C8"/>
    <w:rsid w:val="00043BC7"/>
    <w:rsid w:val="00046D25"/>
    <w:rsid w:val="00047F91"/>
    <w:rsid w:val="0005197F"/>
    <w:rsid w:val="000546EC"/>
    <w:rsid w:val="00056431"/>
    <w:rsid w:val="0005668B"/>
    <w:rsid w:val="00056FC7"/>
    <w:rsid w:val="00063C83"/>
    <w:rsid w:val="00065128"/>
    <w:rsid w:val="000662A3"/>
    <w:rsid w:val="00067D61"/>
    <w:rsid w:val="00070C85"/>
    <w:rsid w:val="00072841"/>
    <w:rsid w:val="00072D7C"/>
    <w:rsid w:val="00075729"/>
    <w:rsid w:val="000815DC"/>
    <w:rsid w:val="0008241C"/>
    <w:rsid w:val="000826F0"/>
    <w:rsid w:val="00082C7F"/>
    <w:rsid w:val="000868C6"/>
    <w:rsid w:val="00087B76"/>
    <w:rsid w:val="00090003"/>
    <w:rsid w:val="00091BA7"/>
    <w:rsid w:val="000928E3"/>
    <w:rsid w:val="000972C5"/>
    <w:rsid w:val="000A07D8"/>
    <w:rsid w:val="000A1FF7"/>
    <w:rsid w:val="000A2762"/>
    <w:rsid w:val="000A3723"/>
    <w:rsid w:val="000A3FA2"/>
    <w:rsid w:val="000A4660"/>
    <w:rsid w:val="000A494A"/>
    <w:rsid w:val="000A6EC5"/>
    <w:rsid w:val="000B081A"/>
    <w:rsid w:val="000B098C"/>
    <w:rsid w:val="000B149A"/>
    <w:rsid w:val="000B5BD9"/>
    <w:rsid w:val="000C1C51"/>
    <w:rsid w:val="000C2633"/>
    <w:rsid w:val="000C287A"/>
    <w:rsid w:val="000C4A67"/>
    <w:rsid w:val="000C69C4"/>
    <w:rsid w:val="000D03E4"/>
    <w:rsid w:val="000D262B"/>
    <w:rsid w:val="000D4CAA"/>
    <w:rsid w:val="000D4F36"/>
    <w:rsid w:val="000D5D7B"/>
    <w:rsid w:val="000E1762"/>
    <w:rsid w:val="000E1ABA"/>
    <w:rsid w:val="000E3C17"/>
    <w:rsid w:val="000E3D30"/>
    <w:rsid w:val="000E69FD"/>
    <w:rsid w:val="000E6A74"/>
    <w:rsid w:val="000F061C"/>
    <w:rsid w:val="000F2462"/>
    <w:rsid w:val="000F3BF9"/>
    <w:rsid w:val="000F4BB1"/>
    <w:rsid w:val="000F4E63"/>
    <w:rsid w:val="000F5983"/>
    <w:rsid w:val="000F7FE4"/>
    <w:rsid w:val="001008EA"/>
    <w:rsid w:val="0010221C"/>
    <w:rsid w:val="001025D7"/>
    <w:rsid w:val="001042BF"/>
    <w:rsid w:val="00104CFD"/>
    <w:rsid w:val="00106A67"/>
    <w:rsid w:val="0011258E"/>
    <w:rsid w:val="001135ED"/>
    <w:rsid w:val="00114DF0"/>
    <w:rsid w:val="00120AE8"/>
    <w:rsid w:val="00122966"/>
    <w:rsid w:val="001248B9"/>
    <w:rsid w:val="00127B4C"/>
    <w:rsid w:val="00130993"/>
    <w:rsid w:val="00133E37"/>
    <w:rsid w:val="00137017"/>
    <w:rsid w:val="0014055F"/>
    <w:rsid w:val="001414CF"/>
    <w:rsid w:val="001417D5"/>
    <w:rsid w:val="00142238"/>
    <w:rsid w:val="001461C2"/>
    <w:rsid w:val="001466CD"/>
    <w:rsid w:val="00147C9C"/>
    <w:rsid w:val="0015162C"/>
    <w:rsid w:val="00154625"/>
    <w:rsid w:val="0015654A"/>
    <w:rsid w:val="0015755B"/>
    <w:rsid w:val="00160B3A"/>
    <w:rsid w:val="00162A6C"/>
    <w:rsid w:val="0016393C"/>
    <w:rsid w:val="00164E78"/>
    <w:rsid w:val="00165E66"/>
    <w:rsid w:val="00167060"/>
    <w:rsid w:val="00167D90"/>
    <w:rsid w:val="00170BC3"/>
    <w:rsid w:val="00172636"/>
    <w:rsid w:val="0017342C"/>
    <w:rsid w:val="00174027"/>
    <w:rsid w:val="0018056E"/>
    <w:rsid w:val="001823DD"/>
    <w:rsid w:val="00182CD9"/>
    <w:rsid w:val="00183A54"/>
    <w:rsid w:val="00185C22"/>
    <w:rsid w:val="001868DC"/>
    <w:rsid w:val="00187F76"/>
    <w:rsid w:val="0019069A"/>
    <w:rsid w:val="001918BF"/>
    <w:rsid w:val="00193762"/>
    <w:rsid w:val="0019463D"/>
    <w:rsid w:val="0019519F"/>
    <w:rsid w:val="00195552"/>
    <w:rsid w:val="00195D94"/>
    <w:rsid w:val="001A1B32"/>
    <w:rsid w:val="001A418C"/>
    <w:rsid w:val="001B1749"/>
    <w:rsid w:val="001B47DE"/>
    <w:rsid w:val="001B50DB"/>
    <w:rsid w:val="001C0030"/>
    <w:rsid w:val="001C475E"/>
    <w:rsid w:val="001C71FB"/>
    <w:rsid w:val="001D0D6A"/>
    <w:rsid w:val="001D197F"/>
    <w:rsid w:val="001D208D"/>
    <w:rsid w:val="001D3063"/>
    <w:rsid w:val="001D3233"/>
    <w:rsid w:val="001E1073"/>
    <w:rsid w:val="001E5928"/>
    <w:rsid w:val="001E75E8"/>
    <w:rsid w:val="001F1057"/>
    <w:rsid w:val="001F1646"/>
    <w:rsid w:val="001F37FC"/>
    <w:rsid w:val="001F5F5B"/>
    <w:rsid w:val="002001AC"/>
    <w:rsid w:val="00205C2F"/>
    <w:rsid w:val="00210943"/>
    <w:rsid w:val="00210D4D"/>
    <w:rsid w:val="00214BB6"/>
    <w:rsid w:val="0021588B"/>
    <w:rsid w:val="00216FE5"/>
    <w:rsid w:val="00222652"/>
    <w:rsid w:val="002241FA"/>
    <w:rsid w:val="00227773"/>
    <w:rsid w:val="00230F81"/>
    <w:rsid w:val="00235CF9"/>
    <w:rsid w:val="00242BA9"/>
    <w:rsid w:val="00251325"/>
    <w:rsid w:val="00256344"/>
    <w:rsid w:val="002569BB"/>
    <w:rsid w:val="0025791D"/>
    <w:rsid w:val="00263364"/>
    <w:rsid w:val="00265DCD"/>
    <w:rsid w:val="00267835"/>
    <w:rsid w:val="002706EC"/>
    <w:rsid w:val="00270E1F"/>
    <w:rsid w:val="00273774"/>
    <w:rsid w:val="00273EA4"/>
    <w:rsid w:val="00282A44"/>
    <w:rsid w:val="00283BF4"/>
    <w:rsid w:val="002845B4"/>
    <w:rsid w:val="002852EF"/>
    <w:rsid w:val="0028559A"/>
    <w:rsid w:val="0028714F"/>
    <w:rsid w:val="002872CF"/>
    <w:rsid w:val="00291A1A"/>
    <w:rsid w:val="00293ACC"/>
    <w:rsid w:val="002947B4"/>
    <w:rsid w:val="00294E9C"/>
    <w:rsid w:val="002953CE"/>
    <w:rsid w:val="002956A0"/>
    <w:rsid w:val="002A17A3"/>
    <w:rsid w:val="002A1896"/>
    <w:rsid w:val="002A5747"/>
    <w:rsid w:val="002A6B91"/>
    <w:rsid w:val="002B1255"/>
    <w:rsid w:val="002B1287"/>
    <w:rsid w:val="002B1918"/>
    <w:rsid w:val="002B19A1"/>
    <w:rsid w:val="002B26AB"/>
    <w:rsid w:val="002B60F7"/>
    <w:rsid w:val="002B7691"/>
    <w:rsid w:val="002C06CE"/>
    <w:rsid w:val="002C17F8"/>
    <w:rsid w:val="002C2782"/>
    <w:rsid w:val="002C39BF"/>
    <w:rsid w:val="002C39C2"/>
    <w:rsid w:val="002C3BC4"/>
    <w:rsid w:val="002C5760"/>
    <w:rsid w:val="002C7965"/>
    <w:rsid w:val="002D0E61"/>
    <w:rsid w:val="002D16A0"/>
    <w:rsid w:val="002D30F4"/>
    <w:rsid w:val="002D31F6"/>
    <w:rsid w:val="002D39B3"/>
    <w:rsid w:val="002D3DF6"/>
    <w:rsid w:val="002D3F91"/>
    <w:rsid w:val="002D41C9"/>
    <w:rsid w:val="002D5238"/>
    <w:rsid w:val="002D56A1"/>
    <w:rsid w:val="002D6F51"/>
    <w:rsid w:val="002E03A1"/>
    <w:rsid w:val="002E1B0E"/>
    <w:rsid w:val="002E2232"/>
    <w:rsid w:val="002E31A2"/>
    <w:rsid w:val="002E31CE"/>
    <w:rsid w:val="002E5A71"/>
    <w:rsid w:val="002E78BD"/>
    <w:rsid w:val="002E7A93"/>
    <w:rsid w:val="002F21D3"/>
    <w:rsid w:val="00301B59"/>
    <w:rsid w:val="00301F74"/>
    <w:rsid w:val="003040B2"/>
    <w:rsid w:val="00304B1B"/>
    <w:rsid w:val="003055AC"/>
    <w:rsid w:val="0030691D"/>
    <w:rsid w:val="00311D3E"/>
    <w:rsid w:val="00314963"/>
    <w:rsid w:val="00314E69"/>
    <w:rsid w:val="00315B99"/>
    <w:rsid w:val="00316561"/>
    <w:rsid w:val="00316574"/>
    <w:rsid w:val="00317AA1"/>
    <w:rsid w:val="00320BD8"/>
    <w:rsid w:val="00320DDF"/>
    <w:rsid w:val="0032132B"/>
    <w:rsid w:val="0032480F"/>
    <w:rsid w:val="00325C5F"/>
    <w:rsid w:val="00333713"/>
    <w:rsid w:val="00335A59"/>
    <w:rsid w:val="0033613C"/>
    <w:rsid w:val="00336FFD"/>
    <w:rsid w:val="003375E2"/>
    <w:rsid w:val="00337D30"/>
    <w:rsid w:val="003460BE"/>
    <w:rsid w:val="00347448"/>
    <w:rsid w:val="00347675"/>
    <w:rsid w:val="0035110C"/>
    <w:rsid w:val="003534CC"/>
    <w:rsid w:val="003570C8"/>
    <w:rsid w:val="00360BCF"/>
    <w:rsid w:val="003618A6"/>
    <w:rsid w:val="0036220B"/>
    <w:rsid w:val="00363DB8"/>
    <w:rsid w:val="0036485C"/>
    <w:rsid w:val="00366037"/>
    <w:rsid w:val="00367A22"/>
    <w:rsid w:val="00371407"/>
    <w:rsid w:val="00371E05"/>
    <w:rsid w:val="00372E67"/>
    <w:rsid w:val="00375B59"/>
    <w:rsid w:val="00376973"/>
    <w:rsid w:val="00380404"/>
    <w:rsid w:val="00381A41"/>
    <w:rsid w:val="0038476E"/>
    <w:rsid w:val="00387566"/>
    <w:rsid w:val="00387C73"/>
    <w:rsid w:val="00392481"/>
    <w:rsid w:val="00392737"/>
    <w:rsid w:val="00392826"/>
    <w:rsid w:val="0039491F"/>
    <w:rsid w:val="00396BAA"/>
    <w:rsid w:val="00397849"/>
    <w:rsid w:val="00397E52"/>
    <w:rsid w:val="003A3065"/>
    <w:rsid w:val="003A3AFA"/>
    <w:rsid w:val="003A3B5C"/>
    <w:rsid w:val="003A40C4"/>
    <w:rsid w:val="003A65ED"/>
    <w:rsid w:val="003A757D"/>
    <w:rsid w:val="003B3DFE"/>
    <w:rsid w:val="003B53B7"/>
    <w:rsid w:val="003B5B0A"/>
    <w:rsid w:val="003B639B"/>
    <w:rsid w:val="003B70D2"/>
    <w:rsid w:val="003B78AA"/>
    <w:rsid w:val="003C0103"/>
    <w:rsid w:val="003C0C75"/>
    <w:rsid w:val="003C121B"/>
    <w:rsid w:val="003C1F8B"/>
    <w:rsid w:val="003C42D7"/>
    <w:rsid w:val="003C63FB"/>
    <w:rsid w:val="003C6919"/>
    <w:rsid w:val="003C7694"/>
    <w:rsid w:val="003C7A93"/>
    <w:rsid w:val="003D4CB3"/>
    <w:rsid w:val="003D50E3"/>
    <w:rsid w:val="003D557F"/>
    <w:rsid w:val="003D5FD5"/>
    <w:rsid w:val="003D6793"/>
    <w:rsid w:val="003D7F8A"/>
    <w:rsid w:val="003E06F0"/>
    <w:rsid w:val="003E2128"/>
    <w:rsid w:val="003E2DA4"/>
    <w:rsid w:val="003E4B50"/>
    <w:rsid w:val="003E71DE"/>
    <w:rsid w:val="003F0409"/>
    <w:rsid w:val="003F0AB1"/>
    <w:rsid w:val="003F45E7"/>
    <w:rsid w:val="003F4ECB"/>
    <w:rsid w:val="003F5C57"/>
    <w:rsid w:val="00400534"/>
    <w:rsid w:val="00400698"/>
    <w:rsid w:val="0040085C"/>
    <w:rsid w:val="00402DC3"/>
    <w:rsid w:val="004131CA"/>
    <w:rsid w:val="00417B66"/>
    <w:rsid w:val="00420E15"/>
    <w:rsid w:val="00421A55"/>
    <w:rsid w:val="00423303"/>
    <w:rsid w:val="004235A5"/>
    <w:rsid w:val="004257B0"/>
    <w:rsid w:val="00425895"/>
    <w:rsid w:val="004264D1"/>
    <w:rsid w:val="004307F7"/>
    <w:rsid w:val="0043195F"/>
    <w:rsid w:val="0043248A"/>
    <w:rsid w:val="00432A52"/>
    <w:rsid w:val="00440509"/>
    <w:rsid w:val="00440961"/>
    <w:rsid w:val="00441BE8"/>
    <w:rsid w:val="00442110"/>
    <w:rsid w:val="00445867"/>
    <w:rsid w:val="00446873"/>
    <w:rsid w:val="00451920"/>
    <w:rsid w:val="004531DF"/>
    <w:rsid w:val="0045487D"/>
    <w:rsid w:val="00455E13"/>
    <w:rsid w:val="00455EA4"/>
    <w:rsid w:val="00457A7E"/>
    <w:rsid w:val="004609E8"/>
    <w:rsid w:val="00462FFB"/>
    <w:rsid w:val="00463548"/>
    <w:rsid w:val="0046417C"/>
    <w:rsid w:val="0046695D"/>
    <w:rsid w:val="0046788C"/>
    <w:rsid w:val="00472514"/>
    <w:rsid w:val="004735A8"/>
    <w:rsid w:val="00473CCE"/>
    <w:rsid w:val="00473D9C"/>
    <w:rsid w:val="00474EE3"/>
    <w:rsid w:val="00477ABF"/>
    <w:rsid w:val="0048030A"/>
    <w:rsid w:val="00480387"/>
    <w:rsid w:val="00483266"/>
    <w:rsid w:val="00483E7A"/>
    <w:rsid w:val="00485820"/>
    <w:rsid w:val="00490A40"/>
    <w:rsid w:val="00492761"/>
    <w:rsid w:val="00492820"/>
    <w:rsid w:val="00492E4C"/>
    <w:rsid w:val="0049327D"/>
    <w:rsid w:val="00494879"/>
    <w:rsid w:val="004952D1"/>
    <w:rsid w:val="00495E13"/>
    <w:rsid w:val="004A26CD"/>
    <w:rsid w:val="004A3D3E"/>
    <w:rsid w:val="004A4757"/>
    <w:rsid w:val="004A489F"/>
    <w:rsid w:val="004A5DC7"/>
    <w:rsid w:val="004A68BC"/>
    <w:rsid w:val="004A7C40"/>
    <w:rsid w:val="004B20DC"/>
    <w:rsid w:val="004B39BD"/>
    <w:rsid w:val="004B48E8"/>
    <w:rsid w:val="004B4D6E"/>
    <w:rsid w:val="004B7E6A"/>
    <w:rsid w:val="004C00C4"/>
    <w:rsid w:val="004C2740"/>
    <w:rsid w:val="004C2FBF"/>
    <w:rsid w:val="004C4194"/>
    <w:rsid w:val="004D1038"/>
    <w:rsid w:val="004D13F1"/>
    <w:rsid w:val="004D2956"/>
    <w:rsid w:val="004D2B54"/>
    <w:rsid w:val="004D417D"/>
    <w:rsid w:val="004D5875"/>
    <w:rsid w:val="004E33D7"/>
    <w:rsid w:val="004E65ED"/>
    <w:rsid w:val="004E69C4"/>
    <w:rsid w:val="004E6D0C"/>
    <w:rsid w:val="004E71A2"/>
    <w:rsid w:val="004E728A"/>
    <w:rsid w:val="004E7945"/>
    <w:rsid w:val="004F0160"/>
    <w:rsid w:val="004F3200"/>
    <w:rsid w:val="004F5692"/>
    <w:rsid w:val="004F5DCE"/>
    <w:rsid w:val="004F6A7D"/>
    <w:rsid w:val="004F6FA4"/>
    <w:rsid w:val="004F762B"/>
    <w:rsid w:val="004F7762"/>
    <w:rsid w:val="00501129"/>
    <w:rsid w:val="00505689"/>
    <w:rsid w:val="00506530"/>
    <w:rsid w:val="00507785"/>
    <w:rsid w:val="0051000A"/>
    <w:rsid w:val="00510E5B"/>
    <w:rsid w:val="00513DCB"/>
    <w:rsid w:val="005224F6"/>
    <w:rsid w:val="005227E9"/>
    <w:rsid w:val="00522B34"/>
    <w:rsid w:val="0052717B"/>
    <w:rsid w:val="00531B48"/>
    <w:rsid w:val="0053272B"/>
    <w:rsid w:val="005351BD"/>
    <w:rsid w:val="0053684D"/>
    <w:rsid w:val="00541ACA"/>
    <w:rsid w:val="005433DF"/>
    <w:rsid w:val="00543DAA"/>
    <w:rsid w:val="00543FE7"/>
    <w:rsid w:val="00545709"/>
    <w:rsid w:val="00546864"/>
    <w:rsid w:val="005474D0"/>
    <w:rsid w:val="00551943"/>
    <w:rsid w:val="00553151"/>
    <w:rsid w:val="0055458F"/>
    <w:rsid w:val="0055613B"/>
    <w:rsid w:val="00562D13"/>
    <w:rsid w:val="0056336E"/>
    <w:rsid w:val="00563506"/>
    <w:rsid w:val="00563CBE"/>
    <w:rsid w:val="005671D9"/>
    <w:rsid w:val="00567565"/>
    <w:rsid w:val="005709DB"/>
    <w:rsid w:val="00572FA3"/>
    <w:rsid w:val="00573860"/>
    <w:rsid w:val="00573C51"/>
    <w:rsid w:val="00573DFA"/>
    <w:rsid w:val="005759FF"/>
    <w:rsid w:val="00576CE1"/>
    <w:rsid w:val="0058060E"/>
    <w:rsid w:val="00582B7C"/>
    <w:rsid w:val="00586939"/>
    <w:rsid w:val="00586DC6"/>
    <w:rsid w:val="0059046E"/>
    <w:rsid w:val="005908E3"/>
    <w:rsid w:val="00591CBB"/>
    <w:rsid w:val="00592D2C"/>
    <w:rsid w:val="00593E43"/>
    <w:rsid w:val="005A0FEA"/>
    <w:rsid w:val="005A1590"/>
    <w:rsid w:val="005A1C70"/>
    <w:rsid w:val="005A3FF2"/>
    <w:rsid w:val="005A4183"/>
    <w:rsid w:val="005A4C03"/>
    <w:rsid w:val="005A73E3"/>
    <w:rsid w:val="005B0566"/>
    <w:rsid w:val="005B0979"/>
    <w:rsid w:val="005B2925"/>
    <w:rsid w:val="005B3F58"/>
    <w:rsid w:val="005B5096"/>
    <w:rsid w:val="005B5100"/>
    <w:rsid w:val="005B6B60"/>
    <w:rsid w:val="005C0B19"/>
    <w:rsid w:val="005C0D9D"/>
    <w:rsid w:val="005C164B"/>
    <w:rsid w:val="005C172E"/>
    <w:rsid w:val="005C31A6"/>
    <w:rsid w:val="005C4A33"/>
    <w:rsid w:val="005C58E4"/>
    <w:rsid w:val="005C6E46"/>
    <w:rsid w:val="005D00AC"/>
    <w:rsid w:val="005E0DB3"/>
    <w:rsid w:val="005E25FD"/>
    <w:rsid w:val="005E27FA"/>
    <w:rsid w:val="005E281C"/>
    <w:rsid w:val="005E6493"/>
    <w:rsid w:val="005E7020"/>
    <w:rsid w:val="005F4BD7"/>
    <w:rsid w:val="005F4EF7"/>
    <w:rsid w:val="005F502A"/>
    <w:rsid w:val="005F5E8C"/>
    <w:rsid w:val="0060011B"/>
    <w:rsid w:val="00601A87"/>
    <w:rsid w:val="00602069"/>
    <w:rsid w:val="00603607"/>
    <w:rsid w:val="0060409E"/>
    <w:rsid w:val="00604C57"/>
    <w:rsid w:val="006106AA"/>
    <w:rsid w:val="006109EC"/>
    <w:rsid w:val="00610CA4"/>
    <w:rsid w:val="00614CDE"/>
    <w:rsid w:val="00615454"/>
    <w:rsid w:val="00616958"/>
    <w:rsid w:val="00617625"/>
    <w:rsid w:val="0062020D"/>
    <w:rsid w:val="00622688"/>
    <w:rsid w:val="0062296D"/>
    <w:rsid w:val="00622984"/>
    <w:rsid w:val="006233C6"/>
    <w:rsid w:val="006236FA"/>
    <w:rsid w:val="0062497E"/>
    <w:rsid w:val="00624FAE"/>
    <w:rsid w:val="0062609E"/>
    <w:rsid w:val="006274BC"/>
    <w:rsid w:val="0063098F"/>
    <w:rsid w:val="0063185F"/>
    <w:rsid w:val="00632CCD"/>
    <w:rsid w:val="00632D88"/>
    <w:rsid w:val="00634BA0"/>
    <w:rsid w:val="00635B0A"/>
    <w:rsid w:val="006371FA"/>
    <w:rsid w:val="0063773C"/>
    <w:rsid w:val="006377E6"/>
    <w:rsid w:val="006407A0"/>
    <w:rsid w:val="006443E2"/>
    <w:rsid w:val="006451DC"/>
    <w:rsid w:val="0065391A"/>
    <w:rsid w:val="0065399D"/>
    <w:rsid w:val="006557AE"/>
    <w:rsid w:val="006561FE"/>
    <w:rsid w:val="006605A8"/>
    <w:rsid w:val="00664CDF"/>
    <w:rsid w:val="006702F9"/>
    <w:rsid w:val="006706E8"/>
    <w:rsid w:val="0067281B"/>
    <w:rsid w:val="0067310B"/>
    <w:rsid w:val="00674B13"/>
    <w:rsid w:val="006830AA"/>
    <w:rsid w:val="0068380E"/>
    <w:rsid w:val="00683E6D"/>
    <w:rsid w:val="0068674E"/>
    <w:rsid w:val="00686AB0"/>
    <w:rsid w:val="00687081"/>
    <w:rsid w:val="00687357"/>
    <w:rsid w:val="00687B5E"/>
    <w:rsid w:val="00687EF6"/>
    <w:rsid w:val="00690FC3"/>
    <w:rsid w:val="006917F1"/>
    <w:rsid w:val="0069271B"/>
    <w:rsid w:val="00694EB4"/>
    <w:rsid w:val="00695D9D"/>
    <w:rsid w:val="00695E10"/>
    <w:rsid w:val="006961C2"/>
    <w:rsid w:val="00697692"/>
    <w:rsid w:val="006A2988"/>
    <w:rsid w:val="006A2CFA"/>
    <w:rsid w:val="006A401D"/>
    <w:rsid w:val="006B0A73"/>
    <w:rsid w:val="006B3F08"/>
    <w:rsid w:val="006B5AC5"/>
    <w:rsid w:val="006B6FF6"/>
    <w:rsid w:val="006C035B"/>
    <w:rsid w:val="006C0C73"/>
    <w:rsid w:val="006C1D17"/>
    <w:rsid w:val="006C20F0"/>
    <w:rsid w:val="006C6FBE"/>
    <w:rsid w:val="006D2FCE"/>
    <w:rsid w:val="006D353C"/>
    <w:rsid w:val="006D40CD"/>
    <w:rsid w:val="006D4111"/>
    <w:rsid w:val="006D74F3"/>
    <w:rsid w:val="006E0C67"/>
    <w:rsid w:val="006E2BE4"/>
    <w:rsid w:val="006E560D"/>
    <w:rsid w:val="006E5D85"/>
    <w:rsid w:val="006F075D"/>
    <w:rsid w:val="006F13CD"/>
    <w:rsid w:val="006F1BB1"/>
    <w:rsid w:val="006F47C4"/>
    <w:rsid w:val="00700E5E"/>
    <w:rsid w:val="0070431F"/>
    <w:rsid w:val="007048B3"/>
    <w:rsid w:val="00705501"/>
    <w:rsid w:val="007059C5"/>
    <w:rsid w:val="007119E3"/>
    <w:rsid w:val="00714EEF"/>
    <w:rsid w:val="007159BE"/>
    <w:rsid w:val="00715D17"/>
    <w:rsid w:val="007165CB"/>
    <w:rsid w:val="007171B2"/>
    <w:rsid w:val="007176AD"/>
    <w:rsid w:val="00717939"/>
    <w:rsid w:val="00717B72"/>
    <w:rsid w:val="00721BE7"/>
    <w:rsid w:val="00721D35"/>
    <w:rsid w:val="0072340F"/>
    <w:rsid w:val="00723DB2"/>
    <w:rsid w:val="00724A57"/>
    <w:rsid w:val="00724AB3"/>
    <w:rsid w:val="0072542C"/>
    <w:rsid w:val="00727839"/>
    <w:rsid w:val="00727FD9"/>
    <w:rsid w:val="00736A1D"/>
    <w:rsid w:val="0074050A"/>
    <w:rsid w:val="00741405"/>
    <w:rsid w:val="00743CBF"/>
    <w:rsid w:val="00743D4D"/>
    <w:rsid w:val="00746517"/>
    <w:rsid w:val="0075103C"/>
    <w:rsid w:val="00753BC1"/>
    <w:rsid w:val="00754CAA"/>
    <w:rsid w:val="00755C84"/>
    <w:rsid w:val="007565F7"/>
    <w:rsid w:val="007566B9"/>
    <w:rsid w:val="00760EFF"/>
    <w:rsid w:val="00761FC0"/>
    <w:rsid w:val="0076226B"/>
    <w:rsid w:val="00764EAF"/>
    <w:rsid w:val="007656CA"/>
    <w:rsid w:val="007656EB"/>
    <w:rsid w:val="00765C40"/>
    <w:rsid w:val="00766EDC"/>
    <w:rsid w:val="007676B8"/>
    <w:rsid w:val="00767D0E"/>
    <w:rsid w:val="00767F8D"/>
    <w:rsid w:val="00774576"/>
    <w:rsid w:val="00775381"/>
    <w:rsid w:val="007773DB"/>
    <w:rsid w:val="00777C77"/>
    <w:rsid w:val="007809A8"/>
    <w:rsid w:val="007816A2"/>
    <w:rsid w:val="00783E3B"/>
    <w:rsid w:val="0078762C"/>
    <w:rsid w:val="00790177"/>
    <w:rsid w:val="007906C8"/>
    <w:rsid w:val="00792FBE"/>
    <w:rsid w:val="00794303"/>
    <w:rsid w:val="007960BD"/>
    <w:rsid w:val="00796F72"/>
    <w:rsid w:val="007A0266"/>
    <w:rsid w:val="007A0722"/>
    <w:rsid w:val="007A15B9"/>
    <w:rsid w:val="007A2465"/>
    <w:rsid w:val="007A252A"/>
    <w:rsid w:val="007A2FF8"/>
    <w:rsid w:val="007A47BA"/>
    <w:rsid w:val="007A4A19"/>
    <w:rsid w:val="007A4FFF"/>
    <w:rsid w:val="007A53F3"/>
    <w:rsid w:val="007A55FD"/>
    <w:rsid w:val="007B4DF5"/>
    <w:rsid w:val="007B75C1"/>
    <w:rsid w:val="007B79FB"/>
    <w:rsid w:val="007C1BC2"/>
    <w:rsid w:val="007C2250"/>
    <w:rsid w:val="007C78A3"/>
    <w:rsid w:val="007D2640"/>
    <w:rsid w:val="007D3084"/>
    <w:rsid w:val="007D66D7"/>
    <w:rsid w:val="007E3B0A"/>
    <w:rsid w:val="007E6617"/>
    <w:rsid w:val="007E6C55"/>
    <w:rsid w:val="007E6F71"/>
    <w:rsid w:val="007F1443"/>
    <w:rsid w:val="007F25CE"/>
    <w:rsid w:val="007F3AFB"/>
    <w:rsid w:val="007F58D3"/>
    <w:rsid w:val="007F5ED0"/>
    <w:rsid w:val="007F7BF6"/>
    <w:rsid w:val="007F7FBF"/>
    <w:rsid w:val="00803C2D"/>
    <w:rsid w:val="0080757A"/>
    <w:rsid w:val="00813585"/>
    <w:rsid w:val="008135A2"/>
    <w:rsid w:val="00813765"/>
    <w:rsid w:val="00813E98"/>
    <w:rsid w:val="0081647D"/>
    <w:rsid w:val="008215EA"/>
    <w:rsid w:val="0082219A"/>
    <w:rsid w:val="0082300A"/>
    <w:rsid w:val="00823E0A"/>
    <w:rsid w:val="00832768"/>
    <w:rsid w:val="00833981"/>
    <w:rsid w:val="00833BC6"/>
    <w:rsid w:val="0083524F"/>
    <w:rsid w:val="0083532E"/>
    <w:rsid w:val="0083586C"/>
    <w:rsid w:val="008367D8"/>
    <w:rsid w:val="0083684A"/>
    <w:rsid w:val="00840BAB"/>
    <w:rsid w:val="00841184"/>
    <w:rsid w:val="0084137E"/>
    <w:rsid w:val="00841945"/>
    <w:rsid w:val="00841DD7"/>
    <w:rsid w:val="00842E2D"/>
    <w:rsid w:val="00844256"/>
    <w:rsid w:val="00850399"/>
    <w:rsid w:val="008514CE"/>
    <w:rsid w:val="008530BC"/>
    <w:rsid w:val="00853F7E"/>
    <w:rsid w:val="0085711B"/>
    <w:rsid w:val="00860346"/>
    <w:rsid w:val="0086043E"/>
    <w:rsid w:val="00861939"/>
    <w:rsid w:val="008659ED"/>
    <w:rsid w:val="0087032B"/>
    <w:rsid w:val="0087166E"/>
    <w:rsid w:val="008717C4"/>
    <w:rsid w:val="008732C2"/>
    <w:rsid w:val="00874C2E"/>
    <w:rsid w:val="00876D2C"/>
    <w:rsid w:val="0087759E"/>
    <w:rsid w:val="00880B0C"/>
    <w:rsid w:val="008818F2"/>
    <w:rsid w:val="00885E26"/>
    <w:rsid w:val="008865D9"/>
    <w:rsid w:val="008901DC"/>
    <w:rsid w:val="00892F79"/>
    <w:rsid w:val="00893C88"/>
    <w:rsid w:val="008961C2"/>
    <w:rsid w:val="00897363"/>
    <w:rsid w:val="008A0035"/>
    <w:rsid w:val="008A2C35"/>
    <w:rsid w:val="008A2DEF"/>
    <w:rsid w:val="008A33FB"/>
    <w:rsid w:val="008A3697"/>
    <w:rsid w:val="008A7855"/>
    <w:rsid w:val="008B0C0F"/>
    <w:rsid w:val="008B15F8"/>
    <w:rsid w:val="008B59D2"/>
    <w:rsid w:val="008C00B9"/>
    <w:rsid w:val="008C183C"/>
    <w:rsid w:val="008C1E19"/>
    <w:rsid w:val="008C27B8"/>
    <w:rsid w:val="008C32C9"/>
    <w:rsid w:val="008C3C69"/>
    <w:rsid w:val="008C43C3"/>
    <w:rsid w:val="008D2697"/>
    <w:rsid w:val="008D3677"/>
    <w:rsid w:val="008D4CFA"/>
    <w:rsid w:val="008E1571"/>
    <w:rsid w:val="008E3B52"/>
    <w:rsid w:val="008E5A06"/>
    <w:rsid w:val="008F054E"/>
    <w:rsid w:val="008F11E1"/>
    <w:rsid w:val="008F27C1"/>
    <w:rsid w:val="008F2B10"/>
    <w:rsid w:val="008F319F"/>
    <w:rsid w:val="008F3A56"/>
    <w:rsid w:val="008F4E07"/>
    <w:rsid w:val="008F52B9"/>
    <w:rsid w:val="008F5415"/>
    <w:rsid w:val="008F5915"/>
    <w:rsid w:val="008F5BA7"/>
    <w:rsid w:val="008F636F"/>
    <w:rsid w:val="00900591"/>
    <w:rsid w:val="00901DEC"/>
    <w:rsid w:val="0090237B"/>
    <w:rsid w:val="0090299D"/>
    <w:rsid w:val="00903CF6"/>
    <w:rsid w:val="009054A5"/>
    <w:rsid w:val="00907740"/>
    <w:rsid w:val="00907C5B"/>
    <w:rsid w:val="00907E2A"/>
    <w:rsid w:val="009101D8"/>
    <w:rsid w:val="009113D2"/>
    <w:rsid w:val="009131D1"/>
    <w:rsid w:val="00913EE0"/>
    <w:rsid w:val="009162A7"/>
    <w:rsid w:val="0091756F"/>
    <w:rsid w:val="00917860"/>
    <w:rsid w:val="00925093"/>
    <w:rsid w:val="00926160"/>
    <w:rsid w:val="00927565"/>
    <w:rsid w:val="00932727"/>
    <w:rsid w:val="00932872"/>
    <w:rsid w:val="00935A51"/>
    <w:rsid w:val="00936CF9"/>
    <w:rsid w:val="009439EB"/>
    <w:rsid w:val="00944531"/>
    <w:rsid w:val="009445D5"/>
    <w:rsid w:val="009459FB"/>
    <w:rsid w:val="00947306"/>
    <w:rsid w:val="00947BA5"/>
    <w:rsid w:val="009503B0"/>
    <w:rsid w:val="009513A5"/>
    <w:rsid w:val="009527A6"/>
    <w:rsid w:val="009557B0"/>
    <w:rsid w:val="0095584F"/>
    <w:rsid w:val="0095653B"/>
    <w:rsid w:val="00956B85"/>
    <w:rsid w:val="00957778"/>
    <w:rsid w:val="009603CB"/>
    <w:rsid w:val="00962F78"/>
    <w:rsid w:val="0096508B"/>
    <w:rsid w:val="0096672A"/>
    <w:rsid w:val="0097169F"/>
    <w:rsid w:val="00971E38"/>
    <w:rsid w:val="0097626B"/>
    <w:rsid w:val="009766E1"/>
    <w:rsid w:val="00976C1B"/>
    <w:rsid w:val="00977445"/>
    <w:rsid w:val="00977624"/>
    <w:rsid w:val="009802E8"/>
    <w:rsid w:val="00983B73"/>
    <w:rsid w:val="009853E8"/>
    <w:rsid w:val="00987C71"/>
    <w:rsid w:val="009904A8"/>
    <w:rsid w:val="009911C2"/>
    <w:rsid w:val="00991329"/>
    <w:rsid w:val="00992A81"/>
    <w:rsid w:val="00992B5E"/>
    <w:rsid w:val="009A30BA"/>
    <w:rsid w:val="009A3308"/>
    <w:rsid w:val="009A35B2"/>
    <w:rsid w:val="009A50E6"/>
    <w:rsid w:val="009A6B2C"/>
    <w:rsid w:val="009A7763"/>
    <w:rsid w:val="009B3552"/>
    <w:rsid w:val="009B3769"/>
    <w:rsid w:val="009B3910"/>
    <w:rsid w:val="009B4159"/>
    <w:rsid w:val="009B52D3"/>
    <w:rsid w:val="009B7B4E"/>
    <w:rsid w:val="009C1D2E"/>
    <w:rsid w:val="009C276B"/>
    <w:rsid w:val="009C42A6"/>
    <w:rsid w:val="009C4625"/>
    <w:rsid w:val="009C6801"/>
    <w:rsid w:val="009C757C"/>
    <w:rsid w:val="009E0348"/>
    <w:rsid w:val="009E47D1"/>
    <w:rsid w:val="009E58D8"/>
    <w:rsid w:val="009E6875"/>
    <w:rsid w:val="009E6E34"/>
    <w:rsid w:val="009E6EB8"/>
    <w:rsid w:val="009E75B6"/>
    <w:rsid w:val="009E76FF"/>
    <w:rsid w:val="009F26E0"/>
    <w:rsid w:val="009F3992"/>
    <w:rsid w:val="009F3D9F"/>
    <w:rsid w:val="00A00C8F"/>
    <w:rsid w:val="00A00E1D"/>
    <w:rsid w:val="00A01327"/>
    <w:rsid w:val="00A016ED"/>
    <w:rsid w:val="00A03919"/>
    <w:rsid w:val="00A03F57"/>
    <w:rsid w:val="00A04849"/>
    <w:rsid w:val="00A049D1"/>
    <w:rsid w:val="00A04E46"/>
    <w:rsid w:val="00A05334"/>
    <w:rsid w:val="00A0678F"/>
    <w:rsid w:val="00A109AD"/>
    <w:rsid w:val="00A11945"/>
    <w:rsid w:val="00A22C02"/>
    <w:rsid w:val="00A251C1"/>
    <w:rsid w:val="00A261BB"/>
    <w:rsid w:val="00A2674B"/>
    <w:rsid w:val="00A33357"/>
    <w:rsid w:val="00A33A26"/>
    <w:rsid w:val="00A34050"/>
    <w:rsid w:val="00A34176"/>
    <w:rsid w:val="00A37A2E"/>
    <w:rsid w:val="00A43028"/>
    <w:rsid w:val="00A446D1"/>
    <w:rsid w:val="00A46454"/>
    <w:rsid w:val="00A4701D"/>
    <w:rsid w:val="00A52335"/>
    <w:rsid w:val="00A5255C"/>
    <w:rsid w:val="00A5507F"/>
    <w:rsid w:val="00A562D9"/>
    <w:rsid w:val="00A56D39"/>
    <w:rsid w:val="00A56E80"/>
    <w:rsid w:val="00A6053E"/>
    <w:rsid w:val="00A6068C"/>
    <w:rsid w:val="00A63167"/>
    <w:rsid w:val="00A63EFB"/>
    <w:rsid w:val="00A662D8"/>
    <w:rsid w:val="00A71FE9"/>
    <w:rsid w:val="00A721D4"/>
    <w:rsid w:val="00A72F50"/>
    <w:rsid w:val="00A74DC0"/>
    <w:rsid w:val="00A81E18"/>
    <w:rsid w:val="00A85FDF"/>
    <w:rsid w:val="00A9068D"/>
    <w:rsid w:val="00A906D4"/>
    <w:rsid w:val="00A92D83"/>
    <w:rsid w:val="00A93E71"/>
    <w:rsid w:val="00A95658"/>
    <w:rsid w:val="00A957D5"/>
    <w:rsid w:val="00AA1FF6"/>
    <w:rsid w:val="00AA396D"/>
    <w:rsid w:val="00AA48BA"/>
    <w:rsid w:val="00AA5949"/>
    <w:rsid w:val="00AA5D7C"/>
    <w:rsid w:val="00AB0E78"/>
    <w:rsid w:val="00AB1405"/>
    <w:rsid w:val="00AB2CE7"/>
    <w:rsid w:val="00AB3BCC"/>
    <w:rsid w:val="00AB5324"/>
    <w:rsid w:val="00AB5AFD"/>
    <w:rsid w:val="00AB7B48"/>
    <w:rsid w:val="00AC0C05"/>
    <w:rsid w:val="00AC2001"/>
    <w:rsid w:val="00AC26F9"/>
    <w:rsid w:val="00AC7690"/>
    <w:rsid w:val="00AC7D78"/>
    <w:rsid w:val="00AC7EFE"/>
    <w:rsid w:val="00AD075A"/>
    <w:rsid w:val="00AD1DDB"/>
    <w:rsid w:val="00AD401F"/>
    <w:rsid w:val="00AD5944"/>
    <w:rsid w:val="00AD67F3"/>
    <w:rsid w:val="00AD73C0"/>
    <w:rsid w:val="00AD7545"/>
    <w:rsid w:val="00AD7AA8"/>
    <w:rsid w:val="00AE0C4D"/>
    <w:rsid w:val="00AE32EB"/>
    <w:rsid w:val="00AE4169"/>
    <w:rsid w:val="00AE41EF"/>
    <w:rsid w:val="00AE7725"/>
    <w:rsid w:val="00AE7BE1"/>
    <w:rsid w:val="00AF1EEB"/>
    <w:rsid w:val="00AF250A"/>
    <w:rsid w:val="00AF509D"/>
    <w:rsid w:val="00AF6A1B"/>
    <w:rsid w:val="00AF745B"/>
    <w:rsid w:val="00AF7494"/>
    <w:rsid w:val="00AF7DE7"/>
    <w:rsid w:val="00B01901"/>
    <w:rsid w:val="00B01A8A"/>
    <w:rsid w:val="00B01B3C"/>
    <w:rsid w:val="00B03150"/>
    <w:rsid w:val="00B03650"/>
    <w:rsid w:val="00B04E5B"/>
    <w:rsid w:val="00B07409"/>
    <w:rsid w:val="00B07F5F"/>
    <w:rsid w:val="00B101F7"/>
    <w:rsid w:val="00B10CDD"/>
    <w:rsid w:val="00B1242A"/>
    <w:rsid w:val="00B1731E"/>
    <w:rsid w:val="00B17C93"/>
    <w:rsid w:val="00B21460"/>
    <w:rsid w:val="00B23117"/>
    <w:rsid w:val="00B25902"/>
    <w:rsid w:val="00B272E3"/>
    <w:rsid w:val="00B30CD0"/>
    <w:rsid w:val="00B30CD8"/>
    <w:rsid w:val="00B333F3"/>
    <w:rsid w:val="00B333F8"/>
    <w:rsid w:val="00B33CD2"/>
    <w:rsid w:val="00B33FFF"/>
    <w:rsid w:val="00B3449A"/>
    <w:rsid w:val="00B34AAD"/>
    <w:rsid w:val="00B35529"/>
    <w:rsid w:val="00B35930"/>
    <w:rsid w:val="00B44AF6"/>
    <w:rsid w:val="00B46485"/>
    <w:rsid w:val="00B479A6"/>
    <w:rsid w:val="00B47C00"/>
    <w:rsid w:val="00B5083E"/>
    <w:rsid w:val="00B50F1E"/>
    <w:rsid w:val="00B51ADF"/>
    <w:rsid w:val="00B52831"/>
    <w:rsid w:val="00B530A7"/>
    <w:rsid w:val="00B55536"/>
    <w:rsid w:val="00B61F24"/>
    <w:rsid w:val="00B651C1"/>
    <w:rsid w:val="00B733AF"/>
    <w:rsid w:val="00B77098"/>
    <w:rsid w:val="00B810CE"/>
    <w:rsid w:val="00B82FD3"/>
    <w:rsid w:val="00B831A9"/>
    <w:rsid w:val="00B84CD1"/>
    <w:rsid w:val="00B84DEE"/>
    <w:rsid w:val="00B86F0C"/>
    <w:rsid w:val="00B92958"/>
    <w:rsid w:val="00B929F9"/>
    <w:rsid w:val="00B934F4"/>
    <w:rsid w:val="00B9721A"/>
    <w:rsid w:val="00BA03CB"/>
    <w:rsid w:val="00BA147C"/>
    <w:rsid w:val="00BA5C65"/>
    <w:rsid w:val="00BA6912"/>
    <w:rsid w:val="00BA6E21"/>
    <w:rsid w:val="00BB1388"/>
    <w:rsid w:val="00BB2E04"/>
    <w:rsid w:val="00BB2E11"/>
    <w:rsid w:val="00BC18C5"/>
    <w:rsid w:val="00BC1D86"/>
    <w:rsid w:val="00BC4EA3"/>
    <w:rsid w:val="00BC4EDE"/>
    <w:rsid w:val="00BC5177"/>
    <w:rsid w:val="00BC6CD1"/>
    <w:rsid w:val="00BC7187"/>
    <w:rsid w:val="00BC7FD7"/>
    <w:rsid w:val="00BD139A"/>
    <w:rsid w:val="00BD278D"/>
    <w:rsid w:val="00BD3C16"/>
    <w:rsid w:val="00BD56F7"/>
    <w:rsid w:val="00BE1718"/>
    <w:rsid w:val="00BE1AC4"/>
    <w:rsid w:val="00BE219A"/>
    <w:rsid w:val="00BE4745"/>
    <w:rsid w:val="00BE6ACA"/>
    <w:rsid w:val="00BE6DA9"/>
    <w:rsid w:val="00BE7208"/>
    <w:rsid w:val="00BF073F"/>
    <w:rsid w:val="00BF2E3E"/>
    <w:rsid w:val="00BF51FC"/>
    <w:rsid w:val="00C04B81"/>
    <w:rsid w:val="00C07E79"/>
    <w:rsid w:val="00C131BA"/>
    <w:rsid w:val="00C1550E"/>
    <w:rsid w:val="00C16FC4"/>
    <w:rsid w:val="00C211F6"/>
    <w:rsid w:val="00C2376E"/>
    <w:rsid w:val="00C25603"/>
    <w:rsid w:val="00C265B7"/>
    <w:rsid w:val="00C270A9"/>
    <w:rsid w:val="00C27AB7"/>
    <w:rsid w:val="00C32E63"/>
    <w:rsid w:val="00C356E1"/>
    <w:rsid w:val="00C367C7"/>
    <w:rsid w:val="00C372BA"/>
    <w:rsid w:val="00C40FEB"/>
    <w:rsid w:val="00C417BA"/>
    <w:rsid w:val="00C42392"/>
    <w:rsid w:val="00C42726"/>
    <w:rsid w:val="00C43986"/>
    <w:rsid w:val="00C44165"/>
    <w:rsid w:val="00C44DE7"/>
    <w:rsid w:val="00C45B88"/>
    <w:rsid w:val="00C460E3"/>
    <w:rsid w:val="00C46C29"/>
    <w:rsid w:val="00C6016A"/>
    <w:rsid w:val="00C65743"/>
    <w:rsid w:val="00C65871"/>
    <w:rsid w:val="00C6737E"/>
    <w:rsid w:val="00C67BC6"/>
    <w:rsid w:val="00C706DD"/>
    <w:rsid w:val="00C71A8B"/>
    <w:rsid w:val="00C7217A"/>
    <w:rsid w:val="00C76120"/>
    <w:rsid w:val="00C768F1"/>
    <w:rsid w:val="00C77313"/>
    <w:rsid w:val="00C77EBC"/>
    <w:rsid w:val="00C8267B"/>
    <w:rsid w:val="00C82CEE"/>
    <w:rsid w:val="00C82DED"/>
    <w:rsid w:val="00C91C1D"/>
    <w:rsid w:val="00C93D2F"/>
    <w:rsid w:val="00C96493"/>
    <w:rsid w:val="00C9773E"/>
    <w:rsid w:val="00CA169C"/>
    <w:rsid w:val="00CA3E69"/>
    <w:rsid w:val="00CA4F4C"/>
    <w:rsid w:val="00CA69F6"/>
    <w:rsid w:val="00CB014C"/>
    <w:rsid w:val="00CB0AAC"/>
    <w:rsid w:val="00CB127D"/>
    <w:rsid w:val="00CB3911"/>
    <w:rsid w:val="00CB4157"/>
    <w:rsid w:val="00CB5527"/>
    <w:rsid w:val="00CB680D"/>
    <w:rsid w:val="00CB6835"/>
    <w:rsid w:val="00CB72A2"/>
    <w:rsid w:val="00CC0E7A"/>
    <w:rsid w:val="00CC415F"/>
    <w:rsid w:val="00CC44F7"/>
    <w:rsid w:val="00CC4C8E"/>
    <w:rsid w:val="00CC5495"/>
    <w:rsid w:val="00CC5F85"/>
    <w:rsid w:val="00CC7EFA"/>
    <w:rsid w:val="00CD09BC"/>
    <w:rsid w:val="00CD0DA0"/>
    <w:rsid w:val="00CE03DD"/>
    <w:rsid w:val="00CE054B"/>
    <w:rsid w:val="00CE6079"/>
    <w:rsid w:val="00CE7550"/>
    <w:rsid w:val="00CF0401"/>
    <w:rsid w:val="00CF18DD"/>
    <w:rsid w:val="00CF552B"/>
    <w:rsid w:val="00CF604C"/>
    <w:rsid w:val="00CF68A6"/>
    <w:rsid w:val="00CF6D75"/>
    <w:rsid w:val="00CF6EAB"/>
    <w:rsid w:val="00CF77C0"/>
    <w:rsid w:val="00D010E0"/>
    <w:rsid w:val="00D10F71"/>
    <w:rsid w:val="00D116B7"/>
    <w:rsid w:val="00D11B61"/>
    <w:rsid w:val="00D12772"/>
    <w:rsid w:val="00D13FF0"/>
    <w:rsid w:val="00D205CE"/>
    <w:rsid w:val="00D2079B"/>
    <w:rsid w:val="00D22BD6"/>
    <w:rsid w:val="00D22C5C"/>
    <w:rsid w:val="00D3056E"/>
    <w:rsid w:val="00D32B1D"/>
    <w:rsid w:val="00D363D8"/>
    <w:rsid w:val="00D37391"/>
    <w:rsid w:val="00D37CD2"/>
    <w:rsid w:val="00D44F48"/>
    <w:rsid w:val="00D458F0"/>
    <w:rsid w:val="00D46A9C"/>
    <w:rsid w:val="00D5027F"/>
    <w:rsid w:val="00D572A3"/>
    <w:rsid w:val="00D60301"/>
    <w:rsid w:val="00D604D9"/>
    <w:rsid w:val="00D60BBC"/>
    <w:rsid w:val="00D611BE"/>
    <w:rsid w:val="00D612A4"/>
    <w:rsid w:val="00D652F7"/>
    <w:rsid w:val="00D67A1E"/>
    <w:rsid w:val="00D67CC3"/>
    <w:rsid w:val="00D70533"/>
    <w:rsid w:val="00D724A4"/>
    <w:rsid w:val="00D729A1"/>
    <w:rsid w:val="00D7583A"/>
    <w:rsid w:val="00D76EA4"/>
    <w:rsid w:val="00D81EBA"/>
    <w:rsid w:val="00D8409D"/>
    <w:rsid w:val="00D84D1F"/>
    <w:rsid w:val="00D86D06"/>
    <w:rsid w:val="00D87662"/>
    <w:rsid w:val="00D92031"/>
    <w:rsid w:val="00D92A2B"/>
    <w:rsid w:val="00D95759"/>
    <w:rsid w:val="00D97BB4"/>
    <w:rsid w:val="00DA1C5A"/>
    <w:rsid w:val="00DA1D4A"/>
    <w:rsid w:val="00DA2EAC"/>
    <w:rsid w:val="00DA6397"/>
    <w:rsid w:val="00DA6536"/>
    <w:rsid w:val="00DA6A01"/>
    <w:rsid w:val="00DB1301"/>
    <w:rsid w:val="00DB51F9"/>
    <w:rsid w:val="00DB559B"/>
    <w:rsid w:val="00DB631A"/>
    <w:rsid w:val="00DB7167"/>
    <w:rsid w:val="00DC3BA0"/>
    <w:rsid w:val="00DC4BDE"/>
    <w:rsid w:val="00DC7142"/>
    <w:rsid w:val="00DC7D55"/>
    <w:rsid w:val="00DD256E"/>
    <w:rsid w:val="00DD2B90"/>
    <w:rsid w:val="00DD49B0"/>
    <w:rsid w:val="00DD4D2B"/>
    <w:rsid w:val="00DD7535"/>
    <w:rsid w:val="00DE09D5"/>
    <w:rsid w:val="00DE1BD8"/>
    <w:rsid w:val="00DE2765"/>
    <w:rsid w:val="00DE44F9"/>
    <w:rsid w:val="00DE4A95"/>
    <w:rsid w:val="00DE6FEE"/>
    <w:rsid w:val="00DE7453"/>
    <w:rsid w:val="00DF0838"/>
    <w:rsid w:val="00DF145E"/>
    <w:rsid w:val="00DF20EB"/>
    <w:rsid w:val="00DF6D7A"/>
    <w:rsid w:val="00E0262C"/>
    <w:rsid w:val="00E0285C"/>
    <w:rsid w:val="00E0786B"/>
    <w:rsid w:val="00E1095E"/>
    <w:rsid w:val="00E10E91"/>
    <w:rsid w:val="00E111A5"/>
    <w:rsid w:val="00E118EA"/>
    <w:rsid w:val="00E13306"/>
    <w:rsid w:val="00E13CCE"/>
    <w:rsid w:val="00E13DA4"/>
    <w:rsid w:val="00E16DDD"/>
    <w:rsid w:val="00E17CC0"/>
    <w:rsid w:val="00E17D75"/>
    <w:rsid w:val="00E23A20"/>
    <w:rsid w:val="00E24240"/>
    <w:rsid w:val="00E258B0"/>
    <w:rsid w:val="00E25D43"/>
    <w:rsid w:val="00E30225"/>
    <w:rsid w:val="00E30F39"/>
    <w:rsid w:val="00E339AC"/>
    <w:rsid w:val="00E33DF1"/>
    <w:rsid w:val="00E34538"/>
    <w:rsid w:val="00E40DD6"/>
    <w:rsid w:val="00E44C18"/>
    <w:rsid w:val="00E44E34"/>
    <w:rsid w:val="00E46D4E"/>
    <w:rsid w:val="00E47B47"/>
    <w:rsid w:val="00E5255B"/>
    <w:rsid w:val="00E53E22"/>
    <w:rsid w:val="00E646B7"/>
    <w:rsid w:val="00E6516B"/>
    <w:rsid w:val="00E709E3"/>
    <w:rsid w:val="00E70F61"/>
    <w:rsid w:val="00E7186E"/>
    <w:rsid w:val="00E7460A"/>
    <w:rsid w:val="00E750EF"/>
    <w:rsid w:val="00E76559"/>
    <w:rsid w:val="00E804F0"/>
    <w:rsid w:val="00E81432"/>
    <w:rsid w:val="00E8184B"/>
    <w:rsid w:val="00E81E20"/>
    <w:rsid w:val="00E8251A"/>
    <w:rsid w:val="00E85323"/>
    <w:rsid w:val="00E867E5"/>
    <w:rsid w:val="00E86A16"/>
    <w:rsid w:val="00E86C96"/>
    <w:rsid w:val="00E93D97"/>
    <w:rsid w:val="00E9599C"/>
    <w:rsid w:val="00E96A7F"/>
    <w:rsid w:val="00EA3234"/>
    <w:rsid w:val="00EA3825"/>
    <w:rsid w:val="00EA598D"/>
    <w:rsid w:val="00EB383D"/>
    <w:rsid w:val="00EB3B5B"/>
    <w:rsid w:val="00EC32A3"/>
    <w:rsid w:val="00EC4BF1"/>
    <w:rsid w:val="00EC58BE"/>
    <w:rsid w:val="00ED035B"/>
    <w:rsid w:val="00ED59FD"/>
    <w:rsid w:val="00ED7590"/>
    <w:rsid w:val="00ED7BFC"/>
    <w:rsid w:val="00EE0B2C"/>
    <w:rsid w:val="00EE4807"/>
    <w:rsid w:val="00EE4E34"/>
    <w:rsid w:val="00EE5C57"/>
    <w:rsid w:val="00EE699E"/>
    <w:rsid w:val="00EE73BE"/>
    <w:rsid w:val="00EE7B8A"/>
    <w:rsid w:val="00EF078E"/>
    <w:rsid w:val="00EF1F57"/>
    <w:rsid w:val="00EF2D5E"/>
    <w:rsid w:val="00EF2FCD"/>
    <w:rsid w:val="00EF402D"/>
    <w:rsid w:val="00EF453D"/>
    <w:rsid w:val="00EF4566"/>
    <w:rsid w:val="00EF48D8"/>
    <w:rsid w:val="00EF5D05"/>
    <w:rsid w:val="00F025BD"/>
    <w:rsid w:val="00F027C2"/>
    <w:rsid w:val="00F04D1D"/>
    <w:rsid w:val="00F06CAA"/>
    <w:rsid w:val="00F06DB4"/>
    <w:rsid w:val="00F11749"/>
    <w:rsid w:val="00F1227D"/>
    <w:rsid w:val="00F1234E"/>
    <w:rsid w:val="00F15FA0"/>
    <w:rsid w:val="00F17B69"/>
    <w:rsid w:val="00F2438C"/>
    <w:rsid w:val="00F2537F"/>
    <w:rsid w:val="00F258EC"/>
    <w:rsid w:val="00F3099C"/>
    <w:rsid w:val="00F31195"/>
    <w:rsid w:val="00F31D5B"/>
    <w:rsid w:val="00F32751"/>
    <w:rsid w:val="00F3314B"/>
    <w:rsid w:val="00F332ED"/>
    <w:rsid w:val="00F40BBE"/>
    <w:rsid w:val="00F44A80"/>
    <w:rsid w:val="00F46D1D"/>
    <w:rsid w:val="00F47A64"/>
    <w:rsid w:val="00F516F8"/>
    <w:rsid w:val="00F52B96"/>
    <w:rsid w:val="00F53B07"/>
    <w:rsid w:val="00F55315"/>
    <w:rsid w:val="00F55B3A"/>
    <w:rsid w:val="00F6020F"/>
    <w:rsid w:val="00F60D68"/>
    <w:rsid w:val="00F61FF3"/>
    <w:rsid w:val="00F62E8A"/>
    <w:rsid w:val="00F65CBA"/>
    <w:rsid w:val="00F65D17"/>
    <w:rsid w:val="00F6797F"/>
    <w:rsid w:val="00F70CBD"/>
    <w:rsid w:val="00F72893"/>
    <w:rsid w:val="00F75BFA"/>
    <w:rsid w:val="00F76A64"/>
    <w:rsid w:val="00F80470"/>
    <w:rsid w:val="00F80A96"/>
    <w:rsid w:val="00F814E9"/>
    <w:rsid w:val="00F82676"/>
    <w:rsid w:val="00F827C4"/>
    <w:rsid w:val="00F82AF4"/>
    <w:rsid w:val="00F84652"/>
    <w:rsid w:val="00F85CF0"/>
    <w:rsid w:val="00F86C26"/>
    <w:rsid w:val="00F904A0"/>
    <w:rsid w:val="00F90960"/>
    <w:rsid w:val="00F91997"/>
    <w:rsid w:val="00F921F3"/>
    <w:rsid w:val="00F92888"/>
    <w:rsid w:val="00F93B30"/>
    <w:rsid w:val="00F95F11"/>
    <w:rsid w:val="00F97B7F"/>
    <w:rsid w:val="00FA1011"/>
    <w:rsid w:val="00FA4075"/>
    <w:rsid w:val="00FA54C1"/>
    <w:rsid w:val="00FA5F46"/>
    <w:rsid w:val="00FA7D04"/>
    <w:rsid w:val="00FB0525"/>
    <w:rsid w:val="00FB0A38"/>
    <w:rsid w:val="00FB0DF7"/>
    <w:rsid w:val="00FB1541"/>
    <w:rsid w:val="00FB2089"/>
    <w:rsid w:val="00FB28B5"/>
    <w:rsid w:val="00FB5B80"/>
    <w:rsid w:val="00FC3D92"/>
    <w:rsid w:val="00FC432A"/>
    <w:rsid w:val="00FC58E5"/>
    <w:rsid w:val="00FC6B89"/>
    <w:rsid w:val="00FC72B7"/>
    <w:rsid w:val="00FC73E7"/>
    <w:rsid w:val="00FD1D86"/>
    <w:rsid w:val="00FD2037"/>
    <w:rsid w:val="00FD3796"/>
    <w:rsid w:val="00FD7379"/>
    <w:rsid w:val="00FE172A"/>
    <w:rsid w:val="00FE2075"/>
    <w:rsid w:val="00FE3E61"/>
    <w:rsid w:val="00FE7512"/>
    <w:rsid w:val="00FE7F2A"/>
    <w:rsid w:val="00FE7FF8"/>
    <w:rsid w:val="00FF007F"/>
    <w:rsid w:val="00FF161A"/>
    <w:rsid w:val="00FF18A7"/>
    <w:rsid w:val="00FF20FB"/>
    <w:rsid w:val="00FF365E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2327B7"/>
  <w15:chartTrackingRefBased/>
  <w15:docId w15:val="{E9C6C02E-C936-49F0-A2E2-8336B808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3548"/>
    <w:rPr>
      <w:snapToGrid w:val="0"/>
      <w:sz w:val="22"/>
      <w:szCs w:val="22"/>
      <w:lang w:val="en-GB" w:eastAsia="pl-PL"/>
    </w:rPr>
  </w:style>
  <w:style w:type="paragraph" w:styleId="Heading1">
    <w:name w:val="heading 1"/>
    <w:basedOn w:val="TitleA"/>
    <w:next w:val="Normal"/>
    <w:qFormat/>
    <w:rsid w:val="007A47BA"/>
    <w:pPr>
      <w:outlineLvl w:val="0"/>
    </w:pPr>
    <w:rPr>
      <w:noProof w:val="0"/>
      <w:lang w:val="pl-PL"/>
    </w:rPr>
  </w:style>
  <w:style w:type="paragraph" w:styleId="Heading2">
    <w:name w:val="heading 2"/>
    <w:aliases w:val="D70AR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styleId="Heading3">
    <w:name w:val="heading 3"/>
    <w:aliases w:val="D70AR3,titel 3,OLD 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Heading4">
    <w:name w:val="heading 4"/>
    <w:aliases w:val="D70AR4,titel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Heading5">
    <w:name w:val="heading 5"/>
    <w:aliases w:val="D70AR5,titel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pPr>
      <w:tabs>
        <w:tab w:val="left" w:pos="1134"/>
      </w:tabs>
      <w:spacing w:before="120"/>
      <w:ind w:left="1134"/>
      <w:jc w:val="both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customStyle="1" w:styleId="BalloonText1">
    <w:name w:val="Balloon Text1"/>
    <w:basedOn w:val="Normal"/>
    <w:semiHidden/>
    <w:rPr>
      <w:sz w:val="16"/>
      <w:szCs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0"/>
      <w:szCs w:val="20"/>
    </w:rPr>
  </w:style>
  <w:style w:type="character" w:customStyle="1" w:styleId="StyleBoldAllcaps">
    <w:name w:val="Style Bold All caps"/>
    <w:rPr>
      <w:b/>
      <w:bCs/>
      <w:caps/>
    </w:rPr>
  </w:style>
  <w:style w:type="paragraph" w:styleId="Title">
    <w:name w:val="Title"/>
    <w:basedOn w:val="Normal"/>
    <w:qFormat/>
    <w:pPr>
      <w:jc w:val="center"/>
    </w:pPr>
    <w:rPr>
      <w:rFonts w:ascii="Verdana" w:hAnsi="Verdana" w:cs="Verdana"/>
      <w:b/>
      <w:bCs/>
      <w:caps/>
      <w:sz w:val="20"/>
      <w:szCs w:val="20"/>
    </w:rPr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customStyle="1" w:styleId="tw4winMark">
    <w:name w:val="tw4winMark"/>
    <w:rPr>
      <w:rFonts w:ascii="Courier New" w:hAnsi="Courier New" w:cs="Courier New"/>
      <w:vanish/>
      <w:color w:val="800080"/>
      <w:sz w:val="24"/>
      <w:szCs w:val="24"/>
      <w:vertAlign w:val="subscript"/>
    </w:rPr>
  </w:style>
  <w:style w:type="character" w:customStyle="1" w:styleId="tw4winError">
    <w:name w:val="tw4winError"/>
    <w:rPr>
      <w:rFonts w:ascii="Courier New" w:hAnsi="Courier New" w:cs="Courier New"/>
      <w:color w:val="00FF00"/>
      <w:sz w:val="40"/>
      <w:szCs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 w:cs="Courier New"/>
      <w:noProof/>
      <w:color w:val="008000"/>
    </w:rPr>
  </w:style>
  <w:style w:type="character" w:customStyle="1" w:styleId="tw4winJump">
    <w:name w:val="tw4winJump"/>
    <w:rPr>
      <w:rFonts w:ascii="Courier New" w:hAnsi="Courier New" w:cs="Courier New"/>
      <w:noProof/>
      <w:color w:val="008080"/>
    </w:rPr>
  </w:style>
  <w:style w:type="character" w:customStyle="1" w:styleId="tw4winExternal">
    <w:name w:val="tw4winExternal"/>
    <w:rPr>
      <w:rFonts w:ascii="Courier New" w:hAnsi="Courier New" w:cs="Courier New"/>
      <w:noProof/>
      <w:color w:val="808080"/>
    </w:rPr>
  </w:style>
  <w:style w:type="character" w:customStyle="1" w:styleId="tw4winInternal">
    <w:name w:val="tw4winInternal"/>
    <w:rPr>
      <w:rFonts w:ascii="Courier New" w:hAnsi="Courier New" w:cs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 w:cs="Courier New"/>
      <w:noProof/>
      <w:color w:val="80000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ate">
    <w:name w:val="Date"/>
    <w:basedOn w:val="Normal"/>
    <w:next w:val="Normal"/>
    <w:rPr>
      <w:rFonts w:eastAsia="SimSun"/>
      <w:szCs w:val="20"/>
      <w:lang w:eastAsia="zh-CN"/>
    </w:rPr>
  </w:style>
  <w:style w:type="paragraph" w:styleId="BalloonText">
    <w:name w:val="Balloon Text"/>
    <w:basedOn w:val="Normal"/>
    <w:semiHidden/>
    <w:rsid w:val="00130993"/>
    <w:rPr>
      <w:rFonts w:ascii="Tahoma" w:hAnsi="Tahoma" w:cs="Tahoma"/>
      <w:sz w:val="16"/>
      <w:szCs w:val="16"/>
    </w:rPr>
  </w:style>
  <w:style w:type="paragraph" w:customStyle="1" w:styleId="TitleA">
    <w:name w:val="TitleA"/>
    <w:basedOn w:val="Normal"/>
    <w:rsid w:val="00F86C26"/>
    <w:pPr>
      <w:tabs>
        <w:tab w:val="left" w:pos="-1440"/>
        <w:tab w:val="left" w:pos="-720"/>
      </w:tabs>
      <w:jc w:val="center"/>
    </w:pPr>
    <w:rPr>
      <w:rFonts w:eastAsia="SimSun"/>
      <w:b/>
      <w:noProof/>
      <w:szCs w:val="24"/>
      <w:lang w:eastAsia="zh-CN"/>
    </w:rPr>
  </w:style>
  <w:style w:type="paragraph" w:customStyle="1" w:styleId="TitleB">
    <w:name w:val="TitleB"/>
    <w:basedOn w:val="Normal"/>
    <w:rsid w:val="00F86C26"/>
    <w:pPr>
      <w:ind w:left="567" w:hanging="567"/>
    </w:pPr>
    <w:rPr>
      <w:rFonts w:eastAsia="SimSun"/>
      <w:b/>
      <w:noProof/>
      <w:szCs w:val="24"/>
      <w:lang w:val="de-DE" w:eastAsia="zh-CN"/>
    </w:rPr>
  </w:style>
  <w:style w:type="paragraph" w:styleId="CommentSubject">
    <w:name w:val="annotation subject"/>
    <w:basedOn w:val="CommentText"/>
    <w:next w:val="CommentText"/>
    <w:semiHidden/>
    <w:rsid w:val="00E13CCE"/>
    <w:rPr>
      <w:b/>
      <w:bCs/>
    </w:rPr>
  </w:style>
  <w:style w:type="character" w:styleId="FollowedHyperlink">
    <w:name w:val="FollowedHyperlink"/>
    <w:rsid w:val="00421A55"/>
    <w:rPr>
      <w:color w:val="800080"/>
      <w:u w:val="single"/>
    </w:rPr>
  </w:style>
  <w:style w:type="paragraph" w:customStyle="1" w:styleId="Paragrafoelenco1">
    <w:name w:val="Paragrafo elenco1"/>
    <w:basedOn w:val="Normal"/>
    <w:uiPriority w:val="34"/>
    <w:qFormat/>
    <w:rsid w:val="00DE1BD8"/>
    <w:pPr>
      <w:ind w:left="708"/>
    </w:pPr>
  </w:style>
  <w:style w:type="character" w:styleId="Emphasis">
    <w:name w:val="Emphasis"/>
    <w:uiPriority w:val="20"/>
    <w:qFormat/>
    <w:rsid w:val="007E6C55"/>
    <w:rPr>
      <w:b/>
      <w:bCs/>
      <w:i w:val="0"/>
      <w:iCs w:val="0"/>
    </w:rPr>
  </w:style>
  <w:style w:type="character" w:customStyle="1" w:styleId="st">
    <w:name w:val="st"/>
    <w:rsid w:val="007E6C55"/>
  </w:style>
  <w:style w:type="paragraph" w:styleId="Revision">
    <w:name w:val="Revision"/>
    <w:hidden/>
    <w:uiPriority w:val="99"/>
    <w:semiHidden/>
    <w:rsid w:val="008F5415"/>
    <w:rPr>
      <w:snapToGrid w:val="0"/>
      <w:sz w:val="22"/>
      <w:szCs w:val="22"/>
      <w:lang w:val="en-GB" w:eastAsia="pl-PL"/>
    </w:rPr>
  </w:style>
  <w:style w:type="paragraph" w:styleId="ListParagraph">
    <w:name w:val="List Paragraph"/>
    <w:basedOn w:val="Normal"/>
    <w:uiPriority w:val="34"/>
    <w:qFormat/>
    <w:rsid w:val="00DE7453"/>
    <w:pPr>
      <w:ind w:left="720"/>
    </w:pPr>
  </w:style>
  <w:style w:type="table" w:styleId="TableGrid">
    <w:name w:val="Table Grid"/>
    <w:basedOn w:val="TableNormal"/>
    <w:rsid w:val="00473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5C0D9D"/>
    <w:rPr>
      <w:sz w:val="20"/>
      <w:szCs w:val="20"/>
    </w:rPr>
  </w:style>
  <w:style w:type="character" w:customStyle="1" w:styleId="EndnoteTextChar">
    <w:name w:val="Endnote Text Char"/>
    <w:link w:val="EndnoteText"/>
    <w:rsid w:val="005C0D9D"/>
    <w:rPr>
      <w:snapToGrid w:val="0"/>
      <w:lang w:eastAsia="pl-PL" w:bidi="ar-SA"/>
    </w:rPr>
  </w:style>
  <w:style w:type="character" w:styleId="EndnoteReference">
    <w:name w:val="endnote reference"/>
    <w:rsid w:val="005C0D9D"/>
    <w:rPr>
      <w:vertAlign w:val="superscript"/>
    </w:rPr>
  </w:style>
  <w:style w:type="paragraph" w:customStyle="1" w:styleId="Style1">
    <w:name w:val="Style1"/>
    <w:basedOn w:val="Normal"/>
    <w:qFormat/>
    <w:rsid w:val="000F3BF9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</w:pPr>
    <w:rPr>
      <w:snapToGrid/>
      <w:szCs w:val="24"/>
      <w:lang w:val="bg-B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51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firazyr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2.png"/><Relationship Id="rId28" Type="http://schemas.openxmlformats.org/officeDocument/2006/relationships/customXml" Target="../customXml/item3.xml"/><Relationship Id="rId10" Type="http://schemas.openxmlformats.org/officeDocument/2006/relationships/hyperlink" Target="http://www.ema.europa.eu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customXml" Target="../customXml/item2.xml"/><Relationship Id="rId30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EMADOC-1700519818-2995177</_dlc_DocId>
    <_dlc_DocIdUrl xmlns="a034c160-bfb7-45f5-8632-2eb7e0508071">
      <Url>https://euema.sharepoint.com/sites/CRM/_layouts/15/DocIdRedir.aspx?ID=EMADOC-1700519818-2995177</Url>
      <Description>EMADOC-1700519818-2995177</Description>
    </_dlc_DocIdUrl>
  </documentManagement>
</p:properties>
</file>

<file path=customXml/itemProps1.xml><?xml version="1.0" encoding="utf-8"?>
<ds:datastoreItem xmlns:ds="http://schemas.openxmlformats.org/officeDocument/2006/customXml" ds:itemID="{9245573C-B9AB-485E-A3BE-9DA0D59937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45234-9C0B-4FF0-BBD8-211E3CE6083A}"/>
</file>

<file path=customXml/itemProps3.xml><?xml version="1.0" encoding="utf-8"?>
<ds:datastoreItem xmlns:ds="http://schemas.openxmlformats.org/officeDocument/2006/customXml" ds:itemID="{10024262-24F8-4A28-B305-FCD830EB03F1}"/>
</file>

<file path=customXml/itemProps4.xml><?xml version="1.0" encoding="utf-8"?>
<ds:datastoreItem xmlns:ds="http://schemas.openxmlformats.org/officeDocument/2006/customXml" ds:itemID="{238F81C3-35AB-4D89-BE4C-A3CE00CF0ED0}"/>
</file>

<file path=customXml/itemProps5.xml><?xml version="1.0" encoding="utf-8"?>
<ds:datastoreItem xmlns:ds="http://schemas.openxmlformats.org/officeDocument/2006/customXml" ds:itemID="{09E7A17F-C22F-4033-B969-467681C6AD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42</Pages>
  <Words>7919</Words>
  <Characters>52730</Characters>
  <Application>Microsoft Office Word</Application>
  <DocSecurity>0</DocSecurity>
  <Lines>439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Firazyr: EPAR – Product information – tracked changes</vt:lpstr>
    </vt:vector>
  </TitlesOfParts>
  <Manager/>
  <Company/>
  <LinksUpToDate>false</LinksUpToDate>
  <CharactersWithSpaces>60528</CharactersWithSpaces>
  <SharedDoc>false</SharedDoc>
  <HLinks>
    <vt:vector size="30" baseType="variant">
      <vt:variant>
        <vt:i4>1245197</vt:i4>
      </vt:variant>
      <vt:variant>
        <vt:i4>15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Firazyr: EPAR – Product information – tracked changes</dc:title>
  <dc:subject>EPAR</dc:subject>
  <dc:creator>CHMP</dc:creator>
  <cp:keywords>Firazyr, INN-icatibant</cp:keywords>
  <cp:lastModifiedBy>EULO 7</cp:lastModifiedBy>
  <cp:revision>32</cp:revision>
  <dcterms:created xsi:type="dcterms:W3CDTF">2025-12-19T08:17:00Z</dcterms:created>
  <dcterms:modified xsi:type="dcterms:W3CDTF">2026-02-04T15:19:00Z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09528d14-cf55-47da-b964-471f26445962</vt:lpwstr>
  </property>
</Properties>
</file>