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9498" w:type="dxa"/>
        <w:tblInd w:w="-147" w:type="dxa"/>
        <w:tblLook w:val="04A0" w:firstRow="1" w:lastRow="0" w:firstColumn="1" w:lastColumn="0" w:noHBand="0" w:noVBand="1"/>
      </w:tblPr>
      <w:tblGrid>
        <w:gridCol w:w="993"/>
        <w:gridCol w:w="8505"/>
      </w:tblGrid>
      <w:tr w:rsidR="00CA37D4" w:rsidRPr="00CA37D4" w14:paraId="0FB15988" w14:textId="77777777" w:rsidTr="00167646">
        <w:tc>
          <w:tcPr>
            <w:tcW w:w="993" w:type="dxa"/>
          </w:tcPr>
          <w:p w14:paraId="3890F8AF" w14:textId="77777777" w:rsidR="00CA37D4" w:rsidRPr="000F0BF5" w:rsidRDefault="00CA37D4" w:rsidP="00CA37D4">
            <w:pPr>
              <w:tabs>
                <w:tab w:val="left" w:pos="567"/>
              </w:tabs>
              <w:suppressAutoHyphens/>
              <w:ind w:left="0" w:firstLine="0"/>
              <w:outlineLvl w:val="0"/>
              <w:rPr>
                <w:sz w:val="24"/>
                <w:szCs w:val="24"/>
                <w:lang w:val="en-US" w:eastAsia="en-US"/>
              </w:rPr>
            </w:pPr>
            <w:r w:rsidRPr="000F0BF5">
              <w:rPr>
                <w:sz w:val="24"/>
                <w:szCs w:val="24"/>
                <w:lang w:val="en-US" w:eastAsia="en-US"/>
              </w:rPr>
              <w:t>PL</w:t>
            </w:r>
            <w:r w:rsidRPr="000F0BF5">
              <w:rPr>
                <w:sz w:val="24"/>
                <w:szCs w:val="24"/>
                <w:lang w:val="en-US" w:eastAsia="en-US"/>
              </w:rPr>
              <w:fldChar w:fldCharType="begin"/>
            </w:r>
            <w:r w:rsidRPr="000F0BF5">
              <w:rPr>
                <w:sz w:val="24"/>
                <w:szCs w:val="24"/>
                <w:lang w:val="en-US" w:eastAsia="en-US"/>
              </w:rPr>
              <w:instrText xml:space="preserve"> DOCVARIABLE VAULT_ND_3452f3e9-fcaa-4fe1-9192-61b5ea4fbf95 \* MERGEFORMAT </w:instrText>
            </w:r>
            <w:r w:rsidRPr="000F0BF5">
              <w:rPr>
                <w:sz w:val="24"/>
                <w:szCs w:val="24"/>
                <w:lang w:val="en-US" w:eastAsia="en-US"/>
              </w:rPr>
              <w:fldChar w:fldCharType="separate"/>
            </w:r>
            <w:r w:rsidRPr="000F0BF5">
              <w:rPr>
                <w:sz w:val="24"/>
                <w:szCs w:val="24"/>
                <w:lang w:val="en-US" w:eastAsia="en-US"/>
              </w:rPr>
              <w:t xml:space="preserve"> </w:t>
            </w:r>
            <w:r w:rsidRPr="000F0BF5">
              <w:rPr>
                <w:sz w:val="24"/>
                <w:szCs w:val="24"/>
                <w:lang w:val="en-US" w:eastAsia="en-US"/>
              </w:rPr>
              <w:fldChar w:fldCharType="end"/>
            </w:r>
          </w:p>
        </w:tc>
        <w:tc>
          <w:tcPr>
            <w:tcW w:w="8505" w:type="dxa"/>
          </w:tcPr>
          <w:p w14:paraId="2CA12186" w14:textId="19D1E381" w:rsidR="00CA37D4" w:rsidRPr="000F0BF5" w:rsidRDefault="00CA37D4" w:rsidP="00CA37D4">
            <w:pPr>
              <w:widowControl w:val="0"/>
              <w:ind w:left="0" w:firstLine="0"/>
              <w:rPr>
                <w:sz w:val="24"/>
                <w:szCs w:val="24"/>
                <w:lang w:eastAsia="en-US"/>
              </w:rPr>
            </w:pPr>
            <w:r w:rsidRPr="000F0BF5">
              <w:rPr>
                <w:sz w:val="24"/>
                <w:szCs w:val="24"/>
                <w:lang w:eastAsia="en-US"/>
              </w:rPr>
              <w:t xml:space="preserve">Niniejszy dokument to zatwierdzone druki informacyjne produktu leczniczego </w:t>
            </w:r>
            <w:r w:rsidRPr="000F0BF5">
              <w:rPr>
                <w:sz w:val="24"/>
                <w:szCs w:val="24"/>
              </w:rPr>
              <w:t>Fosavance</w:t>
            </w:r>
            <w:r w:rsidRPr="000F0BF5">
              <w:rPr>
                <w:sz w:val="24"/>
                <w:szCs w:val="24"/>
                <w:lang w:eastAsia="en-US"/>
              </w:rPr>
              <w:t xml:space="preserve">, z wyróżnionymi zmianami wprowadzonymi od czasu poprzedniej procedury, mającymi wpływ na druki informacyjne </w:t>
            </w:r>
            <w:r w:rsidRPr="000F0BF5">
              <w:rPr>
                <w:noProof/>
                <w:sz w:val="24"/>
                <w:szCs w:val="24"/>
                <w:lang w:eastAsia="en-US"/>
              </w:rPr>
              <w:t>EMEA/H/C/IG/1756</w:t>
            </w:r>
            <w:r w:rsidRPr="000F0BF5">
              <w:rPr>
                <w:sz w:val="24"/>
                <w:szCs w:val="24"/>
                <w:lang w:eastAsia="en-US"/>
              </w:rPr>
              <w:t>.</w:t>
            </w:r>
          </w:p>
          <w:p w14:paraId="3C8FE440" w14:textId="77777777" w:rsidR="00CA37D4" w:rsidRPr="000F0BF5" w:rsidRDefault="00CA37D4" w:rsidP="00CA37D4">
            <w:pPr>
              <w:widowControl w:val="0"/>
              <w:ind w:left="0" w:firstLine="0"/>
              <w:rPr>
                <w:sz w:val="24"/>
                <w:szCs w:val="24"/>
                <w:lang w:eastAsia="en-US"/>
              </w:rPr>
            </w:pPr>
          </w:p>
          <w:p w14:paraId="2C4289E8" w14:textId="6764FAB4" w:rsidR="00CA37D4" w:rsidRPr="000F0BF5" w:rsidRDefault="00CA37D4" w:rsidP="00CA37D4">
            <w:pPr>
              <w:ind w:left="0" w:firstLine="0"/>
              <w:rPr>
                <w:sz w:val="24"/>
                <w:szCs w:val="24"/>
                <w:lang w:eastAsia="en-US"/>
              </w:rPr>
            </w:pPr>
            <w:r w:rsidRPr="000F0BF5">
              <w:rPr>
                <w:sz w:val="24"/>
                <w:szCs w:val="24"/>
                <w:lang w:eastAsia="en-US"/>
              </w:rPr>
              <w:t xml:space="preserve">Więcej informacji znajduje się na stronie internetowej Europejskiej Agencji Leków: </w:t>
            </w:r>
            <w:r w:rsidRPr="000F0BF5">
              <w:rPr>
                <w:sz w:val="24"/>
                <w:szCs w:val="24"/>
              </w:rPr>
              <w:fldChar w:fldCharType="begin"/>
            </w:r>
            <w:r w:rsidRPr="000F0BF5">
              <w:rPr>
                <w:sz w:val="24"/>
                <w:szCs w:val="24"/>
              </w:rPr>
              <w:instrText>HYPERLINK "https://www.ema.europa.eu/en/medicines/human/EPAR/fosavance"</w:instrText>
            </w:r>
            <w:r w:rsidRPr="000F0BF5">
              <w:rPr>
                <w:sz w:val="24"/>
                <w:szCs w:val="24"/>
              </w:rPr>
            </w:r>
            <w:r w:rsidRPr="000F0BF5">
              <w:rPr>
                <w:sz w:val="24"/>
                <w:szCs w:val="24"/>
              </w:rPr>
              <w:fldChar w:fldCharType="separate"/>
            </w:r>
            <w:r w:rsidRPr="000F0BF5">
              <w:rPr>
                <w:rStyle w:val="Hyperlink"/>
                <w:sz w:val="24"/>
                <w:szCs w:val="24"/>
              </w:rPr>
              <w:t>https://www.ema.europa.eu/en/medicines/human/EPAR/fosavance</w:t>
            </w:r>
            <w:r w:rsidRPr="000F0BF5">
              <w:rPr>
                <w:sz w:val="24"/>
                <w:szCs w:val="24"/>
              </w:rPr>
              <w:fldChar w:fldCharType="end"/>
            </w:r>
          </w:p>
        </w:tc>
      </w:tr>
    </w:tbl>
    <w:p w14:paraId="60340DFC" w14:textId="77777777" w:rsidR="00CA37D4" w:rsidRDefault="00CA37D4" w:rsidP="00CA37D4">
      <w:pPr>
        <w:jc w:val="center"/>
      </w:pPr>
    </w:p>
    <w:p w14:paraId="4809533D" w14:textId="77777777" w:rsidR="00CA37D4" w:rsidRDefault="00CA37D4" w:rsidP="00CA37D4">
      <w:pPr>
        <w:jc w:val="center"/>
        <w:rPr>
          <w:szCs w:val="22"/>
        </w:rPr>
      </w:pPr>
    </w:p>
    <w:p w14:paraId="28CB2B12" w14:textId="77777777" w:rsidR="00CA37D4" w:rsidRDefault="00CA37D4" w:rsidP="00CA37D4">
      <w:pPr>
        <w:jc w:val="center"/>
        <w:rPr>
          <w:szCs w:val="22"/>
        </w:rPr>
      </w:pPr>
    </w:p>
    <w:p w14:paraId="15401833" w14:textId="77777777" w:rsidR="00CA37D4" w:rsidRPr="005A06E6" w:rsidRDefault="00CA37D4" w:rsidP="00CA37D4">
      <w:pPr>
        <w:jc w:val="center"/>
        <w:rPr>
          <w:szCs w:val="22"/>
        </w:rPr>
      </w:pPr>
    </w:p>
    <w:p w14:paraId="56ED1B04" w14:textId="77777777" w:rsidR="00CA37D4" w:rsidRPr="005A06E6" w:rsidRDefault="00CA37D4" w:rsidP="00CA37D4">
      <w:pPr>
        <w:jc w:val="center"/>
        <w:rPr>
          <w:szCs w:val="22"/>
        </w:rPr>
      </w:pPr>
    </w:p>
    <w:p w14:paraId="61325506" w14:textId="77777777" w:rsidR="00CA37D4" w:rsidRPr="005A06E6" w:rsidRDefault="00CA37D4" w:rsidP="00CA37D4">
      <w:pPr>
        <w:jc w:val="center"/>
        <w:rPr>
          <w:szCs w:val="22"/>
        </w:rPr>
      </w:pPr>
    </w:p>
    <w:p w14:paraId="62F4A896" w14:textId="77777777" w:rsidR="00CA37D4" w:rsidRPr="005A06E6" w:rsidRDefault="00CA37D4" w:rsidP="00CA37D4">
      <w:pPr>
        <w:jc w:val="center"/>
        <w:rPr>
          <w:szCs w:val="22"/>
        </w:rPr>
      </w:pPr>
    </w:p>
    <w:p w14:paraId="5EF4616D" w14:textId="77777777" w:rsidR="00CA37D4" w:rsidRPr="005A06E6" w:rsidRDefault="00CA37D4" w:rsidP="00CA37D4">
      <w:pPr>
        <w:jc w:val="center"/>
        <w:rPr>
          <w:szCs w:val="22"/>
        </w:rPr>
      </w:pPr>
    </w:p>
    <w:p w14:paraId="604A71C1" w14:textId="77777777" w:rsidR="00CA37D4" w:rsidRPr="00ED6DCD" w:rsidRDefault="00CA37D4" w:rsidP="00CA37D4">
      <w:pPr>
        <w:jc w:val="center"/>
        <w:rPr>
          <w:szCs w:val="22"/>
        </w:rPr>
      </w:pPr>
    </w:p>
    <w:p w14:paraId="22FAED2E" w14:textId="77777777" w:rsidR="00CA37D4" w:rsidRPr="00ED6DCD" w:rsidRDefault="00CA37D4" w:rsidP="00CA37D4">
      <w:pPr>
        <w:jc w:val="center"/>
        <w:rPr>
          <w:szCs w:val="22"/>
        </w:rPr>
      </w:pPr>
    </w:p>
    <w:p w14:paraId="0F69BF0D" w14:textId="77777777" w:rsidR="00CA37D4" w:rsidRPr="00ED6DCD" w:rsidRDefault="00CA37D4" w:rsidP="00CA37D4">
      <w:pPr>
        <w:jc w:val="center"/>
        <w:rPr>
          <w:szCs w:val="22"/>
        </w:rPr>
      </w:pPr>
    </w:p>
    <w:p w14:paraId="66D3182F" w14:textId="77777777" w:rsidR="00CA37D4" w:rsidRPr="00ED6DCD" w:rsidRDefault="00CA37D4" w:rsidP="00CA37D4">
      <w:pPr>
        <w:jc w:val="center"/>
        <w:rPr>
          <w:b/>
          <w:szCs w:val="22"/>
        </w:rPr>
      </w:pPr>
    </w:p>
    <w:p w14:paraId="4B53A155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6261270C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4423EA26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30DA9823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4D0B3282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419D7D1E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51D5C436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10D51D11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5AC8D9A9" w14:textId="77777777" w:rsidR="00CA37D4" w:rsidRPr="005A06E6" w:rsidRDefault="00CA37D4" w:rsidP="00CA37D4">
      <w:pPr>
        <w:jc w:val="center"/>
        <w:rPr>
          <w:b/>
          <w:szCs w:val="22"/>
        </w:rPr>
      </w:pPr>
    </w:p>
    <w:p w14:paraId="665302FB" w14:textId="77777777" w:rsidR="00CA37D4" w:rsidRDefault="00CA37D4" w:rsidP="00CA37D4">
      <w:pPr>
        <w:jc w:val="center"/>
        <w:rPr>
          <w:b/>
          <w:szCs w:val="22"/>
        </w:rPr>
      </w:pPr>
    </w:p>
    <w:p w14:paraId="16CAED82" w14:textId="77777777" w:rsidR="008A1FF0" w:rsidRPr="00C55B18" w:rsidRDefault="008A1FF0" w:rsidP="005E22D0">
      <w:pPr>
        <w:jc w:val="center"/>
      </w:pPr>
    </w:p>
    <w:p w14:paraId="02065EB6" w14:textId="77777777" w:rsidR="008A1FF0" w:rsidRPr="00C55B18" w:rsidRDefault="00A71224" w:rsidP="009838D3">
      <w:pPr>
        <w:jc w:val="center"/>
        <w:rPr>
          <w:b/>
        </w:rPr>
      </w:pPr>
      <w:r w:rsidRPr="00C55B18">
        <w:rPr>
          <w:b/>
        </w:rPr>
        <w:t>ANEKS </w:t>
      </w:r>
      <w:r w:rsidR="008A1FF0" w:rsidRPr="00C55B18">
        <w:rPr>
          <w:b/>
        </w:rPr>
        <w:t>I</w:t>
      </w:r>
    </w:p>
    <w:p w14:paraId="496C0E5C" w14:textId="77777777" w:rsidR="008A1FF0" w:rsidRPr="005E22D0" w:rsidRDefault="008A1FF0" w:rsidP="009838D3">
      <w:pPr>
        <w:jc w:val="center"/>
      </w:pPr>
    </w:p>
    <w:p w14:paraId="516FB9A3" w14:textId="6C9B8D35" w:rsidR="008A1FF0" w:rsidRPr="00F07347" w:rsidRDefault="008A1FF0" w:rsidP="00126B70">
      <w:pPr>
        <w:pStyle w:val="TitleA"/>
        <w:ind w:left="562" w:hanging="562"/>
        <w:outlineLvl w:val="0"/>
      </w:pPr>
      <w:r w:rsidRPr="00B73ADF">
        <w:t>CHARAKTERYSTYKA PRODUKTU LECZNICZEGO</w:t>
      </w:r>
      <w:r w:rsidR="00AE1B16">
        <w:fldChar w:fldCharType="begin"/>
      </w:r>
      <w:r w:rsidR="00AE1B16">
        <w:instrText xml:space="preserve"> DOCVARIABLE VAULT_ND_dc559799-68fa-4396-8bb5-a0e9555ea547 \* MERGEFORMAT </w:instrText>
      </w:r>
      <w:r w:rsidR="00AE1B16">
        <w:fldChar w:fldCharType="separate"/>
      </w:r>
      <w:r w:rsidR="003F7CCE">
        <w:t xml:space="preserve"> </w:t>
      </w:r>
      <w:r w:rsidR="00AE1B16">
        <w:fldChar w:fldCharType="end"/>
      </w:r>
    </w:p>
    <w:p w14:paraId="4631875E" w14:textId="77777777" w:rsidR="008A1FF0" w:rsidRPr="00B73ADF" w:rsidRDefault="008A1FF0" w:rsidP="0000062C">
      <w:pPr>
        <w:keepLines/>
        <w:rPr>
          <w:b/>
        </w:rPr>
      </w:pPr>
      <w:r w:rsidRPr="00B73ADF">
        <w:rPr>
          <w:b/>
        </w:rPr>
        <w:br w:type="page"/>
      </w:r>
      <w:r w:rsidRPr="00B73ADF">
        <w:rPr>
          <w:b/>
        </w:rPr>
        <w:lastRenderedPageBreak/>
        <w:t>1.</w:t>
      </w:r>
      <w:r w:rsidRPr="00B73ADF">
        <w:rPr>
          <w:b/>
        </w:rPr>
        <w:tab/>
        <w:t>NAZWA PRODUKTU LECZNICZEGO</w:t>
      </w:r>
    </w:p>
    <w:p w14:paraId="7523033A" w14:textId="77777777" w:rsidR="008A1FF0" w:rsidRPr="00B73ADF" w:rsidRDefault="008A1FF0" w:rsidP="005E22D0">
      <w:pPr>
        <w:keepNext/>
        <w:keepLines/>
      </w:pPr>
    </w:p>
    <w:p w14:paraId="5B3FBF5B" w14:textId="77777777" w:rsidR="008A1FF0" w:rsidRPr="00C75C99" w:rsidRDefault="008A1FF0" w:rsidP="009838D3">
      <w:pPr>
        <w:ind w:left="0" w:firstLine="0"/>
        <w:rPr>
          <w:lang w:val="en-US"/>
        </w:rPr>
      </w:pPr>
      <w:bookmarkStart w:id="0" w:name="OLE_LINK2"/>
      <w:bookmarkStart w:id="1" w:name="OLE_LINK3"/>
      <w:r w:rsidRPr="00C75C99">
        <w:rPr>
          <w:lang w:val="en-US"/>
        </w:rPr>
        <w:t xml:space="preserve">FOSAVANCE </w:t>
      </w:r>
      <w:bookmarkStart w:id="2" w:name="OLE_LINK1"/>
      <w:r w:rsidRPr="00C75C99">
        <w:rPr>
          <w:lang w:val="en-US"/>
        </w:rPr>
        <w:t>70 mg</w:t>
      </w:r>
      <w:r w:rsidR="00336658" w:rsidRPr="00C75C99">
        <w:rPr>
          <w:lang w:val="en-US"/>
        </w:rPr>
        <w:t> + </w:t>
      </w:r>
      <w:r w:rsidRPr="00C75C99">
        <w:rPr>
          <w:szCs w:val="22"/>
          <w:lang w:val="en-US"/>
        </w:rPr>
        <w:t>2800</w:t>
      </w:r>
      <w:r w:rsidR="00A71224" w:rsidRPr="00C75C99">
        <w:rPr>
          <w:szCs w:val="22"/>
          <w:lang w:val="en-US"/>
        </w:rPr>
        <w:t> </w:t>
      </w:r>
      <w:bookmarkEnd w:id="0"/>
      <w:bookmarkEnd w:id="1"/>
      <w:bookmarkEnd w:id="2"/>
      <w:proofErr w:type="spellStart"/>
      <w:r w:rsidR="003655AD" w:rsidRPr="00C75C99">
        <w:rPr>
          <w:szCs w:val="22"/>
          <w:lang w:val="en-US"/>
        </w:rPr>
        <w:t>j.m.</w:t>
      </w:r>
      <w:proofErr w:type="spellEnd"/>
      <w:r w:rsidR="003655AD" w:rsidRPr="00C75C99">
        <w:rPr>
          <w:lang w:val="en-US"/>
        </w:rPr>
        <w:t xml:space="preserve"> </w:t>
      </w:r>
      <w:r w:rsidRPr="00C75C99">
        <w:rPr>
          <w:lang w:val="en-US"/>
        </w:rPr>
        <w:t>tabletki</w:t>
      </w:r>
    </w:p>
    <w:p w14:paraId="379CE67E" w14:textId="77777777" w:rsidR="003655AD" w:rsidRPr="00C75C99" w:rsidRDefault="003655AD" w:rsidP="003655AD">
      <w:pPr>
        <w:ind w:left="0" w:firstLine="0"/>
        <w:rPr>
          <w:lang w:val="en-US"/>
        </w:rPr>
      </w:pPr>
      <w:r w:rsidRPr="00C75C99">
        <w:rPr>
          <w:lang w:val="en-US"/>
        </w:rPr>
        <w:t>FOSAVANCE 70 mg + 5600 </w:t>
      </w:r>
      <w:proofErr w:type="spellStart"/>
      <w:r w:rsidRPr="00C75C99">
        <w:rPr>
          <w:lang w:val="en-US"/>
        </w:rPr>
        <w:t>j.m.</w:t>
      </w:r>
      <w:proofErr w:type="spellEnd"/>
      <w:r w:rsidRPr="00C75C99">
        <w:rPr>
          <w:lang w:val="en-US"/>
        </w:rPr>
        <w:t xml:space="preserve"> tabletki</w:t>
      </w:r>
    </w:p>
    <w:p w14:paraId="194340D9" w14:textId="77777777" w:rsidR="008A1FF0" w:rsidRPr="00C75C99" w:rsidRDefault="008A1FF0" w:rsidP="009838D3">
      <w:pPr>
        <w:ind w:left="0" w:firstLine="0"/>
        <w:rPr>
          <w:lang w:val="en-US"/>
        </w:rPr>
      </w:pPr>
    </w:p>
    <w:p w14:paraId="441B8CD7" w14:textId="77777777" w:rsidR="008A1FF0" w:rsidRPr="00C75C99" w:rsidRDefault="008A1FF0" w:rsidP="009838D3">
      <w:pPr>
        <w:ind w:left="0" w:firstLine="0"/>
        <w:rPr>
          <w:lang w:val="en-US"/>
        </w:rPr>
      </w:pPr>
    </w:p>
    <w:p w14:paraId="6FF6DCEF" w14:textId="77777777" w:rsidR="008A1FF0" w:rsidRPr="00C55B18" w:rsidRDefault="008A1FF0" w:rsidP="005E22D0">
      <w:pPr>
        <w:keepNext/>
        <w:keepLines/>
        <w:rPr>
          <w:b/>
        </w:rPr>
      </w:pPr>
      <w:r w:rsidRPr="00C55B18">
        <w:rPr>
          <w:b/>
        </w:rPr>
        <w:t>2.</w:t>
      </w:r>
      <w:r w:rsidRPr="00C55B18">
        <w:rPr>
          <w:b/>
        </w:rPr>
        <w:tab/>
        <w:t>SKŁAD JAKOŚCIOWY I ILOŚCIOWY</w:t>
      </w:r>
    </w:p>
    <w:p w14:paraId="6C86ABF1" w14:textId="77777777" w:rsidR="008A1FF0" w:rsidRPr="00C55B18" w:rsidRDefault="008A1FF0" w:rsidP="005E22D0">
      <w:pPr>
        <w:keepNext/>
        <w:keepLines/>
      </w:pPr>
    </w:p>
    <w:p w14:paraId="057F24C8" w14:textId="77777777" w:rsidR="003655AD" w:rsidRPr="009B2AB1" w:rsidRDefault="003655AD" w:rsidP="009B2AB1">
      <w:pPr>
        <w:keepNext/>
        <w:ind w:left="0" w:firstLine="0"/>
        <w:rPr>
          <w:u w:val="single"/>
        </w:rPr>
      </w:pPr>
      <w:r w:rsidRPr="009B2AB1">
        <w:rPr>
          <w:u w:val="single"/>
        </w:rPr>
        <w:t>FOSAVANCE 70 mg + </w:t>
      </w:r>
      <w:r w:rsidRPr="009B2AB1">
        <w:rPr>
          <w:szCs w:val="22"/>
          <w:u w:val="single"/>
        </w:rPr>
        <w:t>2800 j.m.</w:t>
      </w:r>
      <w:r w:rsidRPr="009B2AB1">
        <w:rPr>
          <w:u w:val="single"/>
        </w:rPr>
        <w:t xml:space="preserve"> tabletki</w:t>
      </w:r>
    </w:p>
    <w:p w14:paraId="79B2B33E" w14:textId="77777777" w:rsidR="008A1FF0" w:rsidRPr="00C55B18" w:rsidRDefault="0065103E" w:rsidP="009838D3">
      <w:pPr>
        <w:ind w:left="0" w:firstLine="0"/>
        <w:rPr>
          <w:szCs w:val="22"/>
        </w:rPr>
      </w:pPr>
      <w:r w:rsidRPr="00C55B18">
        <w:rPr>
          <w:szCs w:val="22"/>
        </w:rPr>
        <w:t xml:space="preserve">Każda </w:t>
      </w:r>
      <w:r w:rsidR="008A1FF0" w:rsidRPr="00C55B18">
        <w:rPr>
          <w:szCs w:val="22"/>
        </w:rPr>
        <w:t xml:space="preserve">tabletka zawiera 70 mg kwasu alendronowego </w:t>
      </w:r>
      <w:r w:rsidR="00853B60" w:rsidRPr="00C55B18">
        <w:rPr>
          <w:szCs w:val="22"/>
        </w:rPr>
        <w:t>(</w:t>
      </w:r>
      <w:r w:rsidR="008A1FF0" w:rsidRPr="00C55B18">
        <w:rPr>
          <w:szCs w:val="22"/>
        </w:rPr>
        <w:t>w</w:t>
      </w:r>
      <w:r w:rsidR="00D6539A" w:rsidRPr="00C55B18">
        <w:rPr>
          <w:szCs w:val="22"/>
        </w:rPr>
        <w:t> </w:t>
      </w:r>
      <w:r w:rsidR="008A1FF0" w:rsidRPr="00C55B18">
        <w:rPr>
          <w:szCs w:val="22"/>
        </w:rPr>
        <w:t xml:space="preserve">postaci </w:t>
      </w:r>
      <w:r w:rsidR="00853B60" w:rsidRPr="00C55B18">
        <w:rPr>
          <w:szCs w:val="22"/>
        </w:rPr>
        <w:t>so</w:t>
      </w:r>
      <w:r w:rsidR="00D673CB">
        <w:rPr>
          <w:szCs w:val="22"/>
        </w:rPr>
        <w:t>du alendronianu</w:t>
      </w:r>
      <w:r w:rsidR="00853B60" w:rsidRPr="00C55B18">
        <w:rPr>
          <w:szCs w:val="22"/>
        </w:rPr>
        <w:t xml:space="preserve"> trójwodne</w:t>
      </w:r>
      <w:r w:rsidR="00D673CB">
        <w:rPr>
          <w:szCs w:val="22"/>
        </w:rPr>
        <w:t>go</w:t>
      </w:r>
      <w:r w:rsidR="00853B60" w:rsidRPr="00C55B18">
        <w:rPr>
          <w:szCs w:val="22"/>
        </w:rPr>
        <w:t>)</w:t>
      </w:r>
      <w:r w:rsidR="008A1FF0" w:rsidRPr="00C55B18">
        <w:rPr>
          <w:szCs w:val="22"/>
        </w:rPr>
        <w:t xml:space="preserve"> i 70 mikrogramów (2800</w:t>
      </w:r>
      <w:r w:rsidR="00A71224" w:rsidRPr="00C55B18">
        <w:rPr>
          <w:szCs w:val="22"/>
        </w:rPr>
        <w:t> </w:t>
      </w:r>
      <w:r w:rsidR="003655AD" w:rsidRPr="009B2AB1">
        <w:rPr>
          <w:szCs w:val="22"/>
        </w:rPr>
        <w:t>j.m.</w:t>
      </w:r>
      <w:r w:rsidR="008A1FF0" w:rsidRPr="00C55B18">
        <w:rPr>
          <w:szCs w:val="22"/>
        </w:rPr>
        <w:t>) cholekalcyferolu (witamina</w:t>
      </w:r>
      <w:r w:rsidR="00A71224" w:rsidRPr="00C55B18">
        <w:rPr>
          <w:szCs w:val="22"/>
        </w:rPr>
        <w:t> </w:t>
      </w:r>
      <w:r w:rsidR="008A1FF0" w:rsidRPr="00C55B18">
        <w:rPr>
          <w:szCs w:val="22"/>
        </w:rPr>
        <w:t>D</w:t>
      </w:r>
      <w:r w:rsidR="008A1FF0" w:rsidRPr="00C55B18">
        <w:rPr>
          <w:szCs w:val="22"/>
          <w:vertAlign w:val="subscript"/>
        </w:rPr>
        <w:t>3</w:t>
      </w:r>
      <w:r w:rsidR="008A1FF0" w:rsidRPr="00C55B18">
        <w:rPr>
          <w:szCs w:val="22"/>
        </w:rPr>
        <w:t>).</w:t>
      </w:r>
    </w:p>
    <w:p w14:paraId="57934044" w14:textId="77777777" w:rsidR="008A1FF0" w:rsidRPr="00C55B18" w:rsidRDefault="008A1FF0" w:rsidP="009838D3"/>
    <w:p w14:paraId="47155C86" w14:textId="77777777" w:rsidR="008A1FF0" w:rsidRPr="009B2AB1" w:rsidRDefault="008A1FF0" w:rsidP="005E22D0">
      <w:pPr>
        <w:keepNext/>
        <w:keepLines/>
        <w:rPr>
          <w:i/>
          <w:u w:val="single"/>
        </w:rPr>
      </w:pPr>
      <w:r w:rsidRPr="009B2AB1">
        <w:rPr>
          <w:i/>
          <w:u w:val="single"/>
        </w:rPr>
        <w:t>Substancje pomocnicze</w:t>
      </w:r>
      <w:r w:rsidR="0064338B" w:rsidRPr="009B2AB1">
        <w:rPr>
          <w:i/>
          <w:u w:val="single"/>
        </w:rPr>
        <w:t xml:space="preserve"> o znanym działaniu</w:t>
      </w:r>
    </w:p>
    <w:p w14:paraId="198B6922" w14:textId="77777777" w:rsidR="008A1FF0" w:rsidRPr="00C55B18" w:rsidRDefault="008A1FF0" w:rsidP="009838D3">
      <w:r w:rsidRPr="00B73ADF">
        <w:t xml:space="preserve">Każda tabletka zawiera 62 mg </w:t>
      </w:r>
      <w:r w:rsidR="00A27732">
        <w:t xml:space="preserve">laktozy </w:t>
      </w:r>
      <w:r w:rsidR="00853B60" w:rsidRPr="00F07347">
        <w:t xml:space="preserve">(w postaci </w:t>
      </w:r>
      <w:r w:rsidRPr="00F07347">
        <w:t>laktozy bezwodnej</w:t>
      </w:r>
      <w:r w:rsidR="00853B60" w:rsidRPr="00F07347">
        <w:t>)</w:t>
      </w:r>
      <w:r w:rsidRPr="00C55B18">
        <w:t xml:space="preserve"> i 8 mg sacharozy.</w:t>
      </w:r>
    </w:p>
    <w:p w14:paraId="144CF8C6" w14:textId="77777777" w:rsidR="003655AD" w:rsidRDefault="003655AD" w:rsidP="003655AD">
      <w:pPr>
        <w:ind w:left="0" w:firstLine="0"/>
        <w:rPr>
          <w:szCs w:val="22"/>
        </w:rPr>
      </w:pPr>
    </w:p>
    <w:p w14:paraId="67F078FA" w14:textId="77777777" w:rsidR="00F32188" w:rsidRPr="009B2AB1" w:rsidRDefault="00F32188" w:rsidP="009B2AB1">
      <w:pPr>
        <w:keepNext/>
        <w:ind w:left="0" w:firstLine="0"/>
        <w:rPr>
          <w:szCs w:val="22"/>
          <w:u w:val="single"/>
        </w:rPr>
      </w:pPr>
      <w:r w:rsidRPr="009B2AB1">
        <w:rPr>
          <w:u w:val="single"/>
        </w:rPr>
        <w:t>FOSAVANCE 70 mg + </w:t>
      </w:r>
      <w:r w:rsidRPr="009B2AB1">
        <w:rPr>
          <w:szCs w:val="22"/>
          <w:u w:val="single"/>
        </w:rPr>
        <w:t>5600 j.m.</w:t>
      </w:r>
      <w:r w:rsidRPr="009B2AB1">
        <w:rPr>
          <w:u w:val="single"/>
        </w:rPr>
        <w:t xml:space="preserve"> tabletki</w:t>
      </w:r>
    </w:p>
    <w:p w14:paraId="0F5DFFBE" w14:textId="77777777" w:rsidR="003655AD" w:rsidRDefault="003655AD" w:rsidP="003655AD">
      <w:pPr>
        <w:ind w:left="0" w:firstLine="0"/>
        <w:rPr>
          <w:szCs w:val="22"/>
        </w:rPr>
      </w:pPr>
      <w:r>
        <w:rPr>
          <w:szCs w:val="22"/>
        </w:rPr>
        <w:t>Każda tabletka zawiera 70 mg kwasu alendronowego (w postaci sodu alendronianu trójwodnego) i 140 mikrogramów (5600 </w:t>
      </w:r>
      <w:r w:rsidR="00F32188" w:rsidRPr="00185798">
        <w:rPr>
          <w:szCs w:val="22"/>
        </w:rPr>
        <w:t>j.m.</w:t>
      </w:r>
      <w:r>
        <w:rPr>
          <w:szCs w:val="22"/>
        </w:rPr>
        <w:t>) cholekalcyferolu (witamina D</w:t>
      </w:r>
      <w:r>
        <w:rPr>
          <w:szCs w:val="22"/>
          <w:vertAlign w:val="subscript"/>
        </w:rPr>
        <w:t>3</w:t>
      </w:r>
      <w:r>
        <w:rPr>
          <w:szCs w:val="22"/>
        </w:rPr>
        <w:t>).</w:t>
      </w:r>
    </w:p>
    <w:p w14:paraId="2428C53C" w14:textId="77777777" w:rsidR="003655AD" w:rsidRDefault="003655AD" w:rsidP="003655AD"/>
    <w:p w14:paraId="4B2364E4" w14:textId="77777777" w:rsidR="003655AD" w:rsidRPr="009B2AB1" w:rsidRDefault="003655AD" w:rsidP="003655AD">
      <w:pPr>
        <w:keepNext/>
        <w:keepLines/>
        <w:rPr>
          <w:i/>
          <w:u w:val="single"/>
        </w:rPr>
      </w:pPr>
      <w:r w:rsidRPr="009B2AB1">
        <w:rPr>
          <w:i/>
          <w:u w:val="single"/>
        </w:rPr>
        <w:t>Substancj</w:t>
      </w:r>
      <w:r w:rsidR="00F32188" w:rsidRPr="009B2AB1">
        <w:rPr>
          <w:i/>
          <w:u w:val="single"/>
        </w:rPr>
        <w:t>e pomocnicze o znanym działaniu</w:t>
      </w:r>
    </w:p>
    <w:p w14:paraId="27E24D5B" w14:textId="39352C1C" w:rsidR="008A1FF0" w:rsidRDefault="003655AD" w:rsidP="003655AD">
      <w:r>
        <w:t>Każda tabletka zawiera 63</w:t>
      </w:r>
      <w:r w:rsidR="009C2CD2">
        <w:t> </w:t>
      </w:r>
      <w:r>
        <w:t>mg laktozy (w postaci laktozy bezwodnej) i 16 mg sacharozy.</w:t>
      </w:r>
    </w:p>
    <w:p w14:paraId="2FBE5D53" w14:textId="77777777" w:rsidR="00F32188" w:rsidRPr="003C4E24" w:rsidRDefault="00F32188" w:rsidP="003655AD"/>
    <w:p w14:paraId="350EF4A5" w14:textId="77777777" w:rsidR="008A1FF0" w:rsidRPr="00AD1D38" w:rsidRDefault="008A1FF0" w:rsidP="009838D3">
      <w:r w:rsidRPr="003C4E24">
        <w:rPr>
          <w:szCs w:val="22"/>
        </w:rPr>
        <w:t xml:space="preserve">Pełny wykaz </w:t>
      </w:r>
      <w:r w:rsidRPr="00AD1D38">
        <w:t>substancji pomocniczych, patrz punkt</w:t>
      </w:r>
      <w:r w:rsidR="00A71224" w:rsidRPr="00AD1D38">
        <w:t> </w:t>
      </w:r>
      <w:r w:rsidRPr="00AD1D38">
        <w:t>6.1.</w:t>
      </w:r>
    </w:p>
    <w:p w14:paraId="19CC4053" w14:textId="77777777" w:rsidR="008A1FF0" w:rsidRPr="00AD1D38" w:rsidRDefault="008A1FF0" w:rsidP="009838D3">
      <w:pPr>
        <w:ind w:left="0" w:firstLine="0"/>
      </w:pPr>
    </w:p>
    <w:p w14:paraId="4BCC7696" w14:textId="77777777" w:rsidR="008A1FF0" w:rsidRPr="00AD1D38" w:rsidRDefault="008A1FF0" w:rsidP="009838D3">
      <w:pPr>
        <w:ind w:left="0" w:firstLine="0"/>
      </w:pPr>
    </w:p>
    <w:p w14:paraId="7DEE2870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3.</w:t>
      </w:r>
      <w:r w:rsidRPr="00AD1D38">
        <w:rPr>
          <w:b/>
        </w:rPr>
        <w:tab/>
        <w:t>POSTAĆ FARMACEUTYCZNA</w:t>
      </w:r>
    </w:p>
    <w:p w14:paraId="3492499F" w14:textId="77777777" w:rsidR="008A1FF0" w:rsidRPr="00AD1D38" w:rsidRDefault="008A1FF0" w:rsidP="005E22D0">
      <w:pPr>
        <w:keepNext/>
        <w:keepLines/>
      </w:pPr>
    </w:p>
    <w:p w14:paraId="6B1F3931" w14:textId="77777777" w:rsidR="008A1FF0" w:rsidRPr="00AD1D38" w:rsidRDefault="008A1FF0" w:rsidP="009838D3">
      <w:pPr>
        <w:rPr>
          <w:szCs w:val="22"/>
        </w:rPr>
      </w:pPr>
      <w:r w:rsidRPr="00AD1D38">
        <w:rPr>
          <w:szCs w:val="22"/>
        </w:rPr>
        <w:t>Tabletka</w:t>
      </w:r>
    </w:p>
    <w:p w14:paraId="27E2043D" w14:textId="77777777" w:rsidR="00F32188" w:rsidRPr="009B2AB1" w:rsidRDefault="00F32188" w:rsidP="009B2AB1">
      <w:pPr>
        <w:keepNext/>
        <w:ind w:left="27" w:hanging="27"/>
        <w:rPr>
          <w:szCs w:val="22"/>
          <w:u w:val="single"/>
        </w:rPr>
      </w:pPr>
      <w:r w:rsidRPr="009B2AB1">
        <w:rPr>
          <w:u w:val="single"/>
        </w:rPr>
        <w:t>FOSAVANCE 70 mg + </w:t>
      </w:r>
      <w:r w:rsidRPr="009B2AB1">
        <w:rPr>
          <w:szCs w:val="22"/>
          <w:u w:val="single"/>
        </w:rPr>
        <w:t>2800 j.m.</w:t>
      </w:r>
      <w:r w:rsidRPr="009B2AB1">
        <w:rPr>
          <w:u w:val="single"/>
        </w:rPr>
        <w:t xml:space="preserve"> tabletki</w:t>
      </w:r>
    </w:p>
    <w:p w14:paraId="24C96051" w14:textId="77777777" w:rsidR="008A1FF0" w:rsidRDefault="00804FC6" w:rsidP="009838D3">
      <w:pPr>
        <w:ind w:left="27" w:hanging="27"/>
        <w:rPr>
          <w:szCs w:val="22"/>
        </w:rPr>
      </w:pPr>
      <w:r w:rsidRPr="00AD1D38">
        <w:rPr>
          <w:szCs w:val="22"/>
        </w:rPr>
        <w:t>Białe lub prawie białe t</w:t>
      </w:r>
      <w:r w:rsidR="008A1FF0" w:rsidRPr="00AD1D38">
        <w:rPr>
          <w:szCs w:val="22"/>
        </w:rPr>
        <w:t>abletki</w:t>
      </w:r>
      <w:r w:rsidR="001079A7" w:rsidRPr="00AD1D38">
        <w:rPr>
          <w:szCs w:val="22"/>
        </w:rPr>
        <w:t xml:space="preserve"> </w:t>
      </w:r>
      <w:r w:rsidR="008A1FF0" w:rsidRPr="00AD1D38">
        <w:rPr>
          <w:szCs w:val="22"/>
        </w:rPr>
        <w:t>o</w:t>
      </w:r>
      <w:r w:rsidRPr="00AD1D38">
        <w:rPr>
          <w:szCs w:val="22"/>
        </w:rPr>
        <w:t> </w:t>
      </w:r>
      <w:r w:rsidR="00B06AF2" w:rsidRPr="00B06AF2">
        <w:rPr>
          <w:szCs w:val="22"/>
        </w:rPr>
        <w:t xml:space="preserve">zmodyfikowanym </w:t>
      </w:r>
      <w:r w:rsidR="008A1FF0" w:rsidRPr="00AD1D38">
        <w:rPr>
          <w:szCs w:val="22"/>
        </w:rPr>
        <w:t>kształcie kapsułki, z</w:t>
      </w:r>
      <w:r w:rsidRPr="00AD1D38">
        <w:rPr>
          <w:szCs w:val="22"/>
        </w:rPr>
        <w:t> oznakowaniem w postaci rysunku</w:t>
      </w:r>
      <w:r w:rsidR="008A1FF0" w:rsidRPr="00AD1D38">
        <w:rPr>
          <w:szCs w:val="22"/>
        </w:rPr>
        <w:t xml:space="preserve"> kości</w:t>
      </w:r>
      <w:r w:rsidR="001079A7" w:rsidRPr="00AD1D38">
        <w:rPr>
          <w:szCs w:val="22"/>
        </w:rPr>
        <w:t xml:space="preserve"> </w:t>
      </w:r>
      <w:r w:rsidRPr="00AD1D38">
        <w:rPr>
          <w:szCs w:val="22"/>
        </w:rPr>
        <w:t>po </w:t>
      </w:r>
      <w:r w:rsidR="008A1FF0" w:rsidRPr="00AD1D38">
        <w:rPr>
          <w:szCs w:val="22"/>
        </w:rPr>
        <w:t>jednej stron</w:t>
      </w:r>
      <w:r w:rsidRPr="00AD1D38">
        <w:rPr>
          <w:szCs w:val="22"/>
        </w:rPr>
        <w:t>ie</w:t>
      </w:r>
      <w:r w:rsidR="008A1FF0" w:rsidRPr="00AD1D38">
        <w:rPr>
          <w:szCs w:val="22"/>
        </w:rPr>
        <w:t xml:space="preserve"> i</w:t>
      </w:r>
      <w:r w:rsidRPr="00AD1D38">
        <w:rPr>
          <w:szCs w:val="22"/>
        </w:rPr>
        <w:t> </w:t>
      </w:r>
      <w:r w:rsidR="008A1FF0" w:rsidRPr="00AD1D38">
        <w:rPr>
          <w:szCs w:val="22"/>
        </w:rPr>
        <w:t xml:space="preserve">numerem </w:t>
      </w:r>
      <w:r w:rsidR="00B06AF2">
        <w:rPr>
          <w:szCs w:val="22"/>
        </w:rPr>
        <w:t>„</w:t>
      </w:r>
      <w:r w:rsidR="008A1FF0" w:rsidRPr="00AD1D38">
        <w:rPr>
          <w:szCs w:val="22"/>
        </w:rPr>
        <w:t>710</w:t>
      </w:r>
      <w:r w:rsidRPr="00AD1D38">
        <w:rPr>
          <w:szCs w:val="22"/>
        </w:rPr>
        <w:t>”</w:t>
      </w:r>
      <w:r w:rsidR="008A1FF0" w:rsidRPr="00AD1D38">
        <w:rPr>
          <w:szCs w:val="22"/>
        </w:rPr>
        <w:t xml:space="preserve"> </w:t>
      </w:r>
      <w:r w:rsidRPr="00AD1D38">
        <w:rPr>
          <w:szCs w:val="22"/>
        </w:rPr>
        <w:t xml:space="preserve">po </w:t>
      </w:r>
      <w:r w:rsidR="008A1FF0" w:rsidRPr="00AD1D38">
        <w:rPr>
          <w:szCs w:val="22"/>
        </w:rPr>
        <w:t>drugiej.</w:t>
      </w:r>
    </w:p>
    <w:p w14:paraId="5C80DA31" w14:textId="77777777" w:rsidR="00F32188" w:rsidRPr="00AD1D38" w:rsidRDefault="00F32188" w:rsidP="009838D3">
      <w:pPr>
        <w:ind w:left="27" w:hanging="27"/>
        <w:rPr>
          <w:szCs w:val="22"/>
        </w:rPr>
      </w:pPr>
    </w:p>
    <w:p w14:paraId="563F70AD" w14:textId="77777777" w:rsidR="00F32188" w:rsidRPr="009B2AB1" w:rsidRDefault="00F32188" w:rsidP="009B2AB1">
      <w:pPr>
        <w:keepNext/>
        <w:ind w:left="0" w:firstLine="0"/>
        <w:rPr>
          <w:szCs w:val="22"/>
          <w:u w:val="single"/>
        </w:rPr>
      </w:pPr>
      <w:r w:rsidRPr="009B2AB1">
        <w:rPr>
          <w:u w:val="single"/>
        </w:rPr>
        <w:t>FOSAVANCE 70 mg + </w:t>
      </w:r>
      <w:r w:rsidRPr="009B2AB1">
        <w:rPr>
          <w:szCs w:val="22"/>
          <w:u w:val="single"/>
        </w:rPr>
        <w:t>5600 j.m.</w:t>
      </w:r>
      <w:r w:rsidRPr="009B2AB1">
        <w:rPr>
          <w:u w:val="single"/>
        </w:rPr>
        <w:t xml:space="preserve"> tabletki</w:t>
      </w:r>
    </w:p>
    <w:p w14:paraId="5AD285BF" w14:textId="77777777" w:rsidR="008A1FF0" w:rsidRPr="00AD1D38" w:rsidRDefault="00F32188" w:rsidP="009838D3">
      <w:pPr>
        <w:ind w:left="0" w:firstLine="0"/>
      </w:pPr>
      <w:r>
        <w:rPr>
          <w:szCs w:val="22"/>
        </w:rPr>
        <w:t>Białe lub prawie białe tabletki o zmodyfikowanym kształcie prostokąta, z oznakowaniem w postaci rysunku kości po jednej stronie</w:t>
      </w:r>
      <w:r w:rsidR="00B06AF2">
        <w:rPr>
          <w:szCs w:val="22"/>
        </w:rPr>
        <w:t xml:space="preserve"> i numerem „</w:t>
      </w:r>
      <w:r>
        <w:rPr>
          <w:szCs w:val="22"/>
        </w:rPr>
        <w:t>270” po drugiej.</w:t>
      </w:r>
    </w:p>
    <w:p w14:paraId="5961D59D" w14:textId="77777777" w:rsidR="008A1FF0" w:rsidRDefault="008A1FF0" w:rsidP="009838D3">
      <w:pPr>
        <w:ind w:left="0" w:firstLine="0"/>
      </w:pPr>
    </w:p>
    <w:p w14:paraId="194CD116" w14:textId="77777777" w:rsidR="00F32188" w:rsidRPr="00AD1D38" w:rsidRDefault="00F32188" w:rsidP="009838D3">
      <w:pPr>
        <w:ind w:left="0" w:firstLine="0"/>
      </w:pPr>
    </w:p>
    <w:p w14:paraId="32FE05CB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4.</w:t>
      </w:r>
      <w:r w:rsidRPr="00AD1D38">
        <w:rPr>
          <w:b/>
        </w:rPr>
        <w:tab/>
        <w:t>SZCZEGÓŁOWE DANE KLINICZNE</w:t>
      </w:r>
    </w:p>
    <w:p w14:paraId="56311D8D" w14:textId="77777777" w:rsidR="008A1FF0" w:rsidRPr="00AD1D38" w:rsidRDefault="008A1FF0" w:rsidP="005E22D0">
      <w:pPr>
        <w:keepNext/>
        <w:keepLines/>
        <w:ind w:left="0" w:firstLine="0"/>
      </w:pPr>
    </w:p>
    <w:p w14:paraId="35479E23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4.1</w:t>
      </w:r>
      <w:r w:rsidRPr="00AD1D38">
        <w:rPr>
          <w:b/>
        </w:rPr>
        <w:tab/>
        <w:t>Wskazania do stosowania</w:t>
      </w:r>
    </w:p>
    <w:p w14:paraId="178A7E7B" w14:textId="77777777" w:rsidR="008A1FF0" w:rsidRPr="00AD1D38" w:rsidRDefault="008A1FF0" w:rsidP="005E22D0">
      <w:pPr>
        <w:keepNext/>
        <w:keepLines/>
      </w:pPr>
    </w:p>
    <w:p w14:paraId="3722FF63" w14:textId="77777777" w:rsidR="008A1FF0" w:rsidRPr="00AD1D38" w:rsidRDefault="00F0674F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Produkt leczniczy </w:t>
      </w:r>
      <w:r w:rsidR="00B666B2" w:rsidRPr="00AD1D38">
        <w:rPr>
          <w:szCs w:val="22"/>
        </w:rPr>
        <w:t xml:space="preserve">FOSAVANCE wskazany </w:t>
      </w:r>
      <w:r w:rsidR="00C965D3" w:rsidRPr="00AD1D38">
        <w:rPr>
          <w:szCs w:val="22"/>
        </w:rPr>
        <w:t xml:space="preserve">jest </w:t>
      </w:r>
      <w:r w:rsidR="00B666B2" w:rsidRPr="00AD1D38">
        <w:rPr>
          <w:szCs w:val="22"/>
        </w:rPr>
        <w:t>w l</w:t>
      </w:r>
      <w:r w:rsidR="008A1FF0" w:rsidRPr="00AD1D38">
        <w:rPr>
          <w:szCs w:val="22"/>
        </w:rPr>
        <w:t>eczeni</w:t>
      </w:r>
      <w:r w:rsidR="00B666B2" w:rsidRPr="00AD1D38">
        <w:rPr>
          <w:szCs w:val="22"/>
        </w:rPr>
        <w:t>u</w:t>
      </w:r>
      <w:r w:rsidR="008A1FF0" w:rsidRPr="00AD1D38">
        <w:rPr>
          <w:szCs w:val="22"/>
        </w:rPr>
        <w:t xml:space="preserve"> osteoporozy po menopauzie u</w:t>
      </w:r>
      <w:r w:rsidR="00F143AA" w:rsidRPr="00AD1D38">
        <w:rPr>
          <w:szCs w:val="22"/>
        </w:rPr>
        <w:t> </w:t>
      </w:r>
      <w:r w:rsidR="0064338B" w:rsidRPr="00AD1D38">
        <w:rPr>
          <w:szCs w:val="22"/>
        </w:rPr>
        <w:t xml:space="preserve">kobiet </w:t>
      </w:r>
      <w:r w:rsidR="008A1FF0" w:rsidRPr="00AD1D38">
        <w:rPr>
          <w:szCs w:val="22"/>
        </w:rPr>
        <w:t>z</w:t>
      </w:r>
      <w:r w:rsidR="00465D07" w:rsidRPr="00AD1D38">
        <w:rPr>
          <w:szCs w:val="22"/>
        </w:rPr>
        <w:t> </w:t>
      </w:r>
      <w:r w:rsidR="008A1FF0" w:rsidRPr="00AD1D38">
        <w:rPr>
          <w:szCs w:val="22"/>
        </w:rPr>
        <w:t xml:space="preserve">ryzykiem niedoboru witaminy D. </w:t>
      </w:r>
      <w:r w:rsidR="00F32188">
        <w:rPr>
          <w:szCs w:val="22"/>
        </w:rPr>
        <w:t>Z</w:t>
      </w:r>
      <w:r w:rsidR="008A1FF0" w:rsidRPr="00AD1D38">
        <w:rPr>
          <w:szCs w:val="22"/>
        </w:rPr>
        <w:t>mniejsza</w:t>
      </w:r>
      <w:r w:rsidR="00F32188">
        <w:rPr>
          <w:szCs w:val="22"/>
        </w:rPr>
        <w:t xml:space="preserve"> on</w:t>
      </w:r>
      <w:r w:rsidR="008A1FF0" w:rsidRPr="00AD1D38">
        <w:rPr>
          <w:szCs w:val="22"/>
        </w:rPr>
        <w:t xml:space="preserve"> ryzyko złamań kręgów i </w:t>
      </w:r>
      <w:r w:rsidR="00336658" w:rsidRPr="00AD1D38">
        <w:rPr>
          <w:szCs w:val="22"/>
        </w:rPr>
        <w:t xml:space="preserve">szyjki </w:t>
      </w:r>
      <w:r w:rsidR="008A1FF0" w:rsidRPr="00AD1D38">
        <w:rPr>
          <w:szCs w:val="22"/>
        </w:rPr>
        <w:t>kości udowej.</w:t>
      </w:r>
    </w:p>
    <w:p w14:paraId="54AC5679" w14:textId="77777777" w:rsidR="008A1FF0" w:rsidRPr="00AD1D38" w:rsidRDefault="008A1FF0" w:rsidP="009838D3">
      <w:pPr>
        <w:ind w:left="0" w:firstLine="0"/>
      </w:pPr>
    </w:p>
    <w:p w14:paraId="727E542B" w14:textId="77777777" w:rsidR="008A1FF0" w:rsidRPr="00AD1D38" w:rsidRDefault="008A1FF0" w:rsidP="005E22D0">
      <w:pPr>
        <w:keepNext/>
        <w:keepLines/>
      </w:pPr>
      <w:r w:rsidRPr="00AD1D38">
        <w:rPr>
          <w:b/>
        </w:rPr>
        <w:t>4.2</w:t>
      </w:r>
      <w:r w:rsidRPr="00AD1D38">
        <w:rPr>
          <w:b/>
        </w:rPr>
        <w:tab/>
        <w:t>Dawkowanie i sposób podawania</w:t>
      </w:r>
    </w:p>
    <w:p w14:paraId="736FEB41" w14:textId="77777777" w:rsidR="008A1FF0" w:rsidRPr="00AD1D38" w:rsidRDefault="008A1FF0" w:rsidP="005E22D0">
      <w:pPr>
        <w:keepNext/>
        <w:keepLines/>
      </w:pPr>
    </w:p>
    <w:p w14:paraId="27A123B6" w14:textId="77777777" w:rsidR="00B666B2" w:rsidRPr="00AD1D38" w:rsidRDefault="00B666B2" w:rsidP="005E22D0">
      <w:pPr>
        <w:keepNext/>
        <w:keepLines/>
        <w:ind w:left="0" w:firstLine="0"/>
        <w:rPr>
          <w:szCs w:val="22"/>
          <w:u w:val="single"/>
        </w:rPr>
      </w:pPr>
      <w:r w:rsidRPr="00AD1D38">
        <w:rPr>
          <w:szCs w:val="22"/>
          <w:u w:val="single"/>
        </w:rPr>
        <w:t>Dawkowanie</w:t>
      </w:r>
    </w:p>
    <w:p w14:paraId="6BE3C3C6" w14:textId="77777777" w:rsidR="00B666B2" w:rsidRPr="00AD1D38" w:rsidRDefault="00B666B2" w:rsidP="009838D3">
      <w:pPr>
        <w:ind w:left="0" w:firstLine="0"/>
        <w:rPr>
          <w:szCs w:val="22"/>
        </w:rPr>
      </w:pPr>
    </w:p>
    <w:p w14:paraId="1BDA67C9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Zalecana </w:t>
      </w:r>
      <w:r w:rsidR="00033DD9" w:rsidRPr="00AD1D38">
        <w:rPr>
          <w:szCs w:val="22"/>
        </w:rPr>
        <w:t>dawka</w:t>
      </w:r>
      <w:r w:rsidR="00B662C5" w:rsidRPr="00AD1D38">
        <w:rPr>
          <w:szCs w:val="22"/>
        </w:rPr>
        <w:t xml:space="preserve"> </w:t>
      </w:r>
      <w:r w:rsidRPr="00AD1D38">
        <w:rPr>
          <w:szCs w:val="22"/>
        </w:rPr>
        <w:t xml:space="preserve">to jedna tabletka </w:t>
      </w:r>
      <w:r w:rsidR="00336658" w:rsidRPr="00AD1D38">
        <w:rPr>
          <w:szCs w:val="22"/>
        </w:rPr>
        <w:t>produktu leczniczego</w:t>
      </w:r>
      <w:r w:rsidRPr="00AD1D38">
        <w:rPr>
          <w:szCs w:val="22"/>
        </w:rPr>
        <w:t xml:space="preserve"> raz </w:t>
      </w:r>
      <w:r w:rsidR="0065103E" w:rsidRPr="00AD1D38">
        <w:rPr>
          <w:szCs w:val="22"/>
        </w:rPr>
        <w:t>w tygodniu</w:t>
      </w:r>
      <w:r w:rsidRPr="00AD1D38">
        <w:rPr>
          <w:szCs w:val="22"/>
        </w:rPr>
        <w:t>.</w:t>
      </w:r>
    </w:p>
    <w:p w14:paraId="24CC5061" w14:textId="77777777" w:rsidR="008A1FF0" w:rsidRPr="00AD1D38" w:rsidRDefault="008A1FF0" w:rsidP="009838D3">
      <w:pPr>
        <w:rPr>
          <w:szCs w:val="22"/>
        </w:rPr>
      </w:pPr>
    </w:p>
    <w:p w14:paraId="4D346238" w14:textId="77777777" w:rsidR="00B666B2" w:rsidRPr="00AD1D38" w:rsidRDefault="00B666B2" w:rsidP="005E22D0">
      <w:pPr>
        <w:pStyle w:val="BodyTextIndent"/>
        <w:tabs>
          <w:tab w:val="clear" w:pos="142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Należy wyjaśnić pacjent</w:t>
      </w:r>
      <w:r w:rsidR="00F0674F" w:rsidRPr="00AD1D38">
        <w:rPr>
          <w:rFonts w:ascii="Times New Roman" w:hAnsi="Times New Roman"/>
          <w:sz w:val="22"/>
          <w:szCs w:val="22"/>
        </w:rPr>
        <w:t>k</w:t>
      </w:r>
      <w:r w:rsidRPr="00AD1D38">
        <w:rPr>
          <w:rFonts w:ascii="Times New Roman" w:hAnsi="Times New Roman"/>
          <w:sz w:val="22"/>
          <w:szCs w:val="22"/>
        </w:rPr>
        <w:t xml:space="preserve">om, że </w:t>
      </w:r>
      <w:r w:rsidR="00F0674F" w:rsidRPr="00AD1D38">
        <w:rPr>
          <w:rFonts w:ascii="Times New Roman" w:hAnsi="Times New Roman"/>
          <w:sz w:val="22"/>
          <w:szCs w:val="22"/>
        </w:rPr>
        <w:t>jeśli</w:t>
      </w:r>
      <w:r w:rsidRPr="00AD1D38">
        <w:rPr>
          <w:rFonts w:ascii="Times New Roman" w:hAnsi="Times New Roman"/>
          <w:sz w:val="22"/>
          <w:szCs w:val="22"/>
        </w:rPr>
        <w:t xml:space="preserve"> pomin</w:t>
      </w:r>
      <w:r w:rsidR="00F0674F" w:rsidRPr="00AD1D38">
        <w:rPr>
          <w:rFonts w:ascii="Times New Roman" w:hAnsi="Times New Roman"/>
          <w:sz w:val="22"/>
          <w:szCs w:val="22"/>
        </w:rPr>
        <w:t>ą</w:t>
      </w:r>
      <w:r w:rsidRPr="00AD1D38">
        <w:rPr>
          <w:rFonts w:ascii="Times New Roman" w:hAnsi="Times New Roman"/>
          <w:sz w:val="22"/>
          <w:szCs w:val="22"/>
        </w:rPr>
        <w:t xml:space="preserve"> </w:t>
      </w:r>
      <w:r w:rsidR="0065103E" w:rsidRPr="00AD1D38">
        <w:rPr>
          <w:rFonts w:ascii="Times New Roman" w:hAnsi="Times New Roman"/>
          <w:sz w:val="22"/>
          <w:szCs w:val="22"/>
        </w:rPr>
        <w:t xml:space="preserve">dawkę </w:t>
      </w:r>
      <w:r w:rsidRPr="00AD1D38">
        <w:rPr>
          <w:rFonts w:ascii="Times New Roman" w:hAnsi="Times New Roman"/>
          <w:sz w:val="22"/>
          <w:szCs w:val="22"/>
        </w:rPr>
        <w:t>produktu leczniczego FOSAVANCE</w:t>
      </w:r>
      <w:r w:rsidR="00F0674F" w:rsidRPr="00AD1D38">
        <w:rPr>
          <w:rFonts w:ascii="Times New Roman" w:hAnsi="Times New Roman"/>
          <w:sz w:val="22"/>
          <w:szCs w:val="22"/>
        </w:rPr>
        <w:t>, powinny</w:t>
      </w:r>
      <w:r w:rsidRPr="00AD1D38">
        <w:rPr>
          <w:rFonts w:ascii="Times New Roman" w:hAnsi="Times New Roman"/>
          <w:sz w:val="22"/>
          <w:szCs w:val="22"/>
        </w:rPr>
        <w:t xml:space="preserve"> przyjąć </w:t>
      </w:r>
      <w:r w:rsidR="00F0674F" w:rsidRPr="00AD1D38">
        <w:rPr>
          <w:rFonts w:ascii="Times New Roman" w:hAnsi="Times New Roman"/>
          <w:sz w:val="22"/>
          <w:szCs w:val="22"/>
        </w:rPr>
        <w:t xml:space="preserve">jedną </w:t>
      </w:r>
      <w:r w:rsidRPr="00AD1D38">
        <w:rPr>
          <w:rFonts w:ascii="Times New Roman" w:hAnsi="Times New Roman"/>
          <w:sz w:val="22"/>
          <w:szCs w:val="22"/>
        </w:rPr>
        <w:t>tabletkę rano następnego dnia po przypomn</w:t>
      </w:r>
      <w:r w:rsidR="00F0674F" w:rsidRPr="00AD1D38">
        <w:rPr>
          <w:rFonts w:ascii="Times New Roman" w:hAnsi="Times New Roman"/>
          <w:sz w:val="22"/>
          <w:szCs w:val="22"/>
        </w:rPr>
        <w:t>ieniu</w:t>
      </w:r>
      <w:r w:rsidRPr="00AD1D38">
        <w:rPr>
          <w:rFonts w:ascii="Times New Roman" w:hAnsi="Times New Roman"/>
          <w:sz w:val="22"/>
          <w:szCs w:val="22"/>
        </w:rPr>
        <w:t xml:space="preserve"> sobie</w:t>
      </w:r>
      <w:r w:rsidR="00F0674F" w:rsidRPr="00AD1D38">
        <w:rPr>
          <w:rFonts w:ascii="Times New Roman" w:hAnsi="Times New Roman"/>
          <w:sz w:val="22"/>
          <w:szCs w:val="22"/>
        </w:rPr>
        <w:t>.</w:t>
      </w:r>
      <w:r w:rsidRPr="00AD1D38">
        <w:rPr>
          <w:rFonts w:ascii="Times New Roman" w:hAnsi="Times New Roman"/>
          <w:sz w:val="22"/>
          <w:szCs w:val="22"/>
        </w:rPr>
        <w:t xml:space="preserve"> Nie należy przyjmować dwóch tabletek w tym samym dniu, lecz nadal przyjmować </w:t>
      </w:r>
      <w:r w:rsidR="00F0674F" w:rsidRPr="00AD1D38">
        <w:rPr>
          <w:rFonts w:ascii="Times New Roman" w:hAnsi="Times New Roman"/>
          <w:sz w:val="22"/>
          <w:szCs w:val="22"/>
        </w:rPr>
        <w:t xml:space="preserve">jedną </w:t>
      </w:r>
      <w:r w:rsidRPr="00AD1D38">
        <w:rPr>
          <w:rFonts w:ascii="Times New Roman" w:hAnsi="Times New Roman"/>
          <w:sz w:val="22"/>
          <w:szCs w:val="22"/>
        </w:rPr>
        <w:t xml:space="preserve">tabletkę raz </w:t>
      </w:r>
      <w:r w:rsidR="0065103E" w:rsidRPr="00AD1D38">
        <w:rPr>
          <w:rFonts w:ascii="Times New Roman" w:hAnsi="Times New Roman"/>
          <w:sz w:val="22"/>
          <w:szCs w:val="22"/>
        </w:rPr>
        <w:t>w tygodniu</w:t>
      </w:r>
      <w:r w:rsidRPr="00AD1D38">
        <w:rPr>
          <w:rFonts w:ascii="Times New Roman" w:hAnsi="Times New Roman"/>
          <w:sz w:val="22"/>
          <w:szCs w:val="22"/>
        </w:rPr>
        <w:t xml:space="preserve"> w ustalonym wcześniej wybranym dniu.</w:t>
      </w:r>
    </w:p>
    <w:p w14:paraId="6DA8D509" w14:textId="77777777" w:rsidR="00B666B2" w:rsidRPr="00AD1D38" w:rsidRDefault="00B666B2" w:rsidP="009838D3">
      <w:pPr>
        <w:ind w:left="0" w:firstLine="0"/>
        <w:rPr>
          <w:szCs w:val="22"/>
        </w:rPr>
      </w:pPr>
    </w:p>
    <w:p w14:paraId="01019A2F" w14:textId="77777777" w:rsidR="008A1FF0" w:rsidRPr="00AD1D38" w:rsidRDefault="008A1FF0" w:rsidP="0064479C">
      <w:pPr>
        <w:ind w:left="0" w:firstLine="0"/>
        <w:rPr>
          <w:szCs w:val="22"/>
        </w:rPr>
      </w:pPr>
      <w:r w:rsidRPr="00AD1D38">
        <w:rPr>
          <w:szCs w:val="22"/>
        </w:rPr>
        <w:t>Z uwagi na charakter procesu chorobowego w osteoporozie, FOSAVANCE jest</w:t>
      </w:r>
      <w:r w:rsidR="002076D0" w:rsidRPr="00AD1D38">
        <w:rPr>
          <w:szCs w:val="22"/>
        </w:rPr>
        <w:t xml:space="preserve"> przeznaczony do </w:t>
      </w:r>
      <w:r w:rsidRPr="00AD1D38">
        <w:rPr>
          <w:szCs w:val="22"/>
        </w:rPr>
        <w:t>długotrw</w:t>
      </w:r>
      <w:r w:rsidR="00336658" w:rsidRPr="00AD1D38">
        <w:rPr>
          <w:szCs w:val="22"/>
        </w:rPr>
        <w:t>ał</w:t>
      </w:r>
      <w:r w:rsidRPr="00AD1D38">
        <w:rPr>
          <w:szCs w:val="22"/>
        </w:rPr>
        <w:t>ego leczenia.</w:t>
      </w:r>
      <w:r w:rsidR="0064479C" w:rsidRPr="00AD1D38">
        <w:rPr>
          <w:szCs w:val="22"/>
        </w:rPr>
        <w:t xml:space="preserve"> Nie ustalono optymalnego czasu trwania leczenia</w:t>
      </w:r>
      <w:r w:rsidR="00C23CD8" w:rsidRPr="00AD1D38">
        <w:rPr>
          <w:szCs w:val="22"/>
        </w:rPr>
        <w:t xml:space="preserve"> osteoporozy</w:t>
      </w:r>
      <w:r w:rsidR="0064479C" w:rsidRPr="00AD1D38">
        <w:rPr>
          <w:szCs w:val="22"/>
        </w:rPr>
        <w:t xml:space="preserve"> </w:t>
      </w:r>
      <w:r w:rsidR="0064479C" w:rsidRPr="00AD1D38">
        <w:rPr>
          <w:szCs w:val="22"/>
        </w:rPr>
        <w:lastRenderedPageBreak/>
        <w:t xml:space="preserve">bisfosfonianami. Należy okresowo oceniać konieczność dalszego leczenia </w:t>
      </w:r>
      <w:r w:rsidR="00D673CB" w:rsidRPr="00AD1D38">
        <w:rPr>
          <w:szCs w:val="22"/>
        </w:rPr>
        <w:t xml:space="preserve">indywidualnie </w:t>
      </w:r>
      <w:r w:rsidR="0064479C" w:rsidRPr="00AD1D38">
        <w:rPr>
          <w:szCs w:val="22"/>
        </w:rPr>
        <w:t>u</w:t>
      </w:r>
      <w:r w:rsidR="00D673CB">
        <w:rPr>
          <w:szCs w:val="22"/>
        </w:rPr>
        <w:t> </w:t>
      </w:r>
      <w:r w:rsidR="0064479C" w:rsidRPr="00AD1D38">
        <w:rPr>
          <w:szCs w:val="22"/>
        </w:rPr>
        <w:t>każdej pacjentki</w:t>
      </w:r>
      <w:r w:rsidR="00D673CB">
        <w:rPr>
          <w:szCs w:val="22"/>
        </w:rPr>
        <w:t>,</w:t>
      </w:r>
      <w:r w:rsidR="0064479C" w:rsidRPr="00AD1D38">
        <w:rPr>
          <w:szCs w:val="22"/>
        </w:rPr>
        <w:t xml:space="preserve"> w</w:t>
      </w:r>
      <w:r w:rsidR="00124C8D" w:rsidRPr="00AD1D38">
        <w:rPr>
          <w:szCs w:val="22"/>
        </w:rPr>
        <w:t> </w:t>
      </w:r>
      <w:r w:rsidR="0064479C" w:rsidRPr="00AD1D38">
        <w:rPr>
          <w:szCs w:val="22"/>
        </w:rPr>
        <w:t>oparciu o</w:t>
      </w:r>
      <w:r w:rsidR="003E2305" w:rsidRPr="00AD1D38">
        <w:rPr>
          <w:szCs w:val="22"/>
        </w:rPr>
        <w:t> </w:t>
      </w:r>
      <w:r w:rsidR="0064479C" w:rsidRPr="00AD1D38">
        <w:rPr>
          <w:szCs w:val="22"/>
        </w:rPr>
        <w:t>korzyści i</w:t>
      </w:r>
      <w:r w:rsidR="00124C8D" w:rsidRPr="00AD1D38">
        <w:rPr>
          <w:szCs w:val="22"/>
        </w:rPr>
        <w:t> </w:t>
      </w:r>
      <w:r w:rsidR="0064479C" w:rsidRPr="00AD1D38">
        <w:rPr>
          <w:szCs w:val="22"/>
        </w:rPr>
        <w:t>potencjalne ryzyko związane ze stosowaniem produktu leczniczego FOSAVANCE, zwłaszcza po upływie co najmniej 5</w:t>
      </w:r>
      <w:r w:rsidR="00116F7A" w:rsidRPr="00AD1D38">
        <w:rPr>
          <w:szCs w:val="22"/>
        </w:rPr>
        <w:t> </w:t>
      </w:r>
      <w:r w:rsidR="0064479C" w:rsidRPr="00AD1D38">
        <w:rPr>
          <w:szCs w:val="22"/>
        </w:rPr>
        <w:t>lat terapii.</w:t>
      </w:r>
    </w:p>
    <w:p w14:paraId="35849D5F" w14:textId="77777777" w:rsidR="008A1FF0" w:rsidRPr="00AD1D38" w:rsidRDefault="008A1FF0" w:rsidP="009838D3">
      <w:pPr>
        <w:rPr>
          <w:szCs w:val="22"/>
        </w:rPr>
      </w:pPr>
    </w:p>
    <w:p w14:paraId="3B960401" w14:textId="77777777" w:rsidR="00F32188" w:rsidRDefault="00267D2E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Pacjentki powinny </w:t>
      </w:r>
      <w:r w:rsidR="008A1FF0" w:rsidRPr="00AD1D38">
        <w:rPr>
          <w:szCs w:val="22"/>
        </w:rPr>
        <w:t>przyjmować dodatkowo preparaty wapnia w przypadku niewystarczającej podaży</w:t>
      </w:r>
      <w:r w:rsidR="0065103E" w:rsidRPr="00AD1D38">
        <w:rPr>
          <w:szCs w:val="22"/>
        </w:rPr>
        <w:t xml:space="preserve"> wapnia</w:t>
      </w:r>
      <w:r w:rsidR="008A1FF0" w:rsidRPr="00AD1D38">
        <w:rPr>
          <w:szCs w:val="22"/>
        </w:rPr>
        <w:t xml:space="preserve"> w diecie (patrz punkt</w:t>
      </w:r>
      <w:r w:rsidR="00A71224" w:rsidRPr="00AD1D38">
        <w:rPr>
          <w:szCs w:val="22"/>
        </w:rPr>
        <w:t> </w:t>
      </w:r>
      <w:r w:rsidR="008A1FF0" w:rsidRPr="00AD1D38">
        <w:rPr>
          <w:szCs w:val="22"/>
        </w:rPr>
        <w:t xml:space="preserve">4.4). Dodatkowe uzupełnianie witaminy D należy rozważyć indywidualnie, biorąc pod uwagę dostarczanie witaminy D z przyjmowanymi witaminami oraz </w:t>
      </w:r>
      <w:r w:rsidR="0065103E" w:rsidRPr="00AD1D38">
        <w:rPr>
          <w:szCs w:val="22"/>
        </w:rPr>
        <w:t>suplementami diety</w:t>
      </w:r>
      <w:r w:rsidR="008A1FF0" w:rsidRPr="00AD1D38">
        <w:rPr>
          <w:szCs w:val="22"/>
        </w:rPr>
        <w:t xml:space="preserve">. </w:t>
      </w:r>
    </w:p>
    <w:p w14:paraId="05246C0A" w14:textId="77777777" w:rsidR="00F32188" w:rsidRDefault="00F32188" w:rsidP="009838D3">
      <w:pPr>
        <w:ind w:left="0" w:firstLine="0"/>
        <w:rPr>
          <w:szCs w:val="22"/>
        </w:rPr>
      </w:pPr>
    </w:p>
    <w:p w14:paraId="61516EA8" w14:textId="77777777" w:rsidR="00F32188" w:rsidRDefault="00F32188" w:rsidP="009B2AB1">
      <w:pPr>
        <w:keepNext/>
        <w:ind w:left="0" w:firstLine="0"/>
        <w:rPr>
          <w:szCs w:val="22"/>
        </w:rPr>
      </w:pPr>
      <w:r w:rsidRPr="00185798">
        <w:rPr>
          <w:u w:val="single"/>
        </w:rPr>
        <w:t>FOSAVANCE 70 mg + </w:t>
      </w:r>
      <w:r w:rsidRPr="00185798">
        <w:rPr>
          <w:szCs w:val="22"/>
          <w:u w:val="single"/>
        </w:rPr>
        <w:t>2800 j.m.</w:t>
      </w:r>
      <w:r w:rsidRPr="00185798">
        <w:rPr>
          <w:u w:val="single"/>
        </w:rPr>
        <w:t xml:space="preserve"> tabletki</w:t>
      </w:r>
    </w:p>
    <w:p w14:paraId="0C0F17A0" w14:textId="77777777" w:rsidR="008A1FF0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>Nie zbadano, czy 2800</w:t>
      </w:r>
      <w:r w:rsidR="00A71224" w:rsidRPr="00AD1D38">
        <w:rPr>
          <w:szCs w:val="22"/>
        </w:rPr>
        <w:t> </w:t>
      </w:r>
      <w:r w:rsidR="00F32188">
        <w:rPr>
          <w:szCs w:val="22"/>
        </w:rPr>
        <w:t>j.m.</w:t>
      </w:r>
      <w:r w:rsidRPr="00AD1D38">
        <w:rPr>
          <w:szCs w:val="22"/>
        </w:rPr>
        <w:t xml:space="preserve"> witaminy 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 xml:space="preserve"> podawanej tygodniowo w </w:t>
      </w:r>
      <w:r w:rsidR="00336658" w:rsidRPr="00AD1D38">
        <w:rPr>
          <w:szCs w:val="22"/>
        </w:rPr>
        <w:t>produkcie</w:t>
      </w:r>
      <w:r w:rsidR="00E87BC4" w:rsidRPr="00AD1D38">
        <w:rPr>
          <w:szCs w:val="22"/>
        </w:rPr>
        <w:t xml:space="preserve"> leczniczym</w:t>
      </w:r>
      <w:r w:rsidRPr="00AD1D38">
        <w:rPr>
          <w:szCs w:val="22"/>
        </w:rPr>
        <w:t xml:space="preserve"> FOSAVANCE jest równorzędne do dobowej dawki 400 </w:t>
      </w:r>
      <w:r w:rsidR="00F32188">
        <w:rPr>
          <w:szCs w:val="22"/>
        </w:rPr>
        <w:t>j.m.</w:t>
      </w:r>
      <w:r w:rsidRPr="00AD1D38">
        <w:rPr>
          <w:szCs w:val="22"/>
        </w:rPr>
        <w:t xml:space="preserve"> witaminy D.</w:t>
      </w:r>
    </w:p>
    <w:p w14:paraId="3A09FA84" w14:textId="77777777" w:rsidR="009F489F" w:rsidRPr="00AD1D38" w:rsidRDefault="009F489F" w:rsidP="009838D3">
      <w:pPr>
        <w:ind w:left="0" w:firstLine="0"/>
        <w:rPr>
          <w:szCs w:val="22"/>
        </w:rPr>
      </w:pPr>
    </w:p>
    <w:p w14:paraId="2BDC65EF" w14:textId="77777777" w:rsidR="009F489F" w:rsidRPr="009B2AB1" w:rsidRDefault="009F489F" w:rsidP="009B2AB1">
      <w:pPr>
        <w:keepNext/>
        <w:ind w:left="0" w:firstLine="0"/>
        <w:rPr>
          <w:szCs w:val="22"/>
          <w:u w:val="single"/>
        </w:rPr>
      </w:pPr>
      <w:r w:rsidRPr="009B2AB1">
        <w:rPr>
          <w:u w:val="single"/>
        </w:rPr>
        <w:t>FOSAVANCE 70 mg + </w:t>
      </w:r>
      <w:r w:rsidRPr="009B2AB1">
        <w:rPr>
          <w:szCs w:val="22"/>
          <w:u w:val="single"/>
        </w:rPr>
        <w:t>5600 j.m.</w:t>
      </w:r>
      <w:r w:rsidRPr="009B2AB1">
        <w:rPr>
          <w:u w:val="single"/>
        </w:rPr>
        <w:t xml:space="preserve"> tabletki</w:t>
      </w:r>
    </w:p>
    <w:p w14:paraId="413F3C58" w14:textId="77777777" w:rsidR="008A1FF0" w:rsidRDefault="009F489F" w:rsidP="009838D3">
      <w:pPr>
        <w:ind w:left="0" w:firstLine="0"/>
        <w:rPr>
          <w:szCs w:val="22"/>
        </w:rPr>
      </w:pPr>
      <w:r>
        <w:rPr>
          <w:szCs w:val="22"/>
        </w:rPr>
        <w:t>Nie zbadano, czy 5600 j.m. witaminy D</w:t>
      </w:r>
      <w:r>
        <w:rPr>
          <w:szCs w:val="22"/>
          <w:vertAlign w:val="subscript"/>
        </w:rPr>
        <w:t>3</w:t>
      </w:r>
      <w:r>
        <w:rPr>
          <w:szCs w:val="22"/>
        </w:rPr>
        <w:t xml:space="preserve"> podawanej tygodniowo w produkcie leczniczym FOSAVANCE jest równorzędne do dobowej dawki 800 j.m. witaminy D.</w:t>
      </w:r>
    </w:p>
    <w:p w14:paraId="31FAD07D" w14:textId="77777777" w:rsidR="009F489F" w:rsidRPr="00AD1D38" w:rsidRDefault="009F489F" w:rsidP="009838D3">
      <w:pPr>
        <w:ind w:left="0" w:firstLine="0"/>
        <w:rPr>
          <w:szCs w:val="22"/>
        </w:rPr>
      </w:pPr>
    </w:p>
    <w:p w14:paraId="7E1D210D" w14:textId="77777777" w:rsidR="008A1FF0" w:rsidRPr="00AD1D38" w:rsidRDefault="00323053" w:rsidP="005E22D0">
      <w:pPr>
        <w:keepNext/>
        <w:keepLines/>
        <w:ind w:left="0" w:firstLine="0"/>
        <w:rPr>
          <w:szCs w:val="22"/>
        </w:rPr>
      </w:pPr>
      <w:r w:rsidRPr="00AD1D38">
        <w:rPr>
          <w:i/>
          <w:szCs w:val="22"/>
        </w:rPr>
        <w:t>Pacjen</w:t>
      </w:r>
      <w:r w:rsidR="00D673CB">
        <w:rPr>
          <w:i/>
          <w:szCs w:val="22"/>
        </w:rPr>
        <w:t>tk</w:t>
      </w:r>
      <w:r w:rsidRPr="00AD1D38">
        <w:rPr>
          <w:i/>
          <w:szCs w:val="22"/>
        </w:rPr>
        <w:t xml:space="preserve">i </w:t>
      </w:r>
      <w:r w:rsidR="008A1FF0" w:rsidRPr="00AD1D38">
        <w:rPr>
          <w:i/>
          <w:szCs w:val="22"/>
        </w:rPr>
        <w:t>w</w:t>
      </w:r>
      <w:r w:rsidRPr="00AD1D38">
        <w:rPr>
          <w:i/>
          <w:szCs w:val="22"/>
        </w:rPr>
        <w:t> </w:t>
      </w:r>
      <w:r w:rsidR="00F0674F" w:rsidRPr="00AD1D38">
        <w:rPr>
          <w:i/>
          <w:szCs w:val="22"/>
        </w:rPr>
        <w:t xml:space="preserve">podeszłym </w:t>
      </w:r>
      <w:r w:rsidR="008A1FF0" w:rsidRPr="00AD1D38">
        <w:rPr>
          <w:i/>
          <w:szCs w:val="22"/>
        </w:rPr>
        <w:t>wieku</w:t>
      </w:r>
    </w:p>
    <w:p w14:paraId="3E89E12A" w14:textId="77777777" w:rsidR="008A1FF0" w:rsidRPr="00AD1D38" w:rsidRDefault="008A1FF0" w:rsidP="00004E44">
      <w:pPr>
        <w:ind w:left="0" w:firstLine="0"/>
        <w:rPr>
          <w:szCs w:val="22"/>
        </w:rPr>
      </w:pPr>
      <w:r w:rsidRPr="00AD1D38">
        <w:rPr>
          <w:szCs w:val="22"/>
        </w:rPr>
        <w:t>W badaniach klinicznych nie stwierdzono zależnej od wieku różnicy skuteczności lub bezpieczeństwa stosowania alendronianu. Z tego względu nie jest konieczna zmiana dawk</w:t>
      </w:r>
      <w:r w:rsidR="003F7134" w:rsidRPr="00AD1D38">
        <w:rPr>
          <w:szCs w:val="22"/>
        </w:rPr>
        <w:t>i</w:t>
      </w:r>
      <w:r w:rsidRPr="00AD1D38">
        <w:rPr>
          <w:szCs w:val="22"/>
        </w:rPr>
        <w:t xml:space="preserve"> u osób w podeszłym wieku.</w:t>
      </w:r>
    </w:p>
    <w:p w14:paraId="4A8FE265" w14:textId="77777777" w:rsidR="008A1FF0" w:rsidRPr="00AD1D38" w:rsidRDefault="008A1FF0" w:rsidP="009838D3">
      <w:pPr>
        <w:rPr>
          <w:szCs w:val="22"/>
        </w:rPr>
      </w:pPr>
    </w:p>
    <w:p w14:paraId="0CED2A3D" w14:textId="77777777" w:rsidR="008A1FF0" w:rsidRPr="00AD1D38" w:rsidRDefault="009F489F" w:rsidP="005E22D0">
      <w:pPr>
        <w:keepNext/>
        <w:keepLines/>
        <w:ind w:left="0" w:firstLine="0"/>
        <w:rPr>
          <w:szCs w:val="22"/>
        </w:rPr>
      </w:pPr>
      <w:r>
        <w:rPr>
          <w:i/>
          <w:szCs w:val="22"/>
        </w:rPr>
        <w:t>Z</w:t>
      </w:r>
      <w:r w:rsidR="00633F79" w:rsidRPr="00AD1D38">
        <w:rPr>
          <w:i/>
          <w:szCs w:val="22"/>
        </w:rPr>
        <w:t>aburzenia czynności nerek</w:t>
      </w:r>
    </w:p>
    <w:p w14:paraId="017A2F12" w14:textId="77777777" w:rsidR="008A1FF0" w:rsidRPr="00AD1D38" w:rsidRDefault="003F7134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Z powodu braku </w:t>
      </w:r>
      <w:r w:rsidR="00B60754" w:rsidRPr="00AD1D38">
        <w:rPr>
          <w:szCs w:val="22"/>
        </w:rPr>
        <w:t xml:space="preserve">doświadczenia nie zaleca się </w:t>
      </w:r>
      <w:r w:rsidRPr="00AD1D38">
        <w:rPr>
          <w:szCs w:val="22"/>
        </w:rPr>
        <w:t>stosowani</w:t>
      </w:r>
      <w:r w:rsidR="00B60754" w:rsidRPr="00AD1D38">
        <w:rPr>
          <w:szCs w:val="22"/>
        </w:rPr>
        <w:t>a</w:t>
      </w:r>
      <w:r w:rsidRPr="00AD1D38">
        <w:rPr>
          <w:szCs w:val="22"/>
        </w:rPr>
        <w:t xml:space="preserve"> produktu leczniczego FOSAVANCE u</w:t>
      </w:r>
      <w:r w:rsidR="00465D07" w:rsidRPr="00AD1D38">
        <w:rPr>
          <w:szCs w:val="22"/>
        </w:rPr>
        <w:t> </w:t>
      </w:r>
      <w:r w:rsidR="00267D2E" w:rsidRPr="00AD1D38">
        <w:rPr>
          <w:szCs w:val="22"/>
        </w:rPr>
        <w:t xml:space="preserve">pacjentów </w:t>
      </w:r>
      <w:r w:rsidRPr="00AD1D38">
        <w:rPr>
          <w:szCs w:val="22"/>
        </w:rPr>
        <w:t xml:space="preserve">z </w:t>
      </w:r>
      <w:r w:rsidR="00633F79" w:rsidRPr="00AD1D38">
        <w:rPr>
          <w:szCs w:val="22"/>
        </w:rPr>
        <w:t>zaburzeniami czynności nerek</w:t>
      </w:r>
      <w:r w:rsidR="00B60754" w:rsidRPr="00AD1D38">
        <w:rPr>
          <w:szCs w:val="22"/>
        </w:rPr>
        <w:t>, gdy</w:t>
      </w:r>
      <w:r w:rsidRPr="00AD1D38">
        <w:rPr>
          <w:szCs w:val="22"/>
        </w:rPr>
        <w:t xml:space="preserve"> </w:t>
      </w:r>
      <w:r w:rsidR="00323053" w:rsidRPr="00AD1D38">
        <w:rPr>
          <w:szCs w:val="22"/>
        </w:rPr>
        <w:t>klirens kreatyniny</w:t>
      </w:r>
      <w:r w:rsidRPr="00AD1D38">
        <w:rPr>
          <w:szCs w:val="22"/>
        </w:rPr>
        <w:t xml:space="preserve"> </w:t>
      </w:r>
      <w:r w:rsidR="00B60754" w:rsidRPr="00AD1D38">
        <w:rPr>
          <w:szCs w:val="22"/>
        </w:rPr>
        <w:t>wynosi poniżej</w:t>
      </w:r>
      <w:r w:rsidRPr="00AD1D38">
        <w:rPr>
          <w:szCs w:val="22"/>
        </w:rPr>
        <w:t xml:space="preserve"> 35 ml/min. </w:t>
      </w:r>
      <w:r w:rsidR="008A1FF0" w:rsidRPr="00AD1D38">
        <w:rPr>
          <w:szCs w:val="22"/>
        </w:rPr>
        <w:t>Nie jes</w:t>
      </w:r>
      <w:r w:rsidRPr="00AD1D38">
        <w:rPr>
          <w:szCs w:val="22"/>
        </w:rPr>
        <w:t>t konieczna zmiana dawki u </w:t>
      </w:r>
      <w:r w:rsidR="00267D2E" w:rsidRPr="00AD1D38">
        <w:rPr>
          <w:szCs w:val="22"/>
        </w:rPr>
        <w:t xml:space="preserve">pacjentów </w:t>
      </w:r>
      <w:r w:rsidR="0064338B" w:rsidRPr="00AD1D38">
        <w:rPr>
          <w:szCs w:val="22"/>
        </w:rPr>
        <w:t>z</w:t>
      </w:r>
      <w:r w:rsidR="00F143AA" w:rsidRPr="00AD1D38">
        <w:rPr>
          <w:szCs w:val="22"/>
        </w:rPr>
        <w:t> </w:t>
      </w:r>
      <w:r w:rsidR="00323053" w:rsidRPr="00AD1D38">
        <w:rPr>
          <w:szCs w:val="22"/>
        </w:rPr>
        <w:t>klirensem kreatyniny</w:t>
      </w:r>
      <w:r w:rsidR="008A1FF0" w:rsidRPr="00AD1D38">
        <w:rPr>
          <w:szCs w:val="22"/>
        </w:rPr>
        <w:t xml:space="preserve"> większ</w:t>
      </w:r>
      <w:r w:rsidR="00323053" w:rsidRPr="00AD1D38">
        <w:rPr>
          <w:szCs w:val="22"/>
        </w:rPr>
        <w:t>ym</w:t>
      </w:r>
      <w:r w:rsidR="008A1FF0" w:rsidRPr="00AD1D38">
        <w:rPr>
          <w:szCs w:val="22"/>
        </w:rPr>
        <w:t xml:space="preserve"> niż 35 ml/min.</w:t>
      </w:r>
    </w:p>
    <w:p w14:paraId="476C6EE6" w14:textId="77777777" w:rsidR="008A1FF0" w:rsidRPr="00AD1D38" w:rsidRDefault="008A1FF0" w:rsidP="009838D3">
      <w:pPr>
        <w:rPr>
          <w:szCs w:val="22"/>
        </w:rPr>
      </w:pPr>
    </w:p>
    <w:p w14:paraId="25E75196" w14:textId="77777777" w:rsidR="008A1FF0" w:rsidRPr="00AD1D38" w:rsidRDefault="004555B3" w:rsidP="005E22D0">
      <w:pPr>
        <w:keepNext/>
        <w:keepLines/>
        <w:ind w:left="0" w:firstLine="0"/>
        <w:rPr>
          <w:szCs w:val="22"/>
        </w:rPr>
      </w:pPr>
      <w:r w:rsidRPr="00AD1D38">
        <w:rPr>
          <w:i/>
          <w:szCs w:val="22"/>
        </w:rPr>
        <w:t>Dzieci</w:t>
      </w:r>
      <w:r w:rsidR="00571D0E" w:rsidRPr="00AD1D38">
        <w:rPr>
          <w:i/>
          <w:szCs w:val="22"/>
        </w:rPr>
        <w:t xml:space="preserve"> i</w:t>
      </w:r>
      <w:r w:rsidR="0065227D" w:rsidRPr="00AD1D38">
        <w:rPr>
          <w:i/>
          <w:szCs w:val="22"/>
        </w:rPr>
        <w:t> </w:t>
      </w:r>
      <w:r w:rsidR="00571D0E" w:rsidRPr="00AD1D38">
        <w:rPr>
          <w:i/>
          <w:szCs w:val="22"/>
        </w:rPr>
        <w:t>młodzież</w:t>
      </w:r>
    </w:p>
    <w:p w14:paraId="3631B93D" w14:textId="77777777" w:rsidR="008A1FF0" w:rsidRPr="00AD1D38" w:rsidRDefault="00B662C5" w:rsidP="009838D3">
      <w:pPr>
        <w:ind w:left="0" w:firstLine="0"/>
        <w:rPr>
          <w:szCs w:val="22"/>
        </w:rPr>
      </w:pPr>
      <w:r w:rsidRPr="00AD1D38">
        <w:rPr>
          <w:szCs w:val="22"/>
        </w:rPr>
        <w:t>Nie określono bezpieczeństwa stosowania</w:t>
      </w:r>
      <w:r w:rsidR="003F7134" w:rsidRPr="00AD1D38">
        <w:rPr>
          <w:szCs w:val="22"/>
        </w:rPr>
        <w:t xml:space="preserve"> </w:t>
      </w:r>
      <w:r w:rsidR="00D81813">
        <w:rPr>
          <w:szCs w:val="22"/>
        </w:rPr>
        <w:t>an</w:t>
      </w:r>
      <w:r w:rsidR="003F7134" w:rsidRPr="00AD1D38">
        <w:rPr>
          <w:szCs w:val="22"/>
        </w:rPr>
        <w:t>i skutecznoś</w:t>
      </w:r>
      <w:r w:rsidRPr="00AD1D38">
        <w:rPr>
          <w:szCs w:val="22"/>
        </w:rPr>
        <w:t>ci</w:t>
      </w:r>
      <w:r w:rsidR="003F7134" w:rsidRPr="00AD1D38">
        <w:rPr>
          <w:szCs w:val="22"/>
        </w:rPr>
        <w:t xml:space="preserve"> produktu leczniczego FOSAVANCE u</w:t>
      </w:r>
      <w:r w:rsidR="00465D07" w:rsidRPr="00AD1D38">
        <w:rPr>
          <w:szCs w:val="22"/>
        </w:rPr>
        <w:t> </w:t>
      </w:r>
      <w:r w:rsidR="003F7134" w:rsidRPr="00AD1D38">
        <w:rPr>
          <w:szCs w:val="22"/>
        </w:rPr>
        <w:t xml:space="preserve">dzieci </w:t>
      </w:r>
      <w:r w:rsidR="004555B3" w:rsidRPr="00AD1D38">
        <w:rPr>
          <w:szCs w:val="22"/>
        </w:rPr>
        <w:t>w</w:t>
      </w:r>
      <w:r w:rsidR="00323053" w:rsidRPr="00AD1D38">
        <w:rPr>
          <w:szCs w:val="22"/>
        </w:rPr>
        <w:t> </w:t>
      </w:r>
      <w:r w:rsidR="004555B3" w:rsidRPr="00AD1D38">
        <w:rPr>
          <w:szCs w:val="22"/>
        </w:rPr>
        <w:t xml:space="preserve">wieku </w:t>
      </w:r>
      <w:r w:rsidR="003F7134" w:rsidRPr="00AD1D38">
        <w:rPr>
          <w:szCs w:val="22"/>
        </w:rPr>
        <w:t>poniżej 18</w:t>
      </w:r>
      <w:r w:rsidR="00A71224" w:rsidRPr="00AD1D38">
        <w:rPr>
          <w:szCs w:val="22"/>
        </w:rPr>
        <w:t> </w:t>
      </w:r>
      <w:r w:rsidR="004555B3" w:rsidRPr="00AD1D38">
        <w:rPr>
          <w:szCs w:val="22"/>
        </w:rPr>
        <w:t>lat</w:t>
      </w:r>
      <w:r w:rsidRPr="00AD1D38">
        <w:rPr>
          <w:szCs w:val="22"/>
        </w:rPr>
        <w:t xml:space="preserve">. </w:t>
      </w:r>
      <w:r w:rsidR="009F489F">
        <w:rPr>
          <w:szCs w:val="22"/>
        </w:rPr>
        <w:t>N</w:t>
      </w:r>
      <w:r w:rsidR="002B2C9D" w:rsidRPr="00AD1D38">
        <w:rPr>
          <w:szCs w:val="22"/>
        </w:rPr>
        <w:t xml:space="preserve">ie należy stosować </w:t>
      </w:r>
      <w:r w:rsidR="009F489F">
        <w:rPr>
          <w:szCs w:val="22"/>
        </w:rPr>
        <w:t xml:space="preserve">tego produktu leczniczego </w:t>
      </w:r>
      <w:r w:rsidR="003F7134" w:rsidRPr="00AD1D38">
        <w:rPr>
          <w:szCs w:val="22"/>
        </w:rPr>
        <w:t>u</w:t>
      </w:r>
      <w:r w:rsidR="00323053" w:rsidRPr="00AD1D38">
        <w:rPr>
          <w:szCs w:val="22"/>
        </w:rPr>
        <w:t> </w:t>
      </w:r>
      <w:r w:rsidR="002B2C9D" w:rsidRPr="00AD1D38">
        <w:rPr>
          <w:szCs w:val="22"/>
        </w:rPr>
        <w:t xml:space="preserve">dzieci </w:t>
      </w:r>
      <w:r w:rsidR="004555B3" w:rsidRPr="00AD1D38">
        <w:rPr>
          <w:szCs w:val="22"/>
        </w:rPr>
        <w:t>w</w:t>
      </w:r>
      <w:r w:rsidR="00323053" w:rsidRPr="00AD1D38">
        <w:rPr>
          <w:szCs w:val="22"/>
        </w:rPr>
        <w:t> </w:t>
      </w:r>
      <w:r w:rsidR="004555B3" w:rsidRPr="00AD1D38">
        <w:rPr>
          <w:szCs w:val="22"/>
        </w:rPr>
        <w:t>wieku poniżej 18</w:t>
      </w:r>
      <w:r w:rsidR="00A71224" w:rsidRPr="00AD1D38">
        <w:rPr>
          <w:szCs w:val="22"/>
        </w:rPr>
        <w:t> </w:t>
      </w:r>
      <w:r w:rsidR="004555B3" w:rsidRPr="00AD1D38">
        <w:rPr>
          <w:szCs w:val="22"/>
        </w:rPr>
        <w:t>lat, ponieważ brak jest dostępnych danych</w:t>
      </w:r>
      <w:r w:rsidR="00323053" w:rsidRPr="00AD1D38">
        <w:t xml:space="preserve"> </w:t>
      </w:r>
      <w:r w:rsidR="00323053" w:rsidRPr="00AD1D38">
        <w:rPr>
          <w:szCs w:val="22"/>
        </w:rPr>
        <w:t>dla kwasu alendronowego w skojarzeniu z cholekalcyferolem. Obecnie dostępne dane dotyczące stosowania kwasu alendronowego u dzieci i młodzieży opisano w punkcie 5.1</w:t>
      </w:r>
      <w:r w:rsidR="002B2C9D" w:rsidRPr="00AD1D38">
        <w:rPr>
          <w:szCs w:val="22"/>
        </w:rPr>
        <w:t>.</w:t>
      </w:r>
    </w:p>
    <w:p w14:paraId="2C9C3985" w14:textId="77777777" w:rsidR="008A1FF0" w:rsidRPr="00AD1D38" w:rsidRDefault="008A1FF0" w:rsidP="009838D3">
      <w:pPr>
        <w:ind w:left="0" w:firstLine="0"/>
        <w:rPr>
          <w:szCs w:val="22"/>
        </w:rPr>
      </w:pPr>
    </w:p>
    <w:p w14:paraId="00576D6D" w14:textId="77777777" w:rsidR="002B2C9D" w:rsidRPr="00AD1D38" w:rsidRDefault="002B2C9D" w:rsidP="005E22D0">
      <w:pPr>
        <w:keepNext/>
        <w:keepLines/>
        <w:ind w:left="0" w:firstLine="0"/>
        <w:rPr>
          <w:szCs w:val="22"/>
          <w:u w:val="single"/>
        </w:rPr>
      </w:pPr>
      <w:r w:rsidRPr="00AD1D38">
        <w:rPr>
          <w:szCs w:val="22"/>
          <w:u w:val="single"/>
        </w:rPr>
        <w:t>Sposób podawania</w:t>
      </w:r>
    </w:p>
    <w:p w14:paraId="350D945D" w14:textId="77777777" w:rsidR="002B2C9D" w:rsidRPr="00AD1D38" w:rsidRDefault="002B2C9D" w:rsidP="005E22D0">
      <w:pPr>
        <w:keepNext/>
        <w:keepLines/>
        <w:ind w:left="0" w:firstLine="0"/>
        <w:rPr>
          <w:szCs w:val="22"/>
        </w:rPr>
      </w:pPr>
    </w:p>
    <w:p w14:paraId="65017C3E" w14:textId="77777777" w:rsidR="002B2C9D" w:rsidRPr="00AD1D38" w:rsidRDefault="00F852B3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Podanie </w:t>
      </w:r>
      <w:r w:rsidR="002B2C9D" w:rsidRPr="00AD1D38">
        <w:rPr>
          <w:szCs w:val="22"/>
        </w:rPr>
        <w:t>doustne</w:t>
      </w:r>
      <w:r w:rsidR="00A71224" w:rsidRPr="00AD1D38">
        <w:rPr>
          <w:szCs w:val="22"/>
        </w:rPr>
        <w:t>.</w:t>
      </w:r>
    </w:p>
    <w:p w14:paraId="05083131" w14:textId="77777777" w:rsidR="002B2C9D" w:rsidRPr="00AD1D38" w:rsidRDefault="002B2C9D" w:rsidP="009838D3">
      <w:pPr>
        <w:ind w:left="0" w:firstLine="0"/>
        <w:rPr>
          <w:szCs w:val="22"/>
        </w:rPr>
      </w:pPr>
    </w:p>
    <w:p w14:paraId="2653D009" w14:textId="77777777" w:rsidR="00263C7D" w:rsidRPr="00AD1D38" w:rsidRDefault="00263C7D" w:rsidP="009B2AB1">
      <w:pPr>
        <w:keepNext/>
        <w:rPr>
          <w:szCs w:val="22"/>
        </w:rPr>
      </w:pPr>
      <w:r w:rsidRPr="00AD1D38">
        <w:rPr>
          <w:szCs w:val="22"/>
        </w:rPr>
        <w:t>W celu zapewnienia odpowiedniego wchłaniania alendronianu:</w:t>
      </w:r>
    </w:p>
    <w:p w14:paraId="7860BBB0" w14:textId="77777777" w:rsidR="00263C7D" w:rsidRPr="00AD1D38" w:rsidRDefault="00263C7D" w:rsidP="009B2AB1">
      <w:pPr>
        <w:keepNext/>
        <w:ind w:left="0" w:firstLine="0"/>
        <w:rPr>
          <w:szCs w:val="22"/>
        </w:rPr>
      </w:pPr>
    </w:p>
    <w:p w14:paraId="320D47A6" w14:textId="7736D8C9" w:rsidR="00263C7D" w:rsidRPr="00AD1D38" w:rsidRDefault="00263C7D" w:rsidP="009838D3">
      <w:pPr>
        <w:ind w:left="0" w:firstLine="0"/>
        <w:rPr>
          <w:szCs w:val="22"/>
        </w:rPr>
      </w:pPr>
      <w:r w:rsidRPr="00AD1D38">
        <w:rPr>
          <w:szCs w:val="22"/>
        </w:rPr>
        <w:t>FOSAVANCE należy przyjmować, popijając tylko wodą (</w:t>
      </w:r>
      <w:r w:rsidRPr="00AD1D38">
        <w:rPr>
          <w:bCs/>
          <w:szCs w:val="22"/>
        </w:rPr>
        <w:t>nie</w:t>
      </w:r>
      <w:r w:rsidRPr="00AD1D38">
        <w:rPr>
          <w:szCs w:val="22"/>
        </w:rPr>
        <w:t xml:space="preserve"> wodą mineralną) co najmniej na 30 minut przed pierwszym </w:t>
      </w:r>
      <w:r w:rsidR="00F852B3" w:rsidRPr="00AD1D38">
        <w:rPr>
          <w:szCs w:val="22"/>
        </w:rPr>
        <w:t xml:space="preserve">tego dnia </w:t>
      </w:r>
      <w:r w:rsidRPr="00AD1D38">
        <w:rPr>
          <w:szCs w:val="22"/>
        </w:rPr>
        <w:t xml:space="preserve">posiłkiem, napojem lub przyjęciem </w:t>
      </w:r>
      <w:r w:rsidR="0065103E" w:rsidRPr="00AD1D38">
        <w:rPr>
          <w:szCs w:val="22"/>
        </w:rPr>
        <w:t xml:space="preserve">innego leku </w:t>
      </w:r>
      <w:r w:rsidRPr="00AD1D38">
        <w:rPr>
          <w:szCs w:val="22"/>
        </w:rPr>
        <w:t>(w tym leków zobojętniających, preparatów wapnia oraz witamin). Inne napoje (także woda mineralna), pokarmy i niektóre leki mogą zmniejszać wchłanianie alendronianu (patrz punkt</w:t>
      </w:r>
      <w:r w:rsidR="004F14E4">
        <w:rPr>
          <w:szCs w:val="22"/>
        </w:rPr>
        <w:t>y</w:t>
      </w:r>
      <w:r w:rsidR="00A71224" w:rsidRPr="00AD1D38">
        <w:rPr>
          <w:szCs w:val="22"/>
        </w:rPr>
        <w:t> </w:t>
      </w:r>
      <w:r w:rsidRPr="00AD1D38">
        <w:rPr>
          <w:szCs w:val="22"/>
        </w:rPr>
        <w:t>4.5</w:t>
      </w:r>
      <w:r w:rsidR="0064338B" w:rsidRPr="00AD1D38">
        <w:rPr>
          <w:szCs w:val="22"/>
        </w:rPr>
        <w:t xml:space="preserve"> i</w:t>
      </w:r>
      <w:r w:rsidR="00F143AA" w:rsidRPr="00AD1D38">
        <w:rPr>
          <w:szCs w:val="22"/>
        </w:rPr>
        <w:t> </w:t>
      </w:r>
      <w:r w:rsidR="004F14E4" w:rsidRPr="00AD1D38" w:rsidDel="004F14E4">
        <w:rPr>
          <w:szCs w:val="22"/>
        </w:rPr>
        <w:t xml:space="preserve"> </w:t>
      </w:r>
      <w:r w:rsidR="0064338B" w:rsidRPr="00AD1D38">
        <w:rPr>
          <w:szCs w:val="22"/>
        </w:rPr>
        <w:t>4.8</w:t>
      </w:r>
      <w:r w:rsidRPr="00AD1D38">
        <w:rPr>
          <w:szCs w:val="22"/>
        </w:rPr>
        <w:t>).</w:t>
      </w:r>
    </w:p>
    <w:p w14:paraId="428276C2" w14:textId="77777777" w:rsidR="00263C7D" w:rsidRPr="00AD1D38" w:rsidRDefault="00263C7D" w:rsidP="009838D3"/>
    <w:p w14:paraId="2212C6F2" w14:textId="77777777" w:rsidR="00263C7D" w:rsidRPr="00AD1D38" w:rsidRDefault="00263C7D" w:rsidP="009838D3">
      <w:pPr>
        <w:ind w:left="0" w:firstLine="0"/>
        <w:rPr>
          <w:iCs/>
          <w:szCs w:val="22"/>
        </w:rPr>
      </w:pPr>
      <w:r w:rsidRPr="00AD1D38">
        <w:rPr>
          <w:iCs/>
          <w:szCs w:val="22"/>
        </w:rPr>
        <w:t>W celu zminimalizowania ryzyka podrażnień przełyku i związanych z tym działań niepożądanych (patrz punkt</w:t>
      </w:r>
      <w:r w:rsidR="00A71224" w:rsidRPr="00AD1D38">
        <w:rPr>
          <w:iCs/>
          <w:szCs w:val="22"/>
        </w:rPr>
        <w:t> </w:t>
      </w:r>
      <w:r w:rsidRPr="00AD1D38">
        <w:rPr>
          <w:iCs/>
          <w:szCs w:val="22"/>
        </w:rPr>
        <w:t xml:space="preserve">4.4) należy </w:t>
      </w:r>
      <w:r w:rsidR="00F852B3" w:rsidRPr="00AD1D38">
        <w:rPr>
          <w:iCs/>
          <w:szCs w:val="22"/>
        </w:rPr>
        <w:t>dostosować się do następujących zaleceń</w:t>
      </w:r>
      <w:r w:rsidRPr="00AD1D38">
        <w:rPr>
          <w:iCs/>
          <w:szCs w:val="22"/>
        </w:rPr>
        <w:t>:</w:t>
      </w:r>
    </w:p>
    <w:p w14:paraId="4566FCEB" w14:textId="77777777" w:rsidR="00263C7D" w:rsidRPr="00AD1D38" w:rsidRDefault="00263C7D" w:rsidP="009838D3">
      <w:pPr>
        <w:ind w:left="0" w:firstLine="0"/>
      </w:pPr>
    </w:p>
    <w:p w14:paraId="1B019665" w14:textId="77777777" w:rsidR="00263C7D" w:rsidRPr="00AD1D38" w:rsidRDefault="00263C7D" w:rsidP="009838D3">
      <w:pPr>
        <w:numPr>
          <w:ilvl w:val="0"/>
          <w:numId w:val="9"/>
        </w:numPr>
        <w:tabs>
          <w:tab w:val="clear" w:pos="720"/>
        </w:tabs>
        <w:ind w:left="567" w:hanging="567"/>
        <w:rPr>
          <w:szCs w:val="22"/>
        </w:rPr>
      </w:pPr>
      <w:r w:rsidRPr="00AD1D38">
        <w:t xml:space="preserve">FOSAVANCE </w:t>
      </w:r>
      <w:r w:rsidRPr="00AD1D38">
        <w:rPr>
          <w:szCs w:val="22"/>
        </w:rPr>
        <w:t>należy przyjmować rano, po wstaniu z łóżka i popijać pełną szklanką wody (nie</w:t>
      </w:r>
      <w:r w:rsidR="00267D2E" w:rsidRPr="00AD1D38">
        <w:rPr>
          <w:szCs w:val="22"/>
        </w:rPr>
        <w:t> </w:t>
      </w:r>
      <w:r w:rsidRPr="00AD1D38">
        <w:rPr>
          <w:szCs w:val="22"/>
        </w:rPr>
        <w:t>mniej niż 200 ml)</w:t>
      </w:r>
      <w:r w:rsidR="00BD7116" w:rsidRPr="00AD1D38">
        <w:rPr>
          <w:szCs w:val="22"/>
        </w:rPr>
        <w:t>.</w:t>
      </w:r>
    </w:p>
    <w:p w14:paraId="26F35E0F" w14:textId="77777777" w:rsidR="00263C7D" w:rsidRPr="00AD1D38" w:rsidRDefault="00263C7D" w:rsidP="009838D3">
      <w:pPr>
        <w:rPr>
          <w:szCs w:val="22"/>
        </w:rPr>
      </w:pPr>
    </w:p>
    <w:p w14:paraId="616C3638" w14:textId="77777777" w:rsidR="00263C7D" w:rsidRPr="00AD1D38" w:rsidRDefault="00263C7D" w:rsidP="009838D3">
      <w:pPr>
        <w:numPr>
          <w:ilvl w:val="0"/>
          <w:numId w:val="9"/>
        </w:numPr>
        <w:tabs>
          <w:tab w:val="clear" w:pos="720"/>
        </w:tabs>
        <w:ind w:left="567" w:hanging="567"/>
        <w:rPr>
          <w:szCs w:val="22"/>
        </w:rPr>
      </w:pPr>
      <w:r w:rsidRPr="00AD1D38">
        <w:rPr>
          <w:iCs/>
          <w:szCs w:val="22"/>
        </w:rPr>
        <w:t xml:space="preserve">FOSAVANCE należy połykać w całości; </w:t>
      </w:r>
      <w:r w:rsidRPr="00AD1D38">
        <w:rPr>
          <w:szCs w:val="22"/>
        </w:rPr>
        <w:t xml:space="preserve">nie należy </w:t>
      </w:r>
      <w:r w:rsidR="00F852B3" w:rsidRPr="00AD1D38">
        <w:rPr>
          <w:szCs w:val="22"/>
        </w:rPr>
        <w:t xml:space="preserve">rozgniatać czy też </w:t>
      </w:r>
      <w:r w:rsidRPr="00AD1D38">
        <w:rPr>
          <w:szCs w:val="22"/>
        </w:rPr>
        <w:t>rozgryzać tabletki</w:t>
      </w:r>
      <w:r w:rsidR="00CC5B65" w:rsidRPr="00AD1D38">
        <w:rPr>
          <w:szCs w:val="22"/>
        </w:rPr>
        <w:t>,</w:t>
      </w:r>
      <w:r w:rsidRPr="00AD1D38">
        <w:rPr>
          <w:szCs w:val="22"/>
        </w:rPr>
        <w:t xml:space="preserve"> ani dopuścić do jej rozpuszczenia w ustach</w:t>
      </w:r>
      <w:r w:rsidR="00CC5B65" w:rsidRPr="00AD1D38">
        <w:rPr>
          <w:szCs w:val="22"/>
        </w:rPr>
        <w:t>,</w:t>
      </w:r>
      <w:r w:rsidRPr="00AD1D38">
        <w:rPr>
          <w:szCs w:val="22"/>
        </w:rPr>
        <w:t xml:space="preserve"> ze względu na ryzyko wystąpienia owrzodzeń błony śluzowej jamy ustnej lub gardła</w:t>
      </w:r>
      <w:r w:rsidR="00BD7116" w:rsidRPr="00AD1D38">
        <w:rPr>
          <w:szCs w:val="22"/>
        </w:rPr>
        <w:t>.</w:t>
      </w:r>
    </w:p>
    <w:p w14:paraId="0F68FB35" w14:textId="77777777" w:rsidR="00263C7D" w:rsidRPr="00AD1D38" w:rsidRDefault="00263C7D" w:rsidP="009838D3">
      <w:pPr>
        <w:rPr>
          <w:szCs w:val="22"/>
        </w:rPr>
      </w:pPr>
    </w:p>
    <w:p w14:paraId="4979D334" w14:textId="77777777" w:rsidR="00263C7D" w:rsidRPr="00AD1D38" w:rsidRDefault="00BD7116" w:rsidP="005E22D0">
      <w:pPr>
        <w:numPr>
          <w:ilvl w:val="0"/>
          <w:numId w:val="9"/>
        </w:numPr>
        <w:tabs>
          <w:tab w:val="clear" w:pos="720"/>
        </w:tabs>
        <w:ind w:left="567" w:hanging="567"/>
        <w:rPr>
          <w:szCs w:val="22"/>
        </w:rPr>
      </w:pPr>
      <w:r w:rsidRPr="00AD1D38">
        <w:rPr>
          <w:szCs w:val="22"/>
        </w:rPr>
        <w:t>P</w:t>
      </w:r>
      <w:r w:rsidR="00263C7D" w:rsidRPr="00AD1D38">
        <w:rPr>
          <w:szCs w:val="22"/>
        </w:rPr>
        <w:t>acjentka nie powinna kłaść się przez co najmniej 30</w:t>
      </w:r>
      <w:r w:rsidR="00A71224" w:rsidRPr="00AD1D38">
        <w:rPr>
          <w:szCs w:val="22"/>
        </w:rPr>
        <w:t> </w:t>
      </w:r>
      <w:r w:rsidR="00263C7D" w:rsidRPr="00AD1D38">
        <w:rPr>
          <w:szCs w:val="22"/>
        </w:rPr>
        <w:t xml:space="preserve">minut po przyjęciu </w:t>
      </w:r>
      <w:r w:rsidR="00D673CB">
        <w:rPr>
          <w:szCs w:val="22"/>
        </w:rPr>
        <w:t xml:space="preserve">produktu leczniczego </w:t>
      </w:r>
      <w:r w:rsidR="00263C7D" w:rsidRPr="00AD1D38">
        <w:rPr>
          <w:szCs w:val="22"/>
        </w:rPr>
        <w:t>FOSAVANCE</w:t>
      </w:r>
      <w:r w:rsidRPr="00AD1D38">
        <w:rPr>
          <w:szCs w:val="22"/>
        </w:rPr>
        <w:t xml:space="preserve"> i aż do przyjęcia pierwszego posiłku tego dnia.</w:t>
      </w:r>
    </w:p>
    <w:p w14:paraId="61A85F82" w14:textId="77777777" w:rsidR="00263C7D" w:rsidRPr="00AD1D38" w:rsidRDefault="00263C7D" w:rsidP="009838D3">
      <w:pPr>
        <w:rPr>
          <w:szCs w:val="22"/>
        </w:rPr>
      </w:pPr>
    </w:p>
    <w:p w14:paraId="1364F477" w14:textId="77777777" w:rsidR="00263C7D" w:rsidRPr="00AD1D38" w:rsidRDefault="00D673CB" w:rsidP="009838D3">
      <w:pPr>
        <w:numPr>
          <w:ilvl w:val="0"/>
          <w:numId w:val="9"/>
        </w:numPr>
        <w:tabs>
          <w:tab w:val="clear" w:pos="720"/>
        </w:tabs>
        <w:ind w:left="567" w:hanging="567"/>
        <w:rPr>
          <w:szCs w:val="22"/>
        </w:rPr>
      </w:pPr>
      <w:r>
        <w:rPr>
          <w:szCs w:val="22"/>
        </w:rPr>
        <w:t xml:space="preserve">Produktu leczniczego </w:t>
      </w:r>
      <w:r w:rsidR="00263C7D" w:rsidRPr="00AD1D38">
        <w:rPr>
          <w:szCs w:val="22"/>
        </w:rPr>
        <w:t>FOSAVANCE nie należy stosować przed snem ani przed rannym wstaniem z łóżka.</w:t>
      </w:r>
    </w:p>
    <w:p w14:paraId="230344D6" w14:textId="77777777" w:rsidR="00263C7D" w:rsidRPr="00AD1D38" w:rsidRDefault="00263C7D" w:rsidP="009838D3">
      <w:pPr>
        <w:ind w:left="0" w:firstLine="0"/>
        <w:rPr>
          <w:szCs w:val="22"/>
        </w:rPr>
      </w:pPr>
    </w:p>
    <w:p w14:paraId="4F7483C8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4.3</w:t>
      </w:r>
      <w:r w:rsidRPr="00AD1D38">
        <w:rPr>
          <w:b/>
        </w:rPr>
        <w:tab/>
        <w:t>Przeciwwskazania</w:t>
      </w:r>
    </w:p>
    <w:p w14:paraId="43F078C8" w14:textId="77777777" w:rsidR="008A1FF0" w:rsidRPr="00AD1D38" w:rsidRDefault="008A1FF0" w:rsidP="005E22D0">
      <w:pPr>
        <w:keepNext/>
        <w:keepLines/>
      </w:pPr>
    </w:p>
    <w:p w14:paraId="7B56646C" w14:textId="77777777" w:rsidR="008A1FF0" w:rsidRPr="00AD1D38" w:rsidRDefault="008A1FF0" w:rsidP="009838D3">
      <w:pPr>
        <w:numPr>
          <w:ilvl w:val="0"/>
          <w:numId w:val="10"/>
        </w:numPr>
        <w:tabs>
          <w:tab w:val="clear" w:pos="720"/>
        </w:tabs>
        <w:ind w:left="567" w:hanging="567"/>
        <w:rPr>
          <w:szCs w:val="22"/>
        </w:rPr>
      </w:pPr>
      <w:r w:rsidRPr="00AD1D38">
        <w:rPr>
          <w:szCs w:val="22"/>
        </w:rPr>
        <w:t xml:space="preserve">Nadwrażliwość na substancje czynne lub </w:t>
      </w:r>
      <w:r w:rsidR="0065103E" w:rsidRPr="00AD1D38">
        <w:rPr>
          <w:szCs w:val="22"/>
        </w:rPr>
        <w:t>którąkolwiek substancję pomocniczą</w:t>
      </w:r>
      <w:r w:rsidR="0064338B" w:rsidRPr="00AD1D38">
        <w:rPr>
          <w:szCs w:val="22"/>
        </w:rPr>
        <w:t xml:space="preserve"> wymienioną w</w:t>
      </w:r>
      <w:r w:rsidR="00E931B9" w:rsidRPr="00AD1D38">
        <w:rPr>
          <w:szCs w:val="22"/>
        </w:rPr>
        <w:t> </w:t>
      </w:r>
      <w:r w:rsidR="0064338B" w:rsidRPr="00AD1D38">
        <w:rPr>
          <w:szCs w:val="22"/>
        </w:rPr>
        <w:t>punkcie</w:t>
      </w:r>
      <w:r w:rsidR="00F143AA" w:rsidRPr="00AD1D38">
        <w:rPr>
          <w:szCs w:val="22"/>
        </w:rPr>
        <w:t> </w:t>
      </w:r>
      <w:r w:rsidR="0064338B" w:rsidRPr="00AD1D38">
        <w:rPr>
          <w:szCs w:val="22"/>
        </w:rPr>
        <w:t>6.1</w:t>
      </w:r>
      <w:r w:rsidRPr="00AD1D38">
        <w:rPr>
          <w:szCs w:val="22"/>
        </w:rPr>
        <w:t>.</w:t>
      </w:r>
    </w:p>
    <w:p w14:paraId="3C578649" w14:textId="77777777" w:rsidR="008A1FF0" w:rsidRPr="00AD1D38" w:rsidRDefault="008A1FF0" w:rsidP="009838D3">
      <w:pPr>
        <w:rPr>
          <w:szCs w:val="22"/>
        </w:rPr>
      </w:pPr>
    </w:p>
    <w:p w14:paraId="04C76C86" w14:textId="77777777" w:rsidR="008A1FF0" w:rsidRPr="00AD1D38" w:rsidRDefault="008A1FF0" w:rsidP="009838D3">
      <w:pPr>
        <w:numPr>
          <w:ilvl w:val="0"/>
          <w:numId w:val="10"/>
        </w:numPr>
        <w:tabs>
          <w:tab w:val="clear" w:pos="720"/>
        </w:tabs>
        <w:ind w:left="567" w:hanging="567"/>
        <w:rPr>
          <w:szCs w:val="22"/>
        </w:rPr>
      </w:pPr>
      <w:r w:rsidRPr="00AD1D38">
        <w:rPr>
          <w:szCs w:val="22"/>
        </w:rPr>
        <w:t>Nieprawidłowości budowy przełyku oraz inne czynniki powodujące opóźnienie jego opróżniania, np. zwężenie lub achalazja.</w:t>
      </w:r>
    </w:p>
    <w:p w14:paraId="719B0786" w14:textId="77777777" w:rsidR="008A1FF0" w:rsidRPr="00AD1D38" w:rsidRDefault="008A1FF0" w:rsidP="009838D3">
      <w:pPr>
        <w:rPr>
          <w:szCs w:val="22"/>
        </w:rPr>
      </w:pPr>
    </w:p>
    <w:p w14:paraId="637C9E62" w14:textId="77777777" w:rsidR="008A1FF0" w:rsidRPr="00AD1D38" w:rsidRDefault="008A1FF0" w:rsidP="009838D3">
      <w:pPr>
        <w:numPr>
          <w:ilvl w:val="0"/>
          <w:numId w:val="10"/>
        </w:numPr>
        <w:tabs>
          <w:tab w:val="clear" w:pos="720"/>
        </w:tabs>
        <w:ind w:left="567" w:hanging="567"/>
        <w:rPr>
          <w:szCs w:val="22"/>
        </w:rPr>
      </w:pPr>
      <w:r w:rsidRPr="00AD1D38">
        <w:rPr>
          <w:szCs w:val="22"/>
        </w:rPr>
        <w:t>Niemożność utrzymania pozycji pionowej (stojącej lub siedzącej) przez co najmniej 30 minut.</w:t>
      </w:r>
    </w:p>
    <w:p w14:paraId="3ED4F56F" w14:textId="77777777" w:rsidR="008A1FF0" w:rsidRPr="00AD1D38" w:rsidRDefault="008A1FF0" w:rsidP="009838D3">
      <w:pPr>
        <w:rPr>
          <w:szCs w:val="22"/>
        </w:rPr>
      </w:pPr>
    </w:p>
    <w:p w14:paraId="0AD88961" w14:textId="77777777" w:rsidR="008A1FF0" w:rsidRPr="00AD1D38" w:rsidRDefault="008A1FF0" w:rsidP="009838D3">
      <w:pPr>
        <w:numPr>
          <w:ilvl w:val="0"/>
          <w:numId w:val="10"/>
        </w:numPr>
        <w:tabs>
          <w:tab w:val="clear" w:pos="720"/>
        </w:tabs>
        <w:ind w:left="567" w:hanging="567"/>
        <w:rPr>
          <w:szCs w:val="22"/>
        </w:rPr>
      </w:pPr>
      <w:r w:rsidRPr="00AD1D38">
        <w:rPr>
          <w:szCs w:val="22"/>
        </w:rPr>
        <w:t>Hipokalcemia.</w:t>
      </w:r>
    </w:p>
    <w:p w14:paraId="301B10DA" w14:textId="77777777" w:rsidR="008A1FF0" w:rsidRPr="00AD1D38" w:rsidRDefault="008A1FF0" w:rsidP="009838D3">
      <w:pPr>
        <w:ind w:left="0" w:firstLine="0"/>
      </w:pPr>
    </w:p>
    <w:p w14:paraId="19624108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4.4</w:t>
      </w:r>
      <w:r w:rsidRPr="00AD1D38">
        <w:rPr>
          <w:b/>
        </w:rPr>
        <w:tab/>
        <w:t>Specjalne ostrzeżenia i środki ostrożności dotyczące stosowania</w:t>
      </w:r>
    </w:p>
    <w:p w14:paraId="69658E78" w14:textId="77777777" w:rsidR="008A1FF0" w:rsidRPr="005E22D0" w:rsidRDefault="008A1FF0" w:rsidP="005E22D0">
      <w:pPr>
        <w:keepNext/>
        <w:keepLines/>
      </w:pPr>
    </w:p>
    <w:p w14:paraId="78178521" w14:textId="77777777" w:rsidR="008A1FF0" w:rsidRPr="005E22D0" w:rsidRDefault="008A1FF0" w:rsidP="005E22D0">
      <w:pPr>
        <w:keepNext/>
        <w:keepLines/>
        <w:rPr>
          <w:szCs w:val="22"/>
          <w:u w:val="single"/>
        </w:rPr>
      </w:pPr>
      <w:r w:rsidRPr="005E22D0">
        <w:rPr>
          <w:szCs w:val="22"/>
          <w:u w:val="single"/>
        </w:rPr>
        <w:t>Alendronian</w:t>
      </w:r>
    </w:p>
    <w:p w14:paraId="395B46A3" w14:textId="77777777" w:rsidR="002B2C9D" w:rsidRPr="00B73ADF" w:rsidRDefault="002B2C9D" w:rsidP="005E22D0">
      <w:pPr>
        <w:keepNext/>
        <w:keepLines/>
        <w:ind w:left="0" w:firstLine="0"/>
        <w:rPr>
          <w:szCs w:val="22"/>
        </w:rPr>
      </w:pPr>
    </w:p>
    <w:p w14:paraId="7DB1BA98" w14:textId="77777777" w:rsidR="002B2C9D" w:rsidRPr="00F07347" w:rsidRDefault="002B2C9D" w:rsidP="005E22D0">
      <w:pPr>
        <w:keepNext/>
        <w:keepLines/>
        <w:ind w:left="0" w:firstLine="0"/>
        <w:rPr>
          <w:i/>
          <w:szCs w:val="22"/>
        </w:rPr>
      </w:pPr>
      <w:r w:rsidRPr="00F07347">
        <w:rPr>
          <w:i/>
          <w:szCs w:val="22"/>
        </w:rPr>
        <w:t>Działania</w:t>
      </w:r>
      <w:r w:rsidR="005E55EF" w:rsidRPr="00F07347">
        <w:rPr>
          <w:i/>
          <w:szCs w:val="22"/>
        </w:rPr>
        <w:t xml:space="preserve"> niepożądane ze strony górnego odcinka przewodu pokarmowego</w:t>
      </w:r>
    </w:p>
    <w:p w14:paraId="26506231" w14:textId="77777777" w:rsidR="008A1FF0" w:rsidRPr="00AD1D38" w:rsidRDefault="008A1FF0" w:rsidP="005E22D0">
      <w:pPr>
        <w:ind w:left="0" w:firstLine="0"/>
        <w:rPr>
          <w:szCs w:val="22"/>
        </w:rPr>
      </w:pPr>
      <w:r w:rsidRPr="00C55B18">
        <w:rPr>
          <w:szCs w:val="22"/>
        </w:rPr>
        <w:t>Alendronian może powodować miejscowe podrażnienie błony śluzowej górnego odcinka przewodu pokarmowego. Ze względu na możliwość nasilenia objawów podrażnienia błony śluzowej gór</w:t>
      </w:r>
      <w:r w:rsidRPr="003C4E24">
        <w:rPr>
          <w:szCs w:val="22"/>
        </w:rPr>
        <w:t xml:space="preserve">nego odcinka przewodu pokarmowego, należy zachować ostrożność podczas stosowania </w:t>
      </w:r>
      <w:r w:rsidR="004A7784" w:rsidRPr="003C4E24">
        <w:rPr>
          <w:szCs w:val="22"/>
        </w:rPr>
        <w:t>produktu leczniczego</w:t>
      </w:r>
      <w:r w:rsidRPr="00AD1D38">
        <w:rPr>
          <w:szCs w:val="22"/>
        </w:rPr>
        <w:t xml:space="preserve"> u osób z czynnymi zaburzeniami </w:t>
      </w:r>
      <w:r w:rsidR="004A7784" w:rsidRPr="00AD1D38">
        <w:rPr>
          <w:szCs w:val="22"/>
        </w:rPr>
        <w:t>dotyczącymi</w:t>
      </w:r>
      <w:r w:rsidRPr="00AD1D38">
        <w:rPr>
          <w:szCs w:val="22"/>
        </w:rPr>
        <w:t xml:space="preserve"> górnego odcinka przewodu pokarmowego</w:t>
      </w:r>
      <w:r w:rsidR="00390C9E">
        <w:rPr>
          <w:szCs w:val="22"/>
        </w:rPr>
        <w:t>,</w:t>
      </w:r>
      <w:r w:rsidRPr="00AD1D38">
        <w:rPr>
          <w:szCs w:val="22"/>
        </w:rPr>
        <w:t xml:space="preserve"> takimi jak: trudności w połykaniu, choroby przełyku, zapalenie błony śluzowej żołądka lub dwunastnicy, owrzodzenia lub u osób, u których ostatnio (w ciągu ostatniego roku) wystąpiły ciężkie choroby układu pokarmowego</w:t>
      </w:r>
      <w:r w:rsidR="00390C9E">
        <w:rPr>
          <w:szCs w:val="22"/>
        </w:rPr>
        <w:t>,</w:t>
      </w:r>
      <w:r w:rsidRPr="00AD1D38">
        <w:rPr>
          <w:szCs w:val="22"/>
        </w:rPr>
        <w:t xml:space="preserve"> takie jak wrzód trawienny, czynne krwawienie z przewodu pokarmowego, zabieg chirurgiczny w obrębie górnego odcinka przewodu pokarmowego inny niż plastyka odźwiernika (patrz punkt</w:t>
      </w:r>
      <w:r w:rsidR="00A71224" w:rsidRPr="00AD1D38">
        <w:rPr>
          <w:szCs w:val="22"/>
        </w:rPr>
        <w:t> </w:t>
      </w:r>
      <w:r w:rsidRPr="00AD1D38">
        <w:rPr>
          <w:szCs w:val="22"/>
        </w:rPr>
        <w:t>4.3).</w:t>
      </w:r>
      <w:r w:rsidR="00C87F50" w:rsidRPr="00AD1D38">
        <w:rPr>
          <w:szCs w:val="22"/>
        </w:rPr>
        <w:t xml:space="preserve"> U pacjentów z rozpoznanym przełykiem Barretta lekarz przepisujący receptę powinien rozważyć korzyści i potencjalne ryzyko stosowania alendronianu u każdego pacjenta z osobna.</w:t>
      </w:r>
    </w:p>
    <w:p w14:paraId="74D3A6C6" w14:textId="77777777" w:rsidR="008A1FF0" w:rsidRPr="00AD1D38" w:rsidRDefault="008A1FF0" w:rsidP="009838D3">
      <w:pPr>
        <w:ind w:left="0" w:firstLine="0"/>
        <w:rPr>
          <w:szCs w:val="22"/>
        </w:rPr>
      </w:pPr>
    </w:p>
    <w:p w14:paraId="76B1E3E0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U osób przyjmujących alendronian opisywano objawy niepożądane </w:t>
      </w:r>
      <w:r w:rsidR="004A7784" w:rsidRPr="00AD1D38">
        <w:rPr>
          <w:szCs w:val="22"/>
        </w:rPr>
        <w:t>dotyczące</w:t>
      </w:r>
      <w:r w:rsidRPr="00AD1D38">
        <w:rPr>
          <w:szCs w:val="22"/>
        </w:rPr>
        <w:t xml:space="preserve"> przełyku (czasami ciężkie i wymagające hospitalizacji), takie jak zapalenie</w:t>
      </w:r>
      <w:r w:rsidR="00994750" w:rsidRPr="00AD1D38">
        <w:rPr>
          <w:szCs w:val="22"/>
        </w:rPr>
        <w:t xml:space="preserve"> przełyku</w:t>
      </w:r>
      <w:r w:rsidRPr="00AD1D38">
        <w:rPr>
          <w:szCs w:val="22"/>
        </w:rPr>
        <w:t>, owrzodzenia i nadżerki</w:t>
      </w:r>
      <w:r w:rsidR="00994750" w:rsidRPr="00AD1D38">
        <w:rPr>
          <w:szCs w:val="22"/>
        </w:rPr>
        <w:t xml:space="preserve"> przełyku</w:t>
      </w:r>
      <w:r w:rsidRPr="00AD1D38">
        <w:rPr>
          <w:szCs w:val="22"/>
        </w:rPr>
        <w:t>, a</w:t>
      </w:r>
      <w:r w:rsidR="009B41F2" w:rsidRPr="00AD1D38">
        <w:rPr>
          <w:szCs w:val="22"/>
        </w:rPr>
        <w:t> </w:t>
      </w:r>
      <w:r w:rsidRPr="00AD1D38">
        <w:rPr>
          <w:szCs w:val="22"/>
        </w:rPr>
        <w:t xml:space="preserve">w rzadkich przypadkach zwężenie przełyku. Dlatego też, lekarz powinien starannie obserwować, czy nie występują u chorego objawy wskazujące na działanie </w:t>
      </w:r>
      <w:r w:rsidR="004A7784" w:rsidRPr="00AD1D38">
        <w:rPr>
          <w:szCs w:val="22"/>
        </w:rPr>
        <w:t>produktu</w:t>
      </w:r>
      <w:r w:rsidR="00E87BC4" w:rsidRPr="00AD1D38">
        <w:rPr>
          <w:szCs w:val="22"/>
        </w:rPr>
        <w:t xml:space="preserve"> leczniczego</w:t>
      </w:r>
      <w:r w:rsidRPr="00AD1D38">
        <w:rPr>
          <w:szCs w:val="22"/>
        </w:rPr>
        <w:t xml:space="preserve"> na przełyk. Należy poinformować pacjentkę, że w przypadku trudności lub bólu w czasie połykania, bólów zamostkowych lub wystąpienia lub nasilania się zgagi należy odstawić alendronian i zwró</w:t>
      </w:r>
      <w:r w:rsidR="002076D0" w:rsidRPr="00AD1D38">
        <w:rPr>
          <w:szCs w:val="22"/>
        </w:rPr>
        <w:t>cić się do lekarza (patrz punkt </w:t>
      </w:r>
      <w:r w:rsidRPr="00AD1D38">
        <w:rPr>
          <w:szCs w:val="22"/>
        </w:rPr>
        <w:t>4.8).</w:t>
      </w:r>
    </w:p>
    <w:p w14:paraId="21800296" w14:textId="77777777" w:rsidR="008A1FF0" w:rsidRPr="00AD1D38" w:rsidRDefault="008A1FF0" w:rsidP="009838D3">
      <w:pPr>
        <w:ind w:left="0" w:firstLine="0"/>
        <w:rPr>
          <w:szCs w:val="22"/>
        </w:rPr>
      </w:pPr>
    </w:p>
    <w:p w14:paraId="46EFF1DC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Ryzyko ciężkich działań niepożądanych </w:t>
      </w:r>
      <w:r w:rsidR="004A7784" w:rsidRPr="00AD1D38">
        <w:rPr>
          <w:szCs w:val="22"/>
        </w:rPr>
        <w:t>dotyczących</w:t>
      </w:r>
      <w:r w:rsidRPr="00AD1D38">
        <w:rPr>
          <w:szCs w:val="22"/>
        </w:rPr>
        <w:t xml:space="preserve"> przełyku wydaje się większe u </w:t>
      </w:r>
      <w:r w:rsidR="00E41D66" w:rsidRPr="00AD1D38">
        <w:rPr>
          <w:szCs w:val="22"/>
        </w:rPr>
        <w:t>pacjentek</w:t>
      </w:r>
      <w:r w:rsidRPr="00AD1D38">
        <w:rPr>
          <w:szCs w:val="22"/>
        </w:rPr>
        <w:t xml:space="preserve">, </w:t>
      </w:r>
      <w:r w:rsidR="00E41D66" w:rsidRPr="00AD1D38">
        <w:rPr>
          <w:szCs w:val="22"/>
        </w:rPr>
        <w:t xml:space="preserve">które </w:t>
      </w:r>
      <w:r w:rsidRPr="00AD1D38">
        <w:rPr>
          <w:szCs w:val="22"/>
        </w:rPr>
        <w:t xml:space="preserve">nie stosują alendronianu zgodnie z zaleceniami i (lub) przyjmują go nadal mimo występowania objawów wskazujących na podrażnienie przełyku. Jest więc bardzo ważne, aby pacjentka otrzymała wszystkie zalecenia dotyczące stosowania </w:t>
      </w:r>
      <w:r w:rsidR="004A7784" w:rsidRPr="00AD1D38">
        <w:rPr>
          <w:szCs w:val="22"/>
        </w:rPr>
        <w:t>produktu</w:t>
      </w:r>
      <w:r w:rsidR="00E87BC4" w:rsidRPr="00AD1D38">
        <w:rPr>
          <w:szCs w:val="22"/>
        </w:rPr>
        <w:t xml:space="preserve"> leczniczego</w:t>
      </w:r>
      <w:r w:rsidRPr="00AD1D38">
        <w:rPr>
          <w:szCs w:val="22"/>
        </w:rPr>
        <w:t xml:space="preserve"> i zrozumiała je (patrz punkt</w:t>
      </w:r>
      <w:r w:rsidR="00A71224" w:rsidRPr="00AD1D38">
        <w:rPr>
          <w:szCs w:val="22"/>
        </w:rPr>
        <w:t> </w:t>
      </w:r>
      <w:r w:rsidRPr="00AD1D38">
        <w:rPr>
          <w:szCs w:val="22"/>
        </w:rPr>
        <w:t>4.2). Należy ją poinformować, że niestosowanie się do zaleceń może zwiększać</w:t>
      </w:r>
      <w:r w:rsidR="002076D0" w:rsidRPr="00AD1D38">
        <w:rPr>
          <w:szCs w:val="22"/>
        </w:rPr>
        <w:t xml:space="preserve"> ryzyko występowania zaburzeń w </w:t>
      </w:r>
      <w:r w:rsidRPr="00AD1D38">
        <w:rPr>
          <w:szCs w:val="22"/>
        </w:rPr>
        <w:t>obrębie przełyku.</w:t>
      </w:r>
    </w:p>
    <w:p w14:paraId="7E1E55B1" w14:textId="77777777" w:rsidR="008A1FF0" w:rsidRPr="00AD1D38" w:rsidRDefault="008A1FF0" w:rsidP="009838D3">
      <w:pPr>
        <w:ind w:left="0" w:firstLine="0"/>
        <w:rPr>
          <w:szCs w:val="22"/>
        </w:rPr>
      </w:pPr>
    </w:p>
    <w:p w14:paraId="6CCA6028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Podczas szeroko zakrojonych badań klinicznych </w:t>
      </w:r>
      <w:r w:rsidR="004A7784" w:rsidRPr="00AD1D38">
        <w:rPr>
          <w:szCs w:val="22"/>
        </w:rPr>
        <w:t xml:space="preserve">z alendronianem </w:t>
      </w:r>
      <w:r w:rsidRPr="00AD1D38">
        <w:rPr>
          <w:szCs w:val="22"/>
        </w:rPr>
        <w:t xml:space="preserve">nie stwierdzono zwiększonego ryzyka </w:t>
      </w:r>
      <w:r w:rsidR="004A7784" w:rsidRPr="00AD1D38">
        <w:rPr>
          <w:szCs w:val="22"/>
        </w:rPr>
        <w:t>o</w:t>
      </w:r>
      <w:r w:rsidRPr="00AD1D38">
        <w:rPr>
          <w:szCs w:val="22"/>
        </w:rPr>
        <w:t>wrzod</w:t>
      </w:r>
      <w:r w:rsidR="004A7784" w:rsidRPr="00AD1D38">
        <w:rPr>
          <w:szCs w:val="22"/>
        </w:rPr>
        <w:t>zenia</w:t>
      </w:r>
      <w:r w:rsidRPr="00AD1D38">
        <w:rPr>
          <w:szCs w:val="22"/>
        </w:rPr>
        <w:t xml:space="preserve"> żołądka lub dwunastnicy, ale </w:t>
      </w:r>
      <w:r w:rsidR="004A7784" w:rsidRPr="00AD1D38">
        <w:rPr>
          <w:szCs w:val="22"/>
        </w:rPr>
        <w:t>(</w:t>
      </w:r>
      <w:r w:rsidRPr="00AD1D38">
        <w:rPr>
          <w:szCs w:val="22"/>
        </w:rPr>
        <w:t xml:space="preserve">po wprowadzeniu produktu </w:t>
      </w:r>
      <w:r w:rsidR="00DA7BDF" w:rsidRPr="00AD1D38">
        <w:rPr>
          <w:szCs w:val="22"/>
        </w:rPr>
        <w:t xml:space="preserve">leczniczego </w:t>
      </w:r>
      <w:r w:rsidRPr="00AD1D38">
        <w:rPr>
          <w:szCs w:val="22"/>
        </w:rPr>
        <w:t>do obrotu</w:t>
      </w:r>
      <w:r w:rsidR="004A7784" w:rsidRPr="00AD1D38">
        <w:rPr>
          <w:szCs w:val="22"/>
        </w:rPr>
        <w:t>)</w:t>
      </w:r>
      <w:r w:rsidRPr="00AD1D38">
        <w:rPr>
          <w:szCs w:val="22"/>
        </w:rPr>
        <w:t xml:space="preserve"> </w:t>
      </w:r>
      <w:r w:rsidR="004A7784" w:rsidRPr="00AD1D38">
        <w:rPr>
          <w:szCs w:val="22"/>
        </w:rPr>
        <w:t>odnotowano</w:t>
      </w:r>
      <w:r w:rsidRPr="00AD1D38">
        <w:rPr>
          <w:szCs w:val="22"/>
        </w:rPr>
        <w:t xml:space="preserve"> nieliczne doniesienia o występowaniu </w:t>
      </w:r>
      <w:r w:rsidR="004A7784" w:rsidRPr="00AD1D38">
        <w:rPr>
          <w:szCs w:val="22"/>
        </w:rPr>
        <w:t>o</w:t>
      </w:r>
      <w:r w:rsidRPr="00AD1D38">
        <w:rPr>
          <w:szCs w:val="22"/>
        </w:rPr>
        <w:t>wrzod</w:t>
      </w:r>
      <w:r w:rsidR="004A7784" w:rsidRPr="00AD1D38">
        <w:rPr>
          <w:szCs w:val="22"/>
        </w:rPr>
        <w:t>zenia</w:t>
      </w:r>
      <w:r w:rsidRPr="00AD1D38">
        <w:rPr>
          <w:szCs w:val="22"/>
        </w:rPr>
        <w:t xml:space="preserve"> żołądka lub dwunastnicy, </w:t>
      </w:r>
      <w:r w:rsidR="004A7784" w:rsidRPr="00AD1D38">
        <w:rPr>
          <w:szCs w:val="22"/>
        </w:rPr>
        <w:t>niekiedy o</w:t>
      </w:r>
      <w:r w:rsidR="00465D07" w:rsidRPr="00AD1D38">
        <w:rPr>
          <w:szCs w:val="22"/>
        </w:rPr>
        <w:t> </w:t>
      </w:r>
      <w:r w:rsidRPr="00AD1D38">
        <w:rPr>
          <w:szCs w:val="22"/>
        </w:rPr>
        <w:t>ciężkim przebiegu z powikłaniami (patrz punkt</w:t>
      </w:r>
      <w:r w:rsidR="00A71224" w:rsidRPr="00AD1D38">
        <w:rPr>
          <w:szCs w:val="22"/>
        </w:rPr>
        <w:t> </w:t>
      </w:r>
      <w:r w:rsidRPr="00AD1D38">
        <w:rPr>
          <w:szCs w:val="22"/>
        </w:rPr>
        <w:t>4.8).</w:t>
      </w:r>
    </w:p>
    <w:p w14:paraId="2AD7DE49" w14:textId="77777777" w:rsidR="008A1FF0" w:rsidRPr="00AD1D38" w:rsidRDefault="008A1FF0" w:rsidP="009838D3">
      <w:pPr>
        <w:autoSpaceDE w:val="0"/>
        <w:autoSpaceDN w:val="0"/>
        <w:adjustRightInd w:val="0"/>
        <w:ind w:left="0" w:firstLine="0"/>
        <w:rPr>
          <w:szCs w:val="22"/>
          <w:lang w:eastAsia="en-US"/>
        </w:rPr>
      </w:pPr>
    </w:p>
    <w:p w14:paraId="367764D2" w14:textId="77777777" w:rsidR="002B2C9D" w:rsidRPr="00AD1D38" w:rsidRDefault="002B2C9D" w:rsidP="005E22D0">
      <w:pPr>
        <w:keepNext/>
        <w:keepLines/>
        <w:ind w:left="0" w:firstLine="0"/>
        <w:rPr>
          <w:i/>
          <w:szCs w:val="22"/>
        </w:rPr>
      </w:pPr>
      <w:r w:rsidRPr="00AD1D38">
        <w:rPr>
          <w:i/>
          <w:szCs w:val="22"/>
        </w:rPr>
        <w:t>Martwica kości szczęki</w:t>
      </w:r>
    </w:p>
    <w:p w14:paraId="1D639F03" w14:textId="77777777" w:rsidR="008A1FF0" w:rsidRPr="00AD1D38" w:rsidRDefault="008A1FF0" w:rsidP="009838D3">
      <w:pPr>
        <w:ind w:left="0" w:firstLine="0"/>
        <w:rPr>
          <w:iCs/>
          <w:szCs w:val="22"/>
          <w:lang w:eastAsia="en-US"/>
        </w:rPr>
      </w:pPr>
      <w:r w:rsidRPr="00AD1D38">
        <w:rPr>
          <w:szCs w:val="22"/>
        </w:rPr>
        <w:t xml:space="preserve">U pacjentów chorych na raka, u których zastosowano schematy leczenia obejmujące głównie dożylnie podawane bisfosfoniany, obserwowano martwicę kości szczęki, zasadniczo związaną z ekstrakcją zęba i (lub) miejscowym zakażeniem (w tym z zapaleniem szpiku). Wielu z tych pacjentów </w:t>
      </w:r>
      <w:r w:rsidRPr="00AD1D38">
        <w:rPr>
          <w:szCs w:val="22"/>
        </w:rPr>
        <w:lastRenderedPageBreak/>
        <w:t>otrzymywało również chemioterapię i kortykosteroidy. Martwicę kości szczęki obserwowano także u pacjentów z osteoporozą, otrzymujących doustne bisfosfoniany.</w:t>
      </w:r>
    </w:p>
    <w:p w14:paraId="11D7FDF3" w14:textId="77777777" w:rsidR="008A1FF0" w:rsidRPr="00AD1D38" w:rsidRDefault="008A1FF0" w:rsidP="009838D3">
      <w:pPr>
        <w:ind w:left="0" w:firstLine="0"/>
        <w:rPr>
          <w:iCs/>
          <w:szCs w:val="22"/>
          <w:lang w:eastAsia="en-US"/>
        </w:rPr>
      </w:pPr>
    </w:p>
    <w:p w14:paraId="26360E2C" w14:textId="77777777" w:rsidR="004B75A8" w:rsidRPr="00AD1D38" w:rsidRDefault="004B75A8" w:rsidP="009838D3">
      <w:pPr>
        <w:autoSpaceDE w:val="0"/>
        <w:autoSpaceDN w:val="0"/>
        <w:adjustRightInd w:val="0"/>
        <w:ind w:left="0" w:firstLine="0"/>
        <w:rPr>
          <w:szCs w:val="22"/>
          <w:lang w:eastAsia="en-GB"/>
        </w:rPr>
      </w:pPr>
      <w:r w:rsidRPr="00AD1D38">
        <w:rPr>
          <w:szCs w:val="22"/>
          <w:lang w:eastAsia="en-GB"/>
        </w:rPr>
        <w:t>Oceniając ryzyko rozwoju martwicy kości szczęki u poszczególnych pacjentów, należy wziąć pod uwagę następujące czynniki ryzyka:</w:t>
      </w:r>
    </w:p>
    <w:p w14:paraId="02CA7EFC" w14:textId="77777777" w:rsidR="004B75A8" w:rsidRPr="00AD1D38" w:rsidRDefault="004B75A8" w:rsidP="009838D3">
      <w:pPr>
        <w:numPr>
          <w:ilvl w:val="0"/>
          <w:numId w:val="32"/>
        </w:numPr>
        <w:tabs>
          <w:tab w:val="clear" w:pos="1020"/>
        </w:tabs>
        <w:ind w:left="567" w:hanging="567"/>
        <w:rPr>
          <w:szCs w:val="22"/>
        </w:rPr>
      </w:pPr>
      <w:r w:rsidRPr="00AD1D38">
        <w:rPr>
          <w:szCs w:val="22"/>
          <w:lang w:eastAsia="en-US"/>
        </w:rPr>
        <w:t>siłę działania leku z grupy bisfosfonianów (największa w przypadku kwasu zoledronowego), drogę podania (patrz wyżej) oraz dawk</w:t>
      </w:r>
      <w:r w:rsidR="000058F8" w:rsidRPr="00AD1D38">
        <w:rPr>
          <w:szCs w:val="22"/>
          <w:lang w:eastAsia="en-US"/>
        </w:rPr>
        <w:t>ę</w:t>
      </w:r>
      <w:r w:rsidRPr="00AD1D38">
        <w:rPr>
          <w:szCs w:val="22"/>
          <w:lang w:eastAsia="en-US"/>
        </w:rPr>
        <w:t xml:space="preserve"> </w:t>
      </w:r>
      <w:r w:rsidR="000058F8" w:rsidRPr="00AD1D38">
        <w:rPr>
          <w:szCs w:val="22"/>
          <w:lang w:eastAsia="en-US"/>
        </w:rPr>
        <w:t>skumulowaną</w:t>
      </w:r>
    </w:p>
    <w:p w14:paraId="2D764A96" w14:textId="77777777" w:rsidR="004B75A8" w:rsidRPr="00AD1D38" w:rsidRDefault="004B75A8" w:rsidP="009838D3">
      <w:pPr>
        <w:numPr>
          <w:ilvl w:val="0"/>
          <w:numId w:val="32"/>
        </w:numPr>
        <w:tabs>
          <w:tab w:val="clear" w:pos="1020"/>
        </w:tabs>
        <w:ind w:left="567" w:hanging="567"/>
        <w:rPr>
          <w:szCs w:val="22"/>
        </w:rPr>
      </w:pPr>
      <w:r w:rsidRPr="00AD1D38">
        <w:rPr>
          <w:szCs w:val="22"/>
          <w:lang w:eastAsia="en-US"/>
        </w:rPr>
        <w:t>chorobę nowotworową, chemioterapię, radioterapię, przyjmowanie kortykosteroidów,</w:t>
      </w:r>
      <w:r w:rsidR="008E1460">
        <w:rPr>
          <w:szCs w:val="22"/>
          <w:lang w:eastAsia="en-US"/>
        </w:rPr>
        <w:t xml:space="preserve"> przyjmowanie inhibitorów angiogenezy,</w:t>
      </w:r>
      <w:r w:rsidRPr="00AD1D38">
        <w:rPr>
          <w:szCs w:val="22"/>
          <w:lang w:eastAsia="en-US"/>
        </w:rPr>
        <w:t xml:space="preserve"> paleni</w:t>
      </w:r>
      <w:r w:rsidR="000058F8" w:rsidRPr="00AD1D38">
        <w:rPr>
          <w:szCs w:val="22"/>
          <w:lang w:eastAsia="en-US"/>
        </w:rPr>
        <w:t>e</w:t>
      </w:r>
      <w:r w:rsidRPr="00AD1D38">
        <w:rPr>
          <w:szCs w:val="22"/>
          <w:lang w:eastAsia="en-US"/>
        </w:rPr>
        <w:t xml:space="preserve"> tytoniu</w:t>
      </w:r>
    </w:p>
    <w:p w14:paraId="2E182973" w14:textId="77777777" w:rsidR="004B75A8" w:rsidRPr="00AD1D38" w:rsidRDefault="004B75A8" w:rsidP="009838D3">
      <w:pPr>
        <w:numPr>
          <w:ilvl w:val="0"/>
          <w:numId w:val="32"/>
        </w:numPr>
        <w:tabs>
          <w:tab w:val="clear" w:pos="1020"/>
        </w:tabs>
        <w:ind w:left="567" w:hanging="567"/>
        <w:rPr>
          <w:szCs w:val="22"/>
        </w:rPr>
      </w:pPr>
      <w:r w:rsidRPr="00AD1D38">
        <w:rPr>
          <w:szCs w:val="22"/>
          <w:lang w:eastAsia="en-US"/>
        </w:rPr>
        <w:t xml:space="preserve">choroby jamy ustnej i zębów w wywiadzie, niski poziom higieny jamy ustnej, choroby przyzębia, inwazyjne zabiegi stomatologiczne oraz </w:t>
      </w:r>
      <w:r w:rsidR="000058F8" w:rsidRPr="00AD1D38">
        <w:rPr>
          <w:szCs w:val="22"/>
          <w:lang w:eastAsia="en-US"/>
        </w:rPr>
        <w:t>źle</w:t>
      </w:r>
      <w:r w:rsidRPr="00AD1D38">
        <w:rPr>
          <w:szCs w:val="22"/>
          <w:lang w:eastAsia="en-US"/>
        </w:rPr>
        <w:t xml:space="preserve"> dopasowane protezy dentystyczne</w:t>
      </w:r>
    </w:p>
    <w:p w14:paraId="6FFAD9CC" w14:textId="77777777" w:rsidR="004B75A8" w:rsidRPr="00AD1D38" w:rsidRDefault="004B75A8" w:rsidP="009838D3">
      <w:pPr>
        <w:rPr>
          <w:szCs w:val="22"/>
        </w:rPr>
      </w:pPr>
    </w:p>
    <w:p w14:paraId="058249B8" w14:textId="77777777" w:rsidR="004B75A8" w:rsidRPr="00AD1D38" w:rsidRDefault="004B75A8" w:rsidP="009838D3">
      <w:pPr>
        <w:ind w:left="0" w:firstLine="0"/>
        <w:rPr>
          <w:iCs/>
          <w:szCs w:val="22"/>
          <w:lang w:eastAsia="en-US"/>
        </w:rPr>
      </w:pPr>
      <w:r w:rsidRPr="00AD1D38">
        <w:rPr>
          <w:iCs/>
          <w:szCs w:val="22"/>
        </w:rPr>
        <w:t>Przed leczeni</w:t>
      </w:r>
      <w:r w:rsidR="000058F8" w:rsidRPr="00AD1D38">
        <w:rPr>
          <w:iCs/>
          <w:szCs w:val="22"/>
        </w:rPr>
        <w:t>em</w:t>
      </w:r>
      <w:r w:rsidRPr="00AD1D38">
        <w:rPr>
          <w:iCs/>
          <w:szCs w:val="22"/>
        </w:rPr>
        <w:t xml:space="preserve"> </w:t>
      </w:r>
      <w:r w:rsidR="000058F8" w:rsidRPr="00AD1D38">
        <w:rPr>
          <w:iCs/>
          <w:szCs w:val="22"/>
        </w:rPr>
        <w:t xml:space="preserve">doustnymi </w:t>
      </w:r>
      <w:r w:rsidRPr="00AD1D38">
        <w:rPr>
          <w:iCs/>
          <w:szCs w:val="22"/>
        </w:rPr>
        <w:t>bisfosfonianami</w:t>
      </w:r>
      <w:r w:rsidR="000058F8" w:rsidRPr="00AD1D38">
        <w:rPr>
          <w:iCs/>
          <w:szCs w:val="22"/>
        </w:rPr>
        <w:t>,</w:t>
      </w:r>
      <w:r w:rsidRPr="00AD1D38">
        <w:rPr>
          <w:iCs/>
          <w:szCs w:val="22"/>
        </w:rPr>
        <w:t xml:space="preserve"> </w:t>
      </w:r>
      <w:r w:rsidR="000058F8" w:rsidRPr="00AD1D38">
        <w:rPr>
          <w:iCs/>
          <w:szCs w:val="22"/>
        </w:rPr>
        <w:t xml:space="preserve">u </w:t>
      </w:r>
      <w:r w:rsidRPr="00AD1D38">
        <w:rPr>
          <w:iCs/>
          <w:szCs w:val="22"/>
        </w:rPr>
        <w:t xml:space="preserve">pacjentów ze złym stanem uzębienia </w:t>
      </w:r>
      <w:r w:rsidR="000058F8" w:rsidRPr="00AD1D38">
        <w:rPr>
          <w:iCs/>
          <w:szCs w:val="22"/>
        </w:rPr>
        <w:t xml:space="preserve">należy rozważyć </w:t>
      </w:r>
      <w:r w:rsidRPr="00AD1D38">
        <w:rPr>
          <w:iCs/>
          <w:szCs w:val="22"/>
        </w:rPr>
        <w:t>badanie stomatologiczne z odpowiedni</w:t>
      </w:r>
      <w:r w:rsidR="000058F8" w:rsidRPr="00AD1D38">
        <w:rPr>
          <w:iCs/>
          <w:szCs w:val="22"/>
        </w:rPr>
        <w:t>mi</w:t>
      </w:r>
      <w:r w:rsidRPr="00AD1D38">
        <w:rPr>
          <w:iCs/>
          <w:szCs w:val="22"/>
        </w:rPr>
        <w:t xml:space="preserve"> </w:t>
      </w:r>
      <w:r w:rsidR="000058F8" w:rsidRPr="00AD1D38">
        <w:rPr>
          <w:iCs/>
          <w:szCs w:val="22"/>
        </w:rPr>
        <w:t xml:space="preserve">zabiegami </w:t>
      </w:r>
      <w:r w:rsidRPr="00AD1D38">
        <w:rPr>
          <w:iCs/>
          <w:szCs w:val="22"/>
        </w:rPr>
        <w:t>zapobiegawcz</w:t>
      </w:r>
      <w:r w:rsidR="000058F8" w:rsidRPr="00AD1D38">
        <w:rPr>
          <w:iCs/>
          <w:szCs w:val="22"/>
        </w:rPr>
        <w:t>ymi</w:t>
      </w:r>
      <w:r w:rsidRPr="00AD1D38">
        <w:rPr>
          <w:iCs/>
          <w:szCs w:val="22"/>
        </w:rPr>
        <w:t>.</w:t>
      </w:r>
    </w:p>
    <w:p w14:paraId="7252CCD1" w14:textId="77777777" w:rsidR="004B75A8" w:rsidRPr="00AD1D38" w:rsidRDefault="004B75A8" w:rsidP="009838D3">
      <w:pPr>
        <w:ind w:left="0" w:firstLine="0"/>
        <w:rPr>
          <w:iCs/>
          <w:szCs w:val="22"/>
          <w:lang w:eastAsia="en-US"/>
        </w:rPr>
      </w:pPr>
    </w:p>
    <w:p w14:paraId="6D8857DF" w14:textId="77777777" w:rsidR="008A1FF0" w:rsidRPr="00AD1D38" w:rsidRDefault="008A1FF0" w:rsidP="009838D3">
      <w:pPr>
        <w:ind w:left="0" w:firstLine="0"/>
        <w:rPr>
          <w:iCs/>
          <w:szCs w:val="22"/>
          <w:lang w:eastAsia="en-US"/>
        </w:rPr>
      </w:pPr>
      <w:r w:rsidRPr="00AD1D38">
        <w:rPr>
          <w:szCs w:val="22"/>
        </w:rPr>
        <w:t>W okresie leczenia pacjenci ci powinni, o ile to możliwe, unikać inwazyjnych zabiegów stomatologicznych. W przypadku pacjentów, u których w okresie leczenia bisfosfonianami wystąpiła martwica kości szczęki, stomatologia chirurgiczna może zaostrzyć ten stan. Brak danych wykazujących czy zaprzestanie leczenia bisfosfonianami zmniejsza ryzyko martwicy kości szczęki u pacjentów wymagających zabiegów stomatologicznych.</w:t>
      </w:r>
      <w:r w:rsidR="00BD30BA" w:rsidRPr="00AD1D38">
        <w:rPr>
          <w:szCs w:val="22"/>
        </w:rPr>
        <w:t xml:space="preserve"> </w:t>
      </w:r>
      <w:r w:rsidRPr="00AD1D38">
        <w:rPr>
          <w:szCs w:val="22"/>
        </w:rPr>
        <w:t>Ocena kliniczna lekarza prowadzącego powinna określić plan postępowania z każdym pacjentem w oparciu o indywidualną ocenę stosunku korzyści do ryzyka.</w:t>
      </w:r>
    </w:p>
    <w:p w14:paraId="22A00039" w14:textId="77777777" w:rsidR="008A1FF0" w:rsidRPr="00AD1D38" w:rsidRDefault="008A1FF0" w:rsidP="009838D3">
      <w:pPr>
        <w:ind w:left="0" w:firstLine="0"/>
        <w:rPr>
          <w:szCs w:val="22"/>
        </w:rPr>
      </w:pPr>
    </w:p>
    <w:p w14:paraId="6F354812" w14:textId="77777777" w:rsidR="004B75A8" w:rsidRPr="00AD1D38" w:rsidRDefault="004B75A8" w:rsidP="009838D3">
      <w:pPr>
        <w:ind w:left="0" w:firstLine="0"/>
        <w:rPr>
          <w:iCs/>
          <w:szCs w:val="22"/>
        </w:rPr>
      </w:pPr>
      <w:r w:rsidRPr="00AD1D38">
        <w:rPr>
          <w:iCs/>
          <w:szCs w:val="22"/>
        </w:rPr>
        <w:t xml:space="preserve">W trakcie leczenia bisfosfonianami wszystkich pacjentów należy zachęcać do utrzymywania właściwej higieny jamy ustnej, zgłaszania się na rutynowe przeglądy do dentysty oraz informowania o wszelkich objawach </w:t>
      </w:r>
      <w:r w:rsidR="000058F8" w:rsidRPr="00AD1D38">
        <w:rPr>
          <w:iCs/>
          <w:szCs w:val="22"/>
        </w:rPr>
        <w:t xml:space="preserve">dotyczących </w:t>
      </w:r>
      <w:r w:rsidRPr="00AD1D38">
        <w:rPr>
          <w:iCs/>
          <w:szCs w:val="22"/>
        </w:rPr>
        <w:t>jamy ustnej, takich jak ruchomy ząb, ból czy obrzęk.</w:t>
      </w:r>
    </w:p>
    <w:p w14:paraId="6A1AD1AC" w14:textId="77777777" w:rsidR="00A56396" w:rsidRDefault="00A56396" w:rsidP="009838D3">
      <w:pPr>
        <w:ind w:left="0" w:firstLine="0"/>
        <w:rPr>
          <w:szCs w:val="22"/>
        </w:rPr>
      </w:pPr>
    </w:p>
    <w:p w14:paraId="21EAAC7F" w14:textId="77777777" w:rsidR="00A56396" w:rsidRPr="000F0621" w:rsidRDefault="00A56396" w:rsidP="000F0621">
      <w:pPr>
        <w:keepNext/>
        <w:ind w:left="0" w:firstLine="0"/>
        <w:rPr>
          <w:i/>
          <w:szCs w:val="22"/>
        </w:rPr>
      </w:pPr>
      <w:r w:rsidRPr="000F0621">
        <w:rPr>
          <w:i/>
          <w:szCs w:val="22"/>
        </w:rPr>
        <w:t>Martwica kości przewodu słuchowego zewnętrznego</w:t>
      </w:r>
    </w:p>
    <w:p w14:paraId="42E84506" w14:textId="77777777" w:rsidR="004B75A8" w:rsidRDefault="00A56396" w:rsidP="009838D3">
      <w:pPr>
        <w:ind w:left="0" w:firstLine="0"/>
        <w:rPr>
          <w:szCs w:val="22"/>
        </w:rPr>
      </w:pPr>
      <w:r w:rsidRPr="0041331B">
        <w:rPr>
          <w:szCs w:val="22"/>
        </w:rPr>
        <w:t>Podczas stosowania bisfosfonianów notowano martwicę kości przewodu słuchowego zewnętrznego, głównie związaną z</w:t>
      </w:r>
      <w:r w:rsidRPr="0016540C">
        <w:rPr>
          <w:szCs w:val="22"/>
        </w:rPr>
        <w:t> długotrwałym leczeniem. Możliwe czynniki ryzyka martwicy kości przewodu słuchowego zewnętrznego obejmują stosowanie steroidów i</w:t>
      </w:r>
      <w:r w:rsidRPr="00500305">
        <w:rPr>
          <w:szCs w:val="22"/>
        </w:rPr>
        <w:t> </w:t>
      </w:r>
      <w:r w:rsidRPr="003B155C">
        <w:rPr>
          <w:szCs w:val="22"/>
        </w:rPr>
        <w:t xml:space="preserve">chemioterapii i (lub) czynniki ryzyka miejscowe, takie jak zakażenie lub </w:t>
      </w:r>
      <w:r w:rsidRPr="0041331B">
        <w:rPr>
          <w:szCs w:val="22"/>
        </w:rPr>
        <w:t xml:space="preserve">uraz. Możliwość wystąpienia martwicy kości przewodu słuchowego zewnętrznego należy rozważyć u pacjentów przyjmujących bisfosfoniany, u których występują objawy związane z uchem, takie jak ból lub </w:t>
      </w:r>
      <w:r w:rsidRPr="000F0621">
        <w:rPr>
          <w:szCs w:val="22"/>
        </w:rPr>
        <w:t>wysięk</w:t>
      </w:r>
      <w:r w:rsidRPr="0041331B">
        <w:rPr>
          <w:szCs w:val="22"/>
        </w:rPr>
        <w:t xml:space="preserve">, </w:t>
      </w:r>
      <w:r w:rsidR="003B155C">
        <w:rPr>
          <w:szCs w:val="22"/>
        </w:rPr>
        <w:t>lub</w:t>
      </w:r>
      <w:r w:rsidRPr="0041331B">
        <w:rPr>
          <w:szCs w:val="22"/>
        </w:rPr>
        <w:t xml:space="preserve"> przewlekłe zakażenia ucha.</w:t>
      </w:r>
    </w:p>
    <w:p w14:paraId="63ACDC8E" w14:textId="77777777" w:rsidR="00A56396" w:rsidRPr="00AD1D38" w:rsidRDefault="00A56396" w:rsidP="009838D3">
      <w:pPr>
        <w:ind w:left="0" w:firstLine="0"/>
        <w:rPr>
          <w:szCs w:val="22"/>
        </w:rPr>
      </w:pPr>
    </w:p>
    <w:p w14:paraId="79962A92" w14:textId="77777777" w:rsidR="002B2C9D" w:rsidRPr="00AD1D38" w:rsidRDefault="002B2C9D" w:rsidP="005E22D0">
      <w:pPr>
        <w:keepNext/>
        <w:keepLines/>
        <w:ind w:left="0" w:firstLine="0"/>
        <w:rPr>
          <w:i/>
          <w:szCs w:val="22"/>
        </w:rPr>
      </w:pPr>
      <w:r w:rsidRPr="00AD1D38">
        <w:rPr>
          <w:i/>
          <w:szCs w:val="22"/>
        </w:rPr>
        <w:t>Bóle mięśniowo-szkieletowe</w:t>
      </w:r>
    </w:p>
    <w:p w14:paraId="10EC0DF7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>Bóle kości, stawów i (lub) mięśni obserwowano u pacjentów przyjmujących bisfosfoniany.</w:t>
      </w:r>
    </w:p>
    <w:p w14:paraId="4AE07800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Po wprowadzeniu produktu </w:t>
      </w:r>
      <w:r w:rsidR="00DA7BDF" w:rsidRPr="00AD1D38">
        <w:rPr>
          <w:szCs w:val="22"/>
        </w:rPr>
        <w:t xml:space="preserve">leczniczego </w:t>
      </w:r>
      <w:r w:rsidRPr="00AD1D38">
        <w:rPr>
          <w:szCs w:val="22"/>
        </w:rPr>
        <w:t>do obrotu objawy te rzadko były ciężkie i (lub) powodujące niesprawność pacjenta (patrz punkt</w:t>
      </w:r>
      <w:r w:rsidR="00235633" w:rsidRPr="00AD1D38">
        <w:rPr>
          <w:szCs w:val="22"/>
        </w:rPr>
        <w:t> </w:t>
      </w:r>
      <w:r w:rsidRPr="00AD1D38">
        <w:rPr>
          <w:szCs w:val="22"/>
        </w:rPr>
        <w:t>4.8). Pierwsze objawy mogą pojawić się w pie</w:t>
      </w:r>
      <w:r w:rsidR="002076D0" w:rsidRPr="00AD1D38">
        <w:rPr>
          <w:szCs w:val="22"/>
        </w:rPr>
        <w:t>rwszym dniu leczenia i (lub) po </w:t>
      </w:r>
      <w:r w:rsidRPr="00AD1D38">
        <w:rPr>
          <w:szCs w:val="22"/>
        </w:rPr>
        <w:t>wielu miesiącach od rozpoczęcia leczenia. U większości pacjentów objawy ustąpiły po przerwaniu leczenia. Nawrót objawów wystąpił po ponownym przyjęciu tego samego produktu</w:t>
      </w:r>
      <w:r w:rsidR="00DA7BDF" w:rsidRPr="00AD1D38">
        <w:rPr>
          <w:szCs w:val="22"/>
        </w:rPr>
        <w:t xml:space="preserve"> leczniczego</w:t>
      </w:r>
      <w:r w:rsidRPr="00AD1D38">
        <w:rPr>
          <w:szCs w:val="22"/>
        </w:rPr>
        <w:t xml:space="preserve"> lub po zastosowaniu innego bisfosfonianu.</w:t>
      </w:r>
    </w:p>
    <w:p w14:paraId="2068657A" w14:textId="77777777" w:rsidR="005503C2" w:rsidRPr="00AD1D38" w:rsidRDefault="005503C2" w:rsidP="009838D3">
      <w:pPr>
        <w:ind w:left="0" w:firstLine="0"/>
        <w:rPr>
          <w:szCs w:val="22"/>
        </w:rPr>
      </w:pPr>
    </w:p>
    <w:p w14:paraId="6009CC1D" w14:textId="77777777" w:rsidR="00E41D66" w:rsidRPr="00AD1D38" w:rsidRDefault="00E41D66" w:rsidP="005E22D0">
      <w:pPr>
        <w:keepNext/>
        <w:keepLines/>
        <w:ind w:left="0" w:firstLine="0"/>
        <w:rPr>
          <w:i/>
          <w:szCs w:val="22"/>
        </w:rPr>
      </w:pPr>
      <w:r w:rsidRPr="00AD1D38">
        <w:rPr>
          <w:i/>
          <w:szCs w:val="22"/>
        </w:rPr>
        <w:t>Nietypowe złamania kości udowej</w:t>
      </w:r>
    </w:p>
    <w:p w14:paraId="72E869B8" w14:textId="77777777" w:rsidR="00E41D66" w:rsidRPr="005E22D0" w:rsidRDefault="00E41D66" w:rsidP="00E41D66">
      <w:pPr>
        <w:ind w:left="0" w:firstLine="0"/>
        <w:rPr>
          <w:szCs w:val="22"/>
        </w:rPr>
      </w:pPr>
      <w:r w:rsidRPr="005E22D0">
        <w:rPr>
          <w:szCs w:val="22"/>
        </w:rPr>
        <w:t>Zgłaszano przypadki nietypowych złamań podkrętarzowych i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trzonu kości udowej u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osób stosujących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bisfosfoniany, głównie u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pacjentek długotrwale leczonych z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powodu osteoporozy. Te poprzeczne lub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krótkie</w:t>
      </w:r>
      <w:r w:rsidR="00A27732">
        <w:rPr>
          <w:szCs w:val="22"/>
        </w:rPr>
        <w:t>,</w:t>
      </w:r>
      <w:r w:rsidRPr="005E22D0">
        <w:rPr>
          <w:szCs w:val="22"/>
        </w:rPr>
        <w:t xml:space="preserve"> skośne złamania mogą pojawić się w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dowolnym miejscu wzdłuż całej kości udowej - od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miejsca zlokalizowanego tuż pod krętarzem mniejszym aż do okolicy nadkłykciowej. Do tego typu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złamań dochodzi po minimalnym urazie lub bez urazu, a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niektóre pacjentki odczuwają ból uda lub ból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w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pachwinie. W badaniach obrazowych często na kilka tygodni lub miesięcy przed całkowitym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złamaniem kości udowej widoczne są cechy złamań z przeciążenia. Złamania często występują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obustronnie, dlatego u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leczonych bisfosfonianami pacjentek, u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których stwierdzono złamanie trzonu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kości udowej, należy zbadać kość udową w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drugiej kończynie. Zgłaszano również słabe gojenie się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tych złamań. Na podstawie indywidualnej oceny stosunku korzyści do ryzyka u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pacjentek, u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których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podejrzewa się nietypowe złamanie kości udowej, należy rozważyć odstawienie bisfosfonianów do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czasu przeprowadzenia oceny.</w:t>
      </w:r>
    </w:p>
    <w:p w14:paraId="592CBB57" w14:textId="77777777" w:rsidR="00E41D66" w:rsidRDefault="00E41D66" w:rsidP="009838D3">
      <w:pPr>
        <w:ind w:left="0" w:firstLine="0"/>
        <w:rPr>
          <w:szCs w:val="22"/>
        </w:rPr>
      </w:pPr>
      <w:r w:rsidRPr="005E22D0">
        <w:rPr>
          <w:szCs w:val="22"/>
        </w:rPr>
        <w:lastRenderedPageBreak/>
        <w:t>Należy zalecić pacjentkom, żeby zgłaszały pojawienie się jakiegokolwiek bólu w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obrębie uda, biodra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lub pachwiny występującego w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trakcie leczenia bisfosfonianami, a</w:t>
      </w:r>
      <w:r w:rsidR="00D6539A" w:rsidRPr="00B73ADF">
        <w:rPr>
          <w:szCs w:val="22"/>
        </w:rPr>
        <w:t> </w:t>
      </w:r>
      <w:r w:rsidRPr="005E22D0">
        <w:rPr>
          <w:szCs w:val="22"/>
        </w:rPr>
        <w:t>każda pacjentka zgłaszająca się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z</w:t>
      </w:r>
      <w:r w:rsidR="00BF3944" w:rsidRPr="00B73ADF">
        <w:rPr>
          <w:szCs w:val="22"/>
        </w:rPr>
        <w:t> </w:t>
      </w:r>
      <w:r w:rsidRPr="005E22D0">
        <w:rPr>
          <w:szCs w:val="22"/>
        </w:rPr>
        <w:t>takimi objawami powinna być zbadan</w:t>
      </w:r>
      <w:r w:rsidR="00BF3944" w:rsidRPr="00B73ADF">
        <w:rPr>
          <w:szCs w:val="22"/>
        </w:rPr>
        <w:t>a</w:t>
      </w:r>
      <w:r w:rsidRPr="005E22D0">
        <w:rPr>
          <w:szCs w:val="22"/>
        </w:rPr>
        <w:t xml:space="preserve"> pod względem obecności niecałkowitego złamania kości</w:t>
      </w:r>
      <w:r w:rsidR="00BF3944" w:rsidRPr="00B73ADF">
        <w:rPr>
          <w:szCs w:val="22"/>
        </w:rPr>
        <w:t xml:space="preserve"> </w:t>
      </w:r>
      <w:r w:rsidRPr="005E22D0">
        <w:rPr>
          <w:szCs w:val="22"/>
        </w:rPr>
        <w:t>udowej.</w:t>
      </w:r>
    </w:p>
    <w:p w14:paraId="241BF06B" w14:textId="77777777" w:rsidR="00212711" w:rsidRDefault="00212711" w:rsidP="009838D3">
      <w:pPr>
        <w:ind w:left="0" w:firstLine="0"/>
        <w:rPr>
          <w:szCs w:val="22"/>
        </w:rPr>
      </w:pPr>
    </w:p>
    <w:p w14:paraId="5EE2FD5B" w14:textId="77777777" w:rsidR="00212711" w:rsidRPr="00A34939" w:rsidRDefault="00814BE7" w:rsidP="009838D3">
      <w:pPr>
        <w:ind w:left="0" w:firstLine="0"/>
        <w:rPr>
          <w:i/>
          <w:iCs/>
          <w:szCs w:val="22"/>
        </w:rPr>
      </w:pPr>
      <w:r w:rsidRPr="00A34939">
        <w:rPr>
          <w:i/>
          <w:iCs/>
          <w:szCs w:val="22"/>
        </w:rPr>
        <w:t>Nietypowe złamania innych kości</w:t>
      </w:r>
    </w:p>
    <w:p w14:paraId="451E66A6" w14:textId="77777777" w:rsidR="00814BE7" w:rsidRPr="00B73ADF" w:rsidRDefault="00AA5697" w:rsidP="009838D3">
      <w:pPr>
        <w:ind w:left="0" w:firstLine="0"/>
        <w:rPr>
          <w:szCs w:val="22"/>
        </w:rPr>
      </w:pPr>
      <w:r w:rsidRPr="00AA5697">
        <w:rPr>
          <w:szCs w:val="22"/>
        </w:rPr>
        <w:t xml:space="preserve">U pacjentów otrzymujących długotrwałe leczenie zgłaszano także nietypowe złamania innych kości, takich jak kość łokciowa i piszczelowa. Podobnie jak w przypadku </w:t>
      </w:r>
      <w:r>
        <w:rPr>
          <w:szCs w:val="22"/>
        </w:rPr>
        <w:t>nietypowych</w:t>
      </w:r>
      <w:r w:rsidRPr="00AA5697">
        <w:rPr>
          <w:szCs w:val="22"/>
        </w:rPr>
        <w:t xml:space="preserve"> złamań kości udowej, złamania te występują po minimalnym urazie lub bez urazu, a niektórzy pacjenci odczuwają ból prodromalny przed wystąpieniem całkowitego złamania. W przypadku złamania kości łokciowej może to być związane z powtarzającymi się obciążeniami związanymi z długotrwałym używaniem pomocy do chodzenia.</w:t>
      </w:r>
    </w:p>
    <w:p w14:paraId="3A54B8EF" w14:textId="77777777" w:rsidR="008A1FF0" w:rsidRPr="00AD1D38" w:rsidRDefault="008A1FF0" w:rsidP="009838D3">
      <w:pPr>
        <w:ind w:left="0" w:firstLine="0"/>
        <w:rPr>
          <w:szCs w:val="22"/>
        </w:rPr>
      </w:pPr>
    </w:p>
    <w:p w14:paraId="5F477F5D" w14:textId="77777777" w:rsidR="000500A8" w:rsidRPr="00AD1D38" w:rsidRDefault="00BF3944" w:rsidP="005E22D0">
      <w:pPr>
        <w:keepNext/>
        <w:keepLines/>
        <w:ind w:left="0" w:firstLine="0"/>
        <w:rPr>
          <w:i/>
          <w:szCs w:val="22"/>
        </w:rPr>
      </w:pPr>
      <w:r w:rsidRPr="00AD1D38">
        <w:rPr>
          <w:i/>
          <w:szCs w:val="22"/>
        </w:rPr>
        <w:t xml:space="preserve">Zaburzenia czynności </w:t>
      </w:r>
      <w:r w:rsidR="000500A8" w:rsidRPr="00AD1D38">
        <w:rPr>
          <w:i/>
          <w:szCs w:val="22"/>
        </w:rPr>
        <w:t>nerek</w:t>
      </w:r>
    </w:p>
    <w:p w14:paraId="54EE0B1E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Nie zaleca się stosowania </w:t>
      </w:r>
      <w:r w:rsidR="004A7784" w:rsidRPr="00AD1D38">
        <w:rPr>
          <w:szCs w:val="22"/>
        </w:rPr>
        <w:t>produktu leczniczego</w:t>
      </w:r>
      <w:r w:rsidRPr="00AD1D38">
        <w:rPr>
          <w:szCs w:val="22"/>
        </w:rPr>
        <w:t xml:space="preserve"> FOSAVANCE u pa</w:t>
      </w:r>
      <w:r w:rsidR="002076D0" w:rsidRPr="00AD1D38">
        <w:rPr>
          <w:szCs w:val="22"/>
        </w:rPr>
        <w:t>cjentów z uszkodzeniem nerek, u </w:t>
      </w:r>
      <w:r w:rsidRPr="00AD1D38">
        <w:rPr>
          <w:szCs w:val="22"/>
        </w:rPr>
        <w:t xml:space="preserve">których </w:t>
      </w:r>
      <w:r w:rsidR="00BF3944" w:rsidRPr="00AD1D38">
        <w:rPr>
          <w:szCs w:val="22"/>
        </w:rPr>
        <w:t xml:space="preserve">klirens kreatyniny </w:t>
      </w:r>
      <w:r w:rsidRPr="00AD1D38">
        <w:rPr>
          <w:szCs w:val="22"/>
        </w:rPr>
        <w:t>wynosi mniej niż 35 ml/min. (patrz punkt</w:t>
      </w:r>
      <w:r w:rsidR="00235633" w:rsidRPr="00AD1D38">
        <w:rPr>
          <w:szCs w:val="22"/>
        </w:rPr>
        <w:t> </w:t>
      </w:r>
      <w:r w:rsidRPr="00AD1D38">
        <w:rPr>
          <w:szCs w:val="22"/>
        </w:rPr>
        <w:t>4.2).</w:t>
      </w:r>
    </w:p>
    <w:p w14:paraId="4B2D7329" w14:textId="77777777" w:rsidR="008A1FF0" w:rsidRPr="00AD1D38" w:rsidRDefault="008A1FF0" w:rsidP="009838D3">
      <w:pPr>
        <w:ind w:left="0" w:firstLine="0"/>
        <w:rPr>
          <w:szCs w:val="22"/>
        </w:rPr>
      </w:pPr>
    </w:p>
    <w:p w14:paraId="29A7D000" w14:textId="77777777" w:rsidR="002B2C9D" w:rsidRPr="00AD1D38" w:rsidRDefault="002B2C9D" w:rsidP="0000062C">
      <w:pPr>
        <w:pStyle w:val="BodyTextIndent"/>
        <w:keepNext/>
        <w:keepLines/>
        <w:tabs>
          <w:tab w:val="clear" w:pos="142"/>
        </w:tabs>
        <w:ind w:left="0"/>
        <w:jc w:val="left"/>
        <w:rPr>
          <w:rFonts w:ascii="Times New Roman" w:hAnsi="Times New Roman"/>
          <w:i/>
          <w:sz w:val="22"/>
          <w:szCs w:val="22"/>
        </w:rPr>
      </w:pPr>
      <w:r w:rsidRPr="00AD1D38">
        <w:rPr>
          <w:rFonts w:ascii="Times New Roman" w:hAnsi="Times New Roman"/>
          <w:i/>
          <w:sz w:val="22"/>
          <w:szCs w:val="22"/>
        </w:rPr>
        <w:t xml:space="preserve">Metabolizm </w:t>
      </w:r>
      <w:r w:rsidR="008D542A" w:rsidRPr="00AD1D38">
        <w:rPr>
          <w:rFonts w:ascii="Times New Roman" w:hAnsi="Times New Roman"/>
          <w:i/>
          <w:sz w:val="22"/>
          <w:szCs w:val="22"/>
        </w:rPr>
        <w:t>kości i</w:t>
      </w:r>
      <w:r w:rsidR="00116F7A" w:rsidRPr="00AD1D38">
        <w:rPr>
          <w:rFonts w:ascii="Times New Roman" w:hAnsi="Times New Roman"/>
          <w:i/>
          <w:sz w:val="22"/>
          <w:szCs w:val="22"/>
        </w:rPr>
        <w:t> </w:t>
      </w:r>
      <w:r w:rsidR="008D542A" w:rsidRPr="00AD1D38">
        <w:rPr>
          <w:rFonts w:ascii="Times New Roman" w:hAnsi="Times New Roman"/>
          <w:i/>
          <w:sz w:val="22"/>
          <w:szCs w:val="22"/>
        </w:rPr>
        <w:t>składników mineralnych</w:t>
      </w:r>
    </w:p>
    <w:p w14:paraId="25E35D41" w14:textId="77777777" w:rsidR="008A1FF0" w:rsidRPr="00AD1D38" w:rsidRDefault="008A1FF0" w:rsidP="0000062C">
      <w:pPr>
        <w:pStyle w:val="BodyTextIndent"/>
        <w:tabs>
          <w:tab w:val="clear" w:pos="142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Poza niedoborem estrogenów i wiekiem należy rozważyć inne przyczyny osteoporozy.</w:t>
      </w:r>
    </w:p>
    <w:p w14:paraId="1E7D4482" w14:textId="77777777" w:rsidR="008A1FF0" w:rsidRPr="00AD1D38" w:rsidRDefault="008A1FF0" w:rsidP="005E22D0">
      <w:pPr>
        <w:pStyle w:val="BodyTextIndent"/>
        <w:tabs>
          <w:tab w:val="clear" w:pos="142"/>
        </w:tabs>
        <w:ind w:left="0"/>
        <w:jc w:val="left"/>
        <w:rPr>
          <w:rFonts w:ascii="Times New Roman" w:hAnsi="Times New Roman"/>
          <w:sz w:val="22"/>
          <w:szCs w:val="22"/>
        </w:rPr>
      </w:pPr>
    </w:p>
    <w:p w14:paraId="46B9E40D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Przed rozpoczęciem leczenia </w:t>
      </w:r>
      <w:r w:rsidR="004A7784" w:rsidRPr="00AD1D38">
        <w:rPr>
          <w:szCs w:val="22"/>
        </w:rPr>
        <w:t>produktem</w:t>
      </w:r>
      <w:r w:rsidR="00E87BC4" w:rsidRPr="00AD1D38">
        <w:rPr>
          <w:szCs w:val="22"/>
        </w:rPr>
        <w:t xml:space="preserve"> leczniczym</w:t>
      </w:r>
      <w:r w:rsidRPr="00AD1D38">
        <w:rPr>
          <w:szCs w:val="22"/>
        </w:rPr>
        <w:t xml:space="preserve"> FOSAVANCE należy wyrównać hipokalcemię (patrz punkt</w:t>
      </w:r>
      <w:r w:rsidR="00235633" w:rsidRPr="00AD1D38">
        <w:rPr>
          <w:szCs w:val="22"/>
        </w:rPr>
        <w:t> </w:t>
      </w:r>
      <w:r w:rsidRPr="00AD1D38">
        <w:rPr>
          <w:szCs w:val="22"/>
        </w:rPr>
        <w:t xml:space="preserve">4.3). Należy również skutecznie wyleczyć inne zaburzenia gospodarki mineralnej (takie jak niedobór witaminy D oraz niedoczynność przytarczyc), przed rozpoczęciem leczenia </w:t>
      </w:r>
      <w:r w:rsidR="009F489F">
        <w:rPr>
          <w:szCs w:val="22"/>
        </w:rPr>
        <w:t xml:space="preserve">tym </w:t>
      </w:r>
      <w:r w:rsidR="004A7784" w:rsidRPr="00AD1D38">
        <w:rPr>
          <w:szCs w:val="22"/>
        </w:rPr>
        <w:t>produktem</w:t>
      </w:r>
      <w:r w:rsidR="00E87BC4" w:rsidRPr="00AD1D38">
        <w:rPr>
          <w:szCs w:val="22"/>
        </w:rPr>
        <w:t xml:space="preserve"> leczniczym</w:t>
      </w:r>
      <w:r w:rsidRPr="00AD1D38">
        <w:rPr>
          <w:szCs w:val="22"/>
        </w:rPr>
        <w:t xml:space="preserve">. Zawartość witaminy D w </w:t>
      </w:r>
      <w:r w:rsidR="004A7784" w:rsidRPr="00AD1D38">
        <w:rPr>
          <w:szCs w:val="22"/>
        </w:rPr>
        <w:t>produkcie</w:t>
      </w:r>
      <w:r w:rsidR="00E87BC4" w:rsidRPr="00AD1D38">
        <w:rPr>
          <w:szCs w:val="22"/>
        </w:rPr>
        <w:t xml:space="preserve"> leczniczym</w:t>
      </w:r>
      <w:r w:rsidRPr="00AD1D38">
        <w:rPr>
          <w:szCs w:val="22"/>
        </w:rPr>
        <w:t xml:space="preserve"> FOS</w:t>
      </w:r>
      <w:r w:rsidR="002076D0" w:rsidRPr="00AD1D38">
        <w:rPr>
          <w:szCs w:val="22"/>
        </w:rPr>
        <w:t>AVANCE jest niewystarczająca do </w:t>
      </w:r>
      <w:r w:rsidRPr="00AD1D38">
        <w:rPr>
          <w:szCs w:val="22"/>
        </w:rPr>
        <w:t xml:space="preserve">uzupełnienia niedoborów witaminy D. U pacjentów, u których występuje niedobór witaminy D, należy kontrolować stężenie wapnia i objawy hipokalcemii podczas leczenia </w:t>
      </w:r>
      <w:r w:rsidR="004A7784" w:rsidRPr="00AD1D38">
        <w:rPr>
          <w:szCs w:val="22"/>
        </w:rPr>
        <w:t>produktem</w:t>
      </w:r>
      <w:r w:rsidR="00E87BC4" w:rsidRPr="00AD1D38">
        <w:rPr>
          <w:szCs w:val="22"/>
        </w:rPr>
        <w:t xml:space="preserve"> leczniczym</w:t>
      </w:r>
      <w:r w:rsidRPr="00AD1D38">
        <w:rPr>
          <w:szCs w:val="22"/>
        </w:rPr>
        <w:t xml:space="preserve"> FOSAVANCE.</w:t>
      </w:r>
    </w:p>
    <w:p w14:paraId="646EA2BC" w14:textId="77777777" w:rsidR="008A1FF0" w:rsidRPr="00AD1D38" w:rsidRDefault="008A1FF0" w:rsidP="009838D3">
      <w:pPr>
        <w:ind w:left="0" w:firstLine="0"/>
        <w:rPr>
          <w:szCs w:val="22"/>
        </w:rPr>
      </w:pPr>
    </w:p>
    <w:p w14:paraId="0365E23D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W związku z działaniem alendronianu zwiększającym mineralizację kości może dojść do niewielkiego, bezobjawowego zmniejszenia stężenia wapnia i fosforanów w </w:t>
      </w:r>
      <w:r w:rsidR="004A7784" w:rsidRPr="00AD1D38">
        <w:rPr>
          <w:szCs w:val="22"/>
        </w:rPr>
        <w:t>surowicy</w:t>
      </w:r>
      <w:r w:rsidR="009D7A0E" w:rsidRPr="00AD1D38">
        <w:rPr>
          <w:szCs w:val="22"/>
        </w:rPr>
        <w:t>, zwłaszcza u pacjentów przyjmujących glikokortykoidy, u których wchłanianie wapnia może być zmniejszone</w:t>
      </w:r>
      <w:r w:rsidRPr="00AD1D38">
        <w:rPr>
          <w:szCs w:val="22"/>
        </w:rPr>
        <w:t xml:space="preserve">. Istnieją doniesienia, że rzadko mogą wystąpić objawy hipokalcemii, a </w:t>
      </w:r>
      <w:r w:rsidR="002076D0" w:rsidRPr="00AD1D38">
        <w:rPr>
          <w:szCs w:val="22"/>
        </w:rPr>
        <w:t>u pacjentów z grupy ryzyka (np. </w:t>
      </w:r>
      <w:r w:rsidRPr="00AD1D38">
        <w:rPr>
          <w:szCs w:val="22"/>
        </w:rPr>
        <w:t>z niedoczynnością przytarczyc, niedoborem witaminy D, zespołem złego wchłaniania wapnia) mogą być częste i mieć sporadycznie ciężki przebieg (patrz punkt</w:t>
      </w:r>
      <w:r w:rsidR="00235633" w:rsidRPr="00AD1D38">
        <w:rPr>
          <w:szCs w:val="22"/>
        </w:rPr>
        <w:t> </w:t>
      </w:r>
      <w:r w:rsidRPr="00AD1D38">
        <w:rPr>
          <w:szCs w:val="22"/>
        </w:rPr>
        <w:t>4.8).</w:t>
      </w:r>
    </w:p>
    <w:p w14:paraId="76A4ECC3" w14:textId="77777777" w:rsidR="008A1FF0" w:rsidRPr="00AD1D38" w:rsidRDefault="008A1FF0" w:rsidP="009838D3">
      <w:pPr>
        <w:ind w:left="0" w:firstLine="0"/>
        <w:rPr>
          <w:szCs w:val="22"/>
        </w:rPr>
      </w:pPr>
    </w:p>
    <w:p w14:paraId="301BF44B" w14:textId="77777777" w:rsidR="008A1FF0" w:rsidRPr="005E22D0" w:rsidRDefault="008A1FF0" w:rsidP="005E22D0">
      <w:pPr>
        <w:keepNext/>
        <w:keepLines/>
        <w:rPr>
          <w:szCs w:val="22"/>
          <w:u w:val="single"/>
        </w:rPr>
      </w:pPr>
      <w:r w:rsidRPr="005E22D0">
        <w:rPr>
          <w:szCs w:val="22"/>
          <w:u w:val="single"/>
        </w:rPr>
        <w:t>Cholekalcyferol</w:t>
      </w:r>
    </w:p>
    <w:p w14:paraId="3B77BA09" w14:textId="77777777" w:rsidR="008A1FF0" w:rsidRPr="00F07347" w:rsidRDefault="008A1FF0" w:rsidP="009838D3">
      <w:pPr>
        <w:ind w:left="0" w:firstLine="0"/>
        <w:rPr>
          <w:szCs w:val="22"/>
        </w:rPr>
      </w:pPr>
      <w:r w:rsidRPr="00B73ADF">
        <w:rPr>
          <w:szCs w:val="22"/>
        </w:rPr>
        <w:t>Witamina D</w:t>
      </w:r>
      <w:r w:rsidRPr="00F07347">
        <w:rPr>
          <w:szCs w:val="22"/>
          <w:vertAlign w:val="subscript"/>
        </w:rPr>
        <w:t>3</w:t>
      </w:r>
      <w:r w:rsidRPr="00F07347">
        <w:rPr>
          <w:szCs w:val="22"/>
        </w:rPr>
        <w:t xml:space="preserve"> może nasilać hiperkalcemię i (lub) zwiększać wydalanie wapnia z moczem, gdy podawana jest pacjentom, u których rozpoznano chorobę z niewyrównanym zwiększonym wytwarzaniem kalcytriolu (np. leukemia, chłoniak, sarkoidoza). U tych pacjentów należy monitorować stężenie wapnia w surowicy i w moczu.</w:t>
      </w:r>
    </w:p>
    <w:p w14:paraId="7B28CE79" w14:textId="77777777" w:rsidR="008A1FF0" w:rsidRPr="00C55B18" w:rsidRDefault="008A1FF0" w:rsidP="009838D3">
      <w:pPr>
        <w:rPr>
          <w:szCs w:val="22"/>
        </w:rPr>
      </w:pPr>
    </w:p>
    <w:p w14:paraId="6785E4AD" w14:textId="77777777" w:rsidR="008A1FF0" w:rsidRPr="003C4E24" w:rsidRDefault="008A1FF0" w:rsidP="009838D3">
      <w:pPr>
        <w:rPr>
          <w:szCs w:val="22"/>
        </w:rPr>
      </w:pPr>
      <w:r w:rsidRPr="003C4E24">
        <w:rPr>
          <w:szCs w:val="22"/>
        </w:rPr>
        <w:t>Wchłanianie witaminy D może być niewystarczające u pacjentów z zaburzeniami wchłaniania.</w:t>
      </w:r>
    </w:p>
    <w:p w14:paraId="16A2B045" w14:textId="77777777" w:rsidR="008A1FF0" w:rsidRPr="003C4E24" w:rsidRDefault="008A1FF0" w:rsidP="009838D3">
      <w:pPr>
        <w:rPr>
          <w:szCs w:val="22"/>
        </w:rPr>
      </w:pPr>
    </w:p>
    <w:p w14:paraId="7A50FE5C" w14:textId="77777777" w:rsidR="008A1FF0" w:rsidRPr="005E22D0" w:rsidRDefault="008A1FF0" w:rsidP="005E22D0">
      <w:pPr>
        <w:keepNext/>
        <w:keepLines/>
        <w:rPr>
          <w:szCs w:val="22"/>
          <w:u w:val="single"/>
        </w:rPr>
      </w:pPr>
      <w:r w:rsidRPr="005E22D0">
        <w:rPr>
          <w:szCs w:val="22"/>
          <w:u w:val="single"/>
        </w:rPr>
        <w:t>Substancje pomocnicze</w:t>
      </w:r>
    </w:p>
    <w:p w14:paraId="103B1193" w14:textId="77777777" w:rsidR="008A1FF0" w:rsidRDefault="00504B4F" w:rsidP="009838D3">
      <w:pPr>
        <w:ind w:left="0" w:firstLine="0"/>
        <w:rPr>
          <w:szCs w:val="22"/>
        </w:rPr>
      </w:pPr>
      <w:r>
        <w:rPr>
          <w:szCs w:val="22"/>
        </w:rPr>
        <w:t>Ten p</w:t>
      </w:r>
      <w:r w:rsidR="004A7784" w:rsidRPr="00B73ADF">
        <w:rPr>
          <w:szCs w:val="22"/>
        </w:rPr>
        <w:t>rodukt</w:t>
      </w:r>
      <w:r w:rsidR="008A1FF0" w:rsidRPr="00F07347">
        <w:rPr>
          <w:szCs w:val="22"/>
        </w:rPr>
        <w:t xml:space="preserve"> </w:t>
      </w:r>
      <w:r w:rsidR="00F53651">
        <w:rPr>
          <w:szCs w:val="22"/>
        </w:rPr>
        <w:t xml:space="preserve">leczniczy </w:t>
      </w:r>
      <w:r w:rsidR="008A1FF0" w:rsidRPr="00F07347">
        <w:rPr>
          <w:szCs w:val="22"/>
        </w:rPr>
        <w:t>zawiera laktozę i</w:t>
      </w:r>
      <w:r>
        <w:rPr>
          <w:szCs w:val="22"/>
        </w:rPr>
        <w:t> </w:t>
      </w:r>
      <w:r w:rsidR="008A1FF0" w:rsidRPr="00F07347">
        <w:rPr>
          <w:szCs w:val="22"/>
        </w:rPr>
        <w:t>sacharozę. Pacjenci z</w:t>
      </w:r>
      <w:r>
        <w:rPr>
          <w:szCs w:val="22"/>
        </w:rPr>
        <w:t> </w:t>
      </w:r>
      <w:r w:rsidR="008A1FF0" w:rsidRPr="00F07347">
        <w:rPr>
          <w:szCs w:val="22"/>
        </w:rPr>
        <w:t>rzadkimi dziedzicznymi zaburzeniami związanymi z</w:t>
      </w:r>
      <w:r>
        <w:rPr>
          <w:szCs w:val="22"/>
        </w:rPr>
        <w:t> </w:t>
      </w:r>
      <w:r w:rsidR="008A1FF0" w:rsidRPr="00F07347">
        <w:rPr>
          <w:szCs w:val="22"/>
        </w:rPr>
        <w:t xml:space="preserve">nietolerancją fruktozy, nietolerancją galaktozy, </w:t>
      </w:r>
      <w:r w:rsidR="00F53651">
        <w:rPr>
          <w:szCs w:val="22"/>
        </w:rPr>
        <w:t>brakiem</w:t>
      </w:r>
      <w:r w:rsidR="00F53651" w:rsidRPr="00F07347">
        <w:rPr>
          <w:szCs w:val="22"/>
        </w:rPr>
        <w:t xml:space="preserve"> </w:t>
      </w:r>
      <w:r w:rsidR="008A1FF0" w:rsidRPr="00F07347">
        <w:rPr>
          <w:szCs w:val="22"/>
        </w:rPr>
        <w:t>laktazy</w:t>
      </w:r>
      <w:r w:rsidR="008A1FF0" w:rsidRPr="003C4E24">
        <w:rPr>
          <w:szCs w:val="22"/>
        </w:rPr>
        <w:t>, zespołem złego wchłaniania glukozy</w:t>
      </w:r>
      <w:r w:rsidR="009D5A4B">
        <w:rPr>
          <w:szCs w:val="22"/>
        </w:rPr>
        <w:noBreakHyphen/>
      </w:r>
      <w:r w:rsidR="008A1FF0" w:rsidRPr="00AD1D38">
        <w:rPr>
          <w:szCs w:val="22"/>
        </w:rPr>
        <w:t xml:space="preserve">galaktozy lub niedoborem </w:t>
      </w:r>
      <w:r w:rsidR="00E41D66" w:rsidRPr="00AD1D38">
        <w:rPr>
          <w:szCs w:val="22"/>
        </w:rPr>
        <w:t>sachar</w:t>
      </w:r>
      <w:r w:rsidR="00BF3944" w:rsidRPr="00AD1D38">
        <w:rPr>
          <w:szCs w:val="22"/>
        </w:rPr>
        <w:t>a</w:t>
      </w:r>
      <w:r w:rsidR="00E41D66" w:rsidRPr="00AD1D38">
        <w:rPr>
          <w:szCs w:val="22"/>
        </w:rPr>
        <w:t>zy</w:t>
      </w:r>
      <w:r w:rsidR="009D5A4B">
        <w:rPr>
          <w:szCs w:val="22"/>
        </w:rPr>
        <w:noBreakHyphen/>
      </w:r>
      <w:r w:rsidR="008A1FF0" w:rsidRPr="00AD1D38">
        <w:rPr>
          <w:szCs w:val="22"/>
        </w:rPr>
        <w:t>izomaltazy, nie powinni przyjmować tego produktu leczniczego.</w:t>
      </w:r>
    </w:p>
    <w:p w14:paraId="451DFB82" w14:textId="77777777" w:rsidR="00F53651" w:rsidRDefault="00F53651" w:rsidP="009838D3">
      <w:pPr>
        <w:ind w:left="0" w:firstLine="0"/>
        <w:rPr>
          <w:szCs w:val="22"/>
        </w:rPr>
      </w:pPr>
    </w:p>
    <w:p w14:paraId="2A469287" w14:textId="1FC198CE" w:rsidR="00F53651" w:rsidRPr="00AD1D38" w:rsidRDefault="00F53651" w:rsidP="00F53651">
      <w:pPr>
        <w:ind w:left="0" w:firstLine="0"/>
        <w:rPr>
          <w:szCs w:val="22"/>
        </w:rPr>
      </w:pPr>
      <w:r>
        <w:rPr>
          <w:szCs w:val="22"/>
        </w:rPr>
        <w:t xml:space="preserve">Ten produkt leczniczy </w:t>
      </w:r>
      <w:r w:rsidRPr="00F53651">
        <w:rPr>
          <w:szCs w:val="22"/>
        </w:rPr>
        <w:t>zawiera mniej niż 1</w:t>
      </w:r>
      <w:r w:rsidR="00B34839">
        <w:rPr>
          <w:szCs w:val="22"/>
        </w:rPr>
        <w:t> </w:t>
      </w:r>
      <w:r w:rsidRPr="00F53651">
        <w:rPr>
          <w:szCs w:val="22"/>
        </w:rPr>
        <w:t>mmol (23</w:t>
      </w:r>
      <w:r w:rsidR="00B34839">
        <w:rPr>
          <w:szCs w:val="22"/>
        </w:rPr>
        <w:t> </w:t>
      </w:r>
      <w:r w:rsidRPr="00F53651">
        <w:rPr>
          <w:szCs w:val="22"/>
        </w:rPr>
        <w:t>mg) sodu na</w:t>
      </w:r>
      <w:r>
        <w:rPr>
          <w:szCs w:val="22"/>
        </w:rPr>
        <w:t xml:space="preserve"> tabletkę, </w:t>
      </w:r>
      <w:r w:rsidRPr="00F53651">
        <w:rPr>
          <w:szCs w:val="22"/>
        </w:rPr>
        <w:t>to znaczy lek uznaje się za „wolny od sodu”.</w:t>
      </w:r>
    </w:p>
    <w:p w14:paraId="707018E3" w14:textId="77777777" w:rsidR="008A1FF0" w:rsidRPr="00AD1D38" w:rsidRDefault="008A1FF0" w:rsidP="009838D3">
      <w:pPr>
        <w:ind w:left="0" w:firstLine="0"/>
      </w:pPr>
    </w:p>
    <w:p w14:paraId="1777A01F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4.5</w:t>
      </w:r>
      <w:r w:rsidRPr="00AD1D38">
        <w:rPr>
          <w:b/>
        </w:rPr>
        <w:tab/>
        <w:t xml:space="preserve">Interakcje z innymi </w:t>
      </w:r>
      <w:r w:rsidR="00B87C88" w:rsidRPr="00AD1D38">
        <w:rPr>
          <w:b/>
        </w:rPr>
        <w:t>produktami leczniczymi</w:t>
      </w:r>
      <w:r w:rsidRPr="00AD1D38">
        <w:rPr>
          <w:b/>
        </w:rPr>
        <w:t xml:space="preserve"> i inne rodzaje interakcji</w:t>
      </w:r>
    </w:p>
    <w:p w14:paraId="63468F37" w14:textId="77777777" w:rsidR="008A1FF0" w:rsidRPr="005E22D0" w:rsidRDefault="008A1FF0" w:rsidP="005E22D0">
      <w:pPr>
        <w:keepNext/>
        <w:keepLines/>
      </w:pPr>
    </w:p>
    <w:p w14:paraId="24F11589" w14:textId="77777777" w:rsidR="008A1FF0" w:rsidRPr="005E22D0" w:rsidRDefault="008A1FF0" w:rsidP="005E22D0">
      <w:pPr>
        <w:keepNext/>
        <w:keepLines/>
        <w:rPr>
          <w:szCs w:val="22"/>
          <w:u w:val="single"/>
        </w:rPr>
      </w:pPr>
      <w:r w:rsidRPr="005E22D0">
        <w:rPr>
          <w:szCs w:val="22"/>
          <w:u w:val="single"/>
        </w:rPr>
        <w:t>Alendronian</w:t>
      </w:r>
    </w:p>
    <w:p w14:paraId="4FD3F977" w14:textId="77777777" w:rsidR="008A1FF0" w:rsidRPr="00AD1D38" w:rsidRDefault="008A1FF0" w:rsidP="009838D3">
      <w:pPr>
        <w:ind w:left="0" w:firstLine="0"/>
        <w:rPr>
          <w:szCs w:val="22"/>
        </w:rPr>
      </w:pPr>
      <w:r w:rsidRPr="00B73ADF">
        <w:rPr>
          <w:szCs w:val="22"/>
        </w:rPr>
        <w:t>Jedz</w:t>
      </w:r>
      <w:r w:rsidRPr="00F07347">
        <w:rPr>
          <w:szCs w:val="22"/>
        </w:rPr>
        <w:t>enie, napoje (w tym woda mineralna), preparaty wapnia, leki zobojętniające i inne leki doustne podawane w tym samym czasie będą wpływały na wchłanianie</w:t>
      </w:r>
      <w:r w:rsidR="002076D0" w:rsidRPr="00F07347">
        <w:rPr>
          <w:szCs w:val="22"/>
        </w:rPr>
        <w:t xml:space="preserve"> alendronianu. Z tego powodu </w:t>
      </w:r>
      <w:r w:rsidR="002076D0" w:rsidRPr="00F07347">
        <w:rPr>
          <w:szCs w:val="22"/>
        </w:rPr>
        <w:lastRenderedPageBreak/>
        <w:t>po </w:t>
      </w:r>
      <w:r w:rsidRPr="00C55B18">
        <w:rPr>
          <w:szCs w:val="22"/>
        </w:rPr>
        <w:t>zażyciu alendronianu pacjentka powinna odczekać co najmniej 30</w:t>
      </w:r>
      <w:r w:rsidR="00235633" w:rsidRPr="00C55B18">
        <w:rPr>
          <w:szCs w:val="22"/>
        </w:rPr>
        <w:t> </w:t>
      </w:r>
      <w:r w:rsidRPr="003C4E24">
        <w:rPr>
          <w:szCs w:val="22"/>
        </w:rPr>
        <w:t>minut zanim przyjmie inny lek podawany doustnie (patrz punkty</w:t>
      </w:r>
      <w:r w:rsidR="00235633" w:rsidRPr="003C4E24">
        <w:rPr>
          <w:szCs w:val="22"/>
        </w:rPr>
        <w:t> </w:t>
      </w:r>
      <w:r w:rsidRPr="00AD1D38">
        <w:rPr>
          <w:szCs w:val="22"/>
        </w:rPr>
        <w:t>4.2</w:t>
      </w:r>
      <w:r w:rsidR="00235633" w:rsidRPr="00AD1D38">
        <w:rPr>
          <w:szCs w:val="22"/>
        </w:rPr>
        <w:t> </w:t>
      </w:r>
      <w:r w:rsidRPr="00AD1D38">
        <w:rPr>
          <w:szCs w:val="22"/>
        </w:rPr>
        <w:t>i</w:t>
      </w:r>
      <w:r w:rsidR="00235633" w:rsidRPr="00AD1D38">
        <w:rPr>
          <w:szCs w:val="22"/>
        </w:rPr>
        <w:t> </w:t>
      </w:r>
      <w:r w:rsidRPr="00AD1D38">
        <w:rPr>
          <w:szCs w:val="22"/>
        </w:rPr>
        <w:t>5.2).</w:t>
      </w:r>
    </w:p>
    <w:p w14:paraId="12163C20" w14:textId="77777777" w:rsidR="008A1FF0" w:rsidRPr="005E22D0" w:rsidRDefault="008A1FF0" w:rsidP="009838D3"/>
    <w:p w14:paraId="7A0D4EB2" w14:textId="77777777" w:rsidR="009D7A0E" w:rsidRPr="00AD1D38" w:rsidRDefault="003734B2" w:rsidP="009838D3">
      <w:pPr>
        <w:pStyle w:val="Response"/>
        <w:spacing w:before="0" w:after="0"/>
        <w:ind w:left="0"/>
        <w:jc w:val="left"/>
        <w:rPr>
          <w:sz w:val="22"/>
          <w:szCs w:val="22"/>
          <w:lang w:val="pl-PL"/>
        </w:rPr>
      </w:pPr>
      <w:r w:rsidRPr="00B73ADF">
        <w:rPr>
          <w:sz w:val="22"/>
          <w:szCs w:val="22"/>
          <w:lang w:val="pl-PL"/>
        </w:rPr>
        <w:t>Ponieważ</w:t>
      </w:r>
      <w:r w:rsidR="009D7A0E" w:rsidRPr="00F07347">
        <w:rPr>
          <w:sz w:val="22"/>
          <w:szCs w:val="22"/>
          <w:lang w:val="pl-PL"/>
        </w:rPr>
        <w:t xml:space="preserve"> stosowanie </w:t>
      </w:r>
      <w:r w:rsidR="00F852B3" w:rsidRPr="00F07347">
        <w:rPr>
          <w:sz w:val="22"/>
          <w:szCs w:val="22"/>
          <w:lang w:val="pl-PL"/>
        </w:rPr>
        <w:t>n</w:t>
      </w:r>
      <w:r w:rsidR="008B3C72" w:rsidRPr="00C55B18">
        <w:rPr>
          <w:sz w:val="22"/>
          <w:szCs w:val="22"/>
          <w:lang w:val="pl-PL"/>
        </w:rPr>
        <w:t xml:space="preserve">iesteroidowych </w:t>
      </w:r>
      <w:r w:rsidR="00F852B3" w:rsidRPr="00C55B18">
        <w:rPr>
          <w:sz w:val="22"/>
          <w:szCs w:val="22"/>
          <w:lang w:val="pl-PL"/>
        </w:rPr>
        <w:t>l</w:t>
      </w:r>
      <w:r w:rsidR="008B3C72" w:rsidRPr="003C4E24">
        <w:rPr>
          <w:sz w:val="22"/>
          <w:szCs w:val="22"/>
          <w:lang w:val="pl-PL"/>
        </w:rPr>
        <w:t xml:space="preserve">eków </w:t>
      </w:r>
      <w:r w:rsidR="00F852B3" w:rsidRPr="003C4E24">
        <w:rPr>
          <w:sz w:val="22"/>
          <w:szCs w:val="22"/>
          <w:lang w:val="pl-PL"/>
        </w:rPr>
        <w:t>p</w:t>
      </w:r>
      <w:r w:rsidR="008B3C72" w:rsidRPr="003C4E24">
        <w:rPr>
          <w:sz w:val="22"/>
          <w:szCs w:val="22"/>
          <w:lang w:val="pl-PL"/>
        </w:rPr>
        <w:t>rzeciwzapalnych (</w:t>
      </w:r>
      <w:r w:rsidR="009D7A0E" w:rsidRPr="003C4E24">
        <w:rPr>
          <w:sz w:val="22"/>
          <w:szCs w:val="22"/>
          <w:lang w:val="pl-PL"/>
        </w:rPr>
        <w:t>NLPZ</w:t>
      </w:r>
      <w:r w:rsidR="008B3C72" w:rsidRPr="003C4E24">
        <w:rPr>
          <w:sz w:val="22"/>
          <w:szCs w:val="22"/>
          <w:lang w:val="pl-PL"/>
        </w:rPr>
        <w:t>)</w:t>
      </w:r>
      <w:r w:rsidR="009D7A0E" w:rsidRPr="003C4E24">
        <w:rPr>
          <w:sz w:val="22"/>
          <w:szCs w:val="22"/>
          <w:lang w:val="pl-PL"/>
        </w:rPr>
        <w:t xml:space="preserve"> wiąże się z podrażnieniem </w:t>
      </w:r>
      <w:r w:rsidR="00DD6EFD" w:rsidRPr="003C4E24">
        <w:rPr>
          <w:sz w:val="22"/>
          <w:szCs w:val="22"/>
          <w:lang w:val="pl-PL"/>
        </w:rPr>
        <w:t>błony śluzowej</w:t>
      </w:r>
      <w:r w:rsidR="009D7A0E" w:rsidRPr="00AD1D38">
        <w:rPr>
          <w:sz w:val="22"/>
          <w:szCs w:val="22"/>
          <w:lang w:val="pl-PL"/>
        </w:rPr>
        <w:t xml:space="preserve"> przewodu pokarmowego, należy zachować ostrożność </w:t>
      </w:r>
      <w:r w:rsidRPr="00AD1D38">
        <w:rPr>
          <w:sz w:val="22"/>
          <w:szCs w:val="22"/>
          <w:lang w:val="pl-PL"/>
        </w:rPr>
        <w:t>podczas</w:t>
      </w:r>
      <w:r w:rsidR="009D7A0E" w:rsidRPr="00AD1D38">
        <w:rPr>
          <w:sz w:val="22"/>
          <w:szCs w:val="22"/>
          <w:lang w:val="pl-PL"/>
        </w:rPr>
        <w:t xml:space="preserve"> jednoczesnego </w:t>
      </w:r>
      <w:r w:rsidRPr="00AD1D38">
        <w:rPr>
          <w:sz w:val="22"/>
          <w:szCs w:val="22"/>
          <w:lang w:val="pl-PL"/>
        </w:rPr>
        <w:t>stosowania</w:t>
      </w:r>
      <w:r w:rsidR="009D7A0E" w:rsidRPr="00AD1D38">
        <w:rPr>
          <w:sz w:val="22"/>
          <w:szCs w:val="22"/>
          <w:lang w:val="pl-PL"/>
        </w:rPr>
        <w:t xml:space="preserve"> z alendronianem.</w:t>
      </w:r>
    </w:p>
    <w:p w14:paraId="6B90EFE8" w14:textId="77777777" w:rsidR="009D7A0E" w:rsidRPr="00AD1D38" w:rsidRDefault="009D7A0E" w:rsidP="009838D3">
      <w:pPr>
        <w:ind w:left="0" w:firstLine="0"/>
        <w:rPr>
          <w:szCs w:val="22"/>
        </w:rPr>
      </w:pPr>
    </w:p>
    <w:p w14:paraId="32509131" w14:textId="77777777" w:rsidR="008A1FF0" w:rsidRPr="005E22D0" w:rsidRDefault="008A1FF0" w:rsidP="005E22D0">
      <w:pPr>
        <w:keepNext/>
        <w:keepLines/>
        <w:rPr>
          <w:szCs w:val="22"/>
          <w:u w:val="single"/>
        </w:rPr>
      </w:pPr>
      <w:r w:rsidRPr="005E22D0">
        <w:rPr>
          <w:szCs w:val="22"/>
          <w:u w:val="single"/>
        </w:rPr>
        <w:t>Cholekalcyferol</w:t>
      </w:r>
    </w:p>
    <w:p w14:paraId="57DECCA8" w14:textId="77777777" w:rsidR="008A1FF0" w:rsidRPr="003C4E24" w:rsidRDefault="008A1FF0" w:rsidP="005E22D0">
      <w:pPr>
        <w:ind w:left="0" w:firstLine="0"/>
        <w:rPr>
          <w:szCs w:val="22"/>
        </w:rPr>
      </w:pPr>
      <w:r w:rsidRPr="00B73ADF">
        <w:rPr>
          <w:szCs w:val="22"/>
        </w:rPr>
        <w:t xml:space="preserve">Olestra, oleje mineralne, orlistat i </w:t>
      </w:r>
      <w:r w:rsidR="00DD6EFD" w:rsidRPr="00F07347">
        <w:rPr>
          <w:szCs w:val="22"/>
        </w:rPr>
        <w:t>leki</w:t>
      </w:r>
      <w:r w:rsidRPr="00F07347">
        <w:rPr>
          <w:szCs w:val="22"/>
        </w:rPr>
        <w:t xml:space="preserve"> wiążące kwasy żółciowe (np. </w:t>
      </w:r>
      <w:r w:rsidR="00BF3944" w:rsidRPr="00C55B18">
        <w:rPr>
          <w:szCs w:val="22"/>
        </w:rPr>
        <w:t>kolestyramina</w:t>
      </w:r>
      <w:r w:rsidRPr="00C55B18">
        <w:rPr>
          <w:szCs w:val="22"/>
        </w:rPr>
        <w:t>, kolestypol) mogą zaburzać wchłanianie witaminy D. Leki przeciwdrgawkowe, cymetydyna, tiazydy mogą nasilać rozkład witaminy D</w:t>
      </w:r>
      <w:r w:rsidRPr="003C4E24">
        <w:rPr>
          <w:szCs w:val="22"/>
        </w:rPr>
        <w:t>. Dodatkowe uzupełnianie witaminy D należy rozważyć indywidualnie.</w:t>
      </w:r>
    </w:p>
    <w:p w14:paraId="195E2A4A" w14:textId="77777777" w:rsidR="008A1FF0" w:rsidRPr="003C4E24" w:rsidRDefault="008A1FF0" w:rsidP="009838D3">
      <w:pPr>
        <w:ind w:left="0" w:firstLine="0"/>
        <w:rPr>
          <w:szCs w:val="22"/>
        </w:rPr>
      </w:pPr>
    </w:p>
    <w:p w14:paraId="4C8929E1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4.6</w:t>
      </w:r>
      <w:r w:rsidRPr="00AD1D38">
        <w:rPr>
          <w:b/>
        </w:rPr>
        <w:tab/>
      </w:r>
      <w:r w:rsidR="000500A8" w:rsidRPr="00AD1D38">
        <w:rPr>
          <w:b/>
          <w:szCs w:val="22"/>
        </w:rPr>
        <w:t>Wpływ na płodność, ciążę i laktację</w:t>
      </w:r>
    </w:p>
    <w:p w14:paraId="45188424" w14:textId="77777777" w:rsidR="008A1FF0" w:rsidRPr="005E22D0" w:rsidRDefault="008A1FF0" w:rsidP="005E22D0">
      <w:pPr>
        <w:keepNext/>
        <w:keepLines/>
        <w:ind w:left="0" w:firstLine="0"/>
      </w:pPr>
    </w:p>
    <w:p w14:paraId="58922607" w14:textId="77777777" w:rsidR="008A1FF0" w:rsidRPr="00AD1D38" w:rsidRDefault="00D673CB" w:rsidP="009838D3">
      <w:pPr>
        <w:ind w:left="0" w:firstLine="0"/>
      </w:pPr>
      <w:r>
        <w:t xml:space="preserve">Produkt leczniczy </w:t>
      </w:r>
      <w:r w:rsidR="008A1FF0" w:rsidRPr="00B73ADF">
        <w:t>FOSAVANCE jest przeznaczony do stosowania jedynie u kobiet w okresie po menopauzie i</w:t>
      </w:r>
      <w:r w:rsidR="0065227D" w:rsidRPr="00F07347">
        <w:t> </w:t>
      </w:r>
      <w:r w:rsidR="008A1FF0" w:rsidRPr="00F07347">
        <w:t>z</w:t>
      </w:r>
      <w:r w:rsidR="0065227D" w:rsidRPr="00C55B18">
        <w:t> </w:t>
      </w:r>
      <w:r w:rsidR="008A1FF0" w:rsidRPr="003C4E24">
        <w:t xml:space="preserve">tego względu nie </w:t>
      </w:r>
      <w:r w:rsidR="00DD6EFD" w:rsidRPr="003C4E24">
        <w:t>należy</w:t>
      </w:r>
      <w:r w:rsidR="008A1FF0" w:rsidRPr="003C4E24">
        <w:t xml:space="preserve"> stosowa</w:t>
      </w:r>
      <w:r w:rsidR="00DD6EFD" w:rsidRPr="003C4E24">
        <w:t>ć</w:t>
      </w:r>
      <w:r w:rsidR="008A1FF0" w:rsidRPr="003C4E24">
        <w:t xml:space="preserve"> </w:t>
      </w:r>
      <w:r w:rsidR="00E41D66" w:rsidRPr="003C4E24">
        <w:t xml:space="preserve">u kobiet </w:t>
      </w:r>
      <w:r w:rsidR="008A1FF0" w:rsidRPr="003C4E24">
        <w:t>w ciąży i w okr</w:t>
      </w:r>
      <w:r w:rsidR="008A1FF0" w:rsidRPr="00AD1D38">
        <w:t>esie karmienia piersią.</w:t>
      </w:r>
    </w:p>
    <w:p w14:paraId="79C9C949" w14:textId="77777777" w:rsidR="008D542A" w:rsidRPr="005E22D0" w:rsidRDefault="008D542A" w:rsidP="009838D3">
      <w:pPr>
        <w:ind w:left="0" w:firstLine="0"/>
      </w:pPr>
    </w:p>
    <w:p w14:paraId="4D3BE131" w14:textId="77777777" w:rsidR="008D542A" w:rsidRPr="005E22D0" w:rsidRDefault="008D542A" w:rsidP="005E22D0">
      <w:pPr>
        <w:keepNext/>
        <w:keepLines/>
        <w:ind w:left="0" w:firstLine="0"/>
        <w:rPr>
          <w:szCs w:val="22"/>
          <w:u w:val="single"/>
        </w:rPr>
      </w:pPr>
      <w:r w:rsidRPr="005E22D0">
        <w:rPr>
          <w:u w:val="single"/>
        </w:rPr>
        <w:t>Ciąża</w:t>
      </w:r>
    </w:p>
    <w:p w14:paraId="0D3AEF64" w14:textId="77777777" w:rsidR="008A1FF0" w:rsidRPr="00AD1D38" w:rsidRDefault="00BF3944" w:rsidP="009838D3">
      <w:pPr>
        <w:ind w:left="0" w:firstLine="0"/>
        <w:rPr>
          <w:szCs w:val="22"/>
        </w:rPr>
      </w:pPr>
      <w:r w:rsidRPr="00B73ADF">
        <w:rPr>
          <w:szCs w:val="22"/>
        </w:rPr>
        <w:t xml:space="preserve">Brak danych lub istnieją tylko ograniczone dane dotyczące </w:t>
      </w:r>
      <w:r w:rsidR="008A1FF0" w:rsidRPr="00F07347">
        <w:rPr>
          <w:szCs w:val="22"/>
        </w:rPr>
        <w:t xml:space="preserve">stosowania </w:t>
      </w:r>
      <w:r w:rsidRPr="00C55B18">
        <w:rPr>
          <w:szCs w:val="22"/>
        </w:rPr>
        <w:t xml:space="preserve">alendronianu </w:t>
      </w:r>
      <w:r w:rsidR="008A1FF0" w:rsidRPr="003C4E24">
        <w:rPr>
          <w:szCs w:val="22"/>
        </w:rPr>
        <w:t>u kobiet w</w:t>
      </w:r>
      <w:r w:rsidRPr="003C4E24">
        <w:rPr>
          <w:szCs w:val="22"/>
        </w:rPr>
        <w:t> okresie</w:t>
      </w:r>
      <w:r w:rsidR="008A1FF0" w:rsidRPr="003C4E24">
        <w:rPr>
          <w:szCs w:val="22"/>
        </w:rPr>
        <w:t xml:space="preserve"> ciąży. Badania na zwierzętach </w:t>
      </w:r>
      <w:r w:rsidRPr="003C4E24">
        <w:rPr>
          <w:szCs w:val="22"/>
        </w:rPr>
        <w:t>wykazały szkodliwy wpływ na reprodukcję</w:t>
      </w:r>
      <w:r w:rsidR="008A1FF0" w:rsidRPr="003C4E24">
        <w:rPr>
          <w:szCs w:val="22"/>
        </w:rPr>
        <w:t>. Podawanie alendronianu ciężarnym szczurom było przyczyną utrudnienia porodu związanego z hipokalcemią (patrz punkt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5.3). Badania na zwierzętach wykazały hiperkalcemię i toksyczny wpływ na rozrodczość po podaniu dużych dawek witaminy D (patrz punkt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 xml:space="preserve">5.3). </w:t>
      </w:r>
      <w:r w:rsidRPr="00AD1D38">
        <w:rPr>
          <w:szCs w:val="22"/>
        </w:rPr>
        <w:t>Produktu leczniczego FOSAVANCE nie należy stosować w okresie ciąży.</w:t>
      </w:r>
    </w:p>
    <w:p w14:paraId="28FE99F5" w14:textId="77777777" w:rsidR="008A1FF0" w:rsidRPr="00AD1D38" w:rsidRDefault="008A1FF0" w:rsidP="009838D3">
      <w:pPr>
        <w:ind w:left="0" w:firstLine="0"/>
        <w:rPr>
          <w:szCs w:val="22"/>
        </w:rPr>
      </w:pPr>
    </w:p>
    <w:p w14:paraId="4A65228C" w14:textId="77777777" w:rsidR="001A5008" w:rsidRPr="005E22D0" w:rsidRDefault="001A5008" w:rsidP="005E22D0">
      <w:pPr>
        <w:keepNext/>
        <w:keepLines/>
        <w:ind w:left="0" w:firstLine="0"/>
        <w:rPr>
          <w:szCs w:val="22"/>
          <w:u w:val="single"/>
        </w:rPr>
      </w:pPr>
      <w:r w:rsidRPr="005E22D0">
        <w:rPr>
          <w:szCs w:val="22"/>
          <w:u w:val="single"/>
        </w:rPr>
        <w:t>Karmienie piersią</w:t>
      </w:r>
    </w:p>
    <w:p w14:paraId="24EB26D5" w14:textId="77777777" w:rsidR="008A1FF0" w:rsidRPr="00AD1D38" w:rsidRDefault="008A1FF0" w:rsidP="009838D3">
      <w:pPr>
        <w:ind w:left="0" w:firstLine="0"/>
        <w:rPr>
          <w:szCs w:val="22"/>
        </w:rPr>
      </w:pPr>
      <w:r w:rsidRPr="00B73ADF">
        <w:rPr>
          <w:szCs w:val="22"/>
        </w:rPr>
        <w:t>Nie wiadomo, czy alendronian</w:t>
      </w:r>
      <w:r w:rsidR="00BF3944" w:rsidRPr="00F07347">
        <w:rPr>
          <w:szCs w:val="22"/>
        </w:rPr>
        <w:t>/metabolity</w:t>
      </w:r>
      <w:r w:rsidRPr="00F07347">
        <w:rPr>
          <w:szCs w:val="22"/>
        </w:rPr>
        <w:t xml:space="preserve"> przenika</w:t>
      </w:r>
      <w:r w:rsidR="00BF3944" w:rsidRPr="00C55B18">
        <w:rPr>
          <w:szCs w:val="22"/>
        </w:rPr>
        <w:t>ją</w:t>
      </w:r>
      <w:r w:rsidRPr="00C55B18">
        <w:rPr>
          <w:szCs w:val="22"/>
        </w:rPr>
        <w:t xml:space="preserve"> do </w:t>
      </w:r>
      <w:r w:rsidR="00DD6EFD" w:rsidRPr="003C4E24">
        <w:rPr>
          <w:szCs w:val="22"/>
        </w:rPr>
        <w:t xml:space="preserve">mleka </w:t>
      </w:r>
      <w:r w:rsidR="00BF3944" w:rsidRPr="003C4E24">
        <w:rPr>
          <w:szCs w:val="22"/>
        </w:rPr>
        <w:t>ludzkiego</w:t>
      </w:r>
      <w:r w:rsidR="002076D0" w:rsidRPr="003C4E24">
        <w:rPr>
          <w:szCs w:val="22"/>
        </w:rPr>
        <w:t>.</w:t>
      </w:r>
      <w:r w:rsidR="00BF3944" w:rsidRPr="003C4E24">
        <w:t xml:space="preserve"> </w:t>
      </w:r>
      <w:r w:rsidR="00BF3944" w:rsidRPr="00AD1D38">
        <w:rPr>
          <w:szCs w:val="22"/>
        </w:rPr>
        <w:t xml:space="preserve">Nie można wykluczyć zagrożenia dla noworodków/dzieci. </w:t>
      </w:r>
      <w:r w:rsidR="009F489F">
        <w:rPr>
          <w:szCs w:val="22"/>
        </w:rPr>
        <w:t>Cholekalcyferol i niektóre jego aktywne metabolity przenikają do mleka kobiet karmiących piersią. Produktu leczniczego FOSAVANCE nie należy</w:t>
      </w:r>
      <w:r w:rsidR="00BF3944" w:rsidRPr="00AD1D38">
        <w:rPr>
          <w:szCs w:val="22"/>
        </w:rPr>
        <w:t xml:space="preserve"> </w:t>
      </w:r>
      <w:r w:rsidR="009F489F" w:rsidRPr="00AD1D38">
        <w:rPr>
          <w:szCs w:val="22"/>
        </w:rPr>
        <w:t>stosowa</w:t>
      </w:r>
      <w:r w:rsidR="009F489F">
        <w:rPr>
          <w:szCs w:val="22"/>
        </w:rPr>
        <w:t>ć</w:t>
      </w:r>
      <w:r w:rsidR="009F489F" w:rsidRPr="00AD1D38">
        <w:rPr>
          <w:szCs w:val="22"/>
        </w:rPr>
        <w:t xml:space="preserve"> </w:t>
      </w:r>
      <w:r w:rsidR="00BF3944" w:rsidRPr="00AD1D38">
        <w:rPr>
          <w:szCs w:val="22"/>
        </w:rPr>
        <w:t>podczas karmienia piersią.</w:t>
      </w:r>
      <w:r w:rsidR="002076D0" w:rsidRPr="00AD1D38">
        <w:rPr>
          <w:szCs w:val="22"/>
        </w:rPr>
        <w:t xml:space="preserve"> </w:t>
      </w:r>
    </w:p>
    <w:p w14:paraId="6C3D8847" w14:textId="77777777" w:rsidR="008A1FF0" w:rsidRPr="005E22D0" w:rsidRDefault="008A1FF0" w:rsidP="009838D3">
      <w:pPr>
        <w:ind w:left="0" w:firstLine="0"/>
      </w:pPr>
    </w:p>
    <w:p w14:paraId="0FA1EFE7" w14:textId="77777777" w:rsidR="001A5008" w:rsidRPr="005E22D0" w:rsidRDefault="000500A8" w:rsidP="005E22D0">
      <w:pPr>
        <w:keepNext/>
        <w:keepLines/>
        <w:ind w:left="0" w:firstLine="0"/>
        <w:rPr>
          <w:u w:val="single"/>
        </w:rPr>
      </w:pPr>
      <w:r w:rsidRPr="005E22D0">
        <w:rPr>
          <w:u w:val="single"/>
        </w:rPr>
        <w:t>P</w:t>
      </w:r>
      <w:r w:rsidR="001A5008" w:rsidRPr="005E22D0">
        <w:rPr>
          <w:u w:val="single"/>
        </w:rPr>
        <w:t>łodność</w:t>
      </w:r>
    </w:p>
    <w:p w14:paraId="527D17CE" w14:textId="77777777" w:rsidR="001A5008" w:rsidRPr="00AD1D38" w:rsidRDefault="008D542A" w:rsidP="009838D3">
      <w:pPr>
        <w:ind w:left="0" w:firstLine="0"/>
        <w:rPr>
          <w:szCs w:val="22"/>
        </w:rPr>
      </w:pPr>
      <w:r w:rsidRPr="00B73ADF">
        <w:rPr>
          <w:szCs w:val="22"/>
        </w:rPr>
        <w:t>Bisfosfoniany wbudowywane są do macierzy kostnej, z której stopniowo uwalnia</w:t>
      </w:r>
      <w:r w:rsidR="00F852B3" w:rsidRPr="00F07347">
        <w:rPr>
          <w:szCs w:val="22"/>
        </w:rPr>
        <w:t>ją się przez lata</w:t>
      </w:r>
      <w:r w:rsidRPr="00F07347">
        <w:rPr>
          <w:szCs w:val="22"/>
        </w:rPr>
        <w:t>. Ilość bisfosfonianów wbudowanych w tkankę kostną osoby dorosłej, a zatem ilość, jaka może zostać uwolniona z powrotem do krwiobiegu, ściśle wiąże się z wielkością dawki oraz czasem stosowania leku (patrz punkt</w:t>
      </w:r>
      <w:r w:rsidR="00235633" w:rsidRPr="00F07347">
        <w:rPr>
          <w:szCs w:val="22"/>
        </w:rPr>
        <w:t> </w:t>
      </w:r>
      <w:r w:rsidRPr="00C55B18">
        <w:rPr>
          <w:szCs w:val="22"/>
        </w:rPr>
        <w:t>5.2). Brak jest danych dotyczących zagrożenia dla płodu ludzkiego. Teoretycznie istnieje jednak ryzyko uszkodzenia płodu, zwłaszcza układu kostnego, jeśli kobieta zajdzie w cią</w:t>
      </w:r>
      <w:r w:rsidRPr="003C4E24">
        <w:rPr>
          <w:szCs w:val="22"/>
        </w:rPr>
        <w:t xml:space="preserve">żę po zakończeniu kuracji bisfosfonianami. Nie </w:t>
      </w:r>
      <w:r w:rsidR="00F852B3" w:rsidRPr="003C4E24">
        <w:rPr>
          <w:szCs w:val="22"/>
        </w:rPr>
        <w:t>badano</w:t>
      </w:r>
      <w:r w:rsidRPr="00AD1D38">
        <w:rPr>
          <w:szCs w:val="22"/>
        </w:rPr>
        <w:t xml:space="preserve"> wpływu takich zmiennych, jak czas od odstawienia bisfosfonianów do zapłodnienia, zastosowanie konkretnych bisfosfonianów czy droga podania (dożylnie lub doustnie) na ryzyko dla płodu.</w:t>
      </w:r>
    </w:p>
    <w:p w14:paraId="24071E18" w14:textId="77777777" w:rsidR="008D542A" w:rsidRPr="00AD1D38" w:rsidRDefault="008D542A" w:rsidP="009838D3">
      <w:pPr>
        <w:ind w:left="0" w:firstLine="0"/>
      </w:pPr>
    </w:p>
    <w:p w14:paraId="401A338B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4.7</w:t>
      </w:r>
      <w:r w:rsidRPr="00AD1D38">
        <w:rPr>
          <w:b/>
        </w:rPr>
        <w:tab/>
        <w:t>Wpływ na zdolność prowadzenia pojazdów i</w:t>
      </w:r>
      <w:r w:rsidR="00116F7A" w:rsidRPr="00AD1D38">
        <w:rPr>
          <w:b/>
        </w:rPr>
        <w:t> </w:t>
      </w:r>
      <w:r w:rsidRPr="00AD1D38">
        <w:rPr>
          <w:b/>
        </w:rPr>
        <w:t xml:space="preserve">obsługiwania </w:t>
      </w:r>
      <w:r w:rsidR="00B87C88" w:rsidRPr="00AD1D38">
        <w:rPr>
          <w:b/>
        </w:rPr>
        <w:t>maszyn</w:t>
      </w:r>
    </w:p>
    <w:p w14:paraId="48383782" w14:textId="77777777" w:rsidR="008A1FF0" w:rsidRPr="00AD1D38" w:rsidRDefault="008A1FF0" w:rsidP="005E22D0">
      <w:pPr>
        <w:keepNext/>
        <w:keepLines/>
      </w:pPr>
    </w:p>
    <w:p w14:paraId="2FB6522A" w14:textId="77777777" w:rsidR="005954F6" w:rsidRPr="00AD1D38" w:rsidRDefault="0064338B" w:rsidP="009838D3">
      <w:pPr>
        <w:ind w:left="0" w:firstLine="0"/>
        <w:rPr>
          <w:iCs/>
          <w:szCs w:val="22"/>
        </w:rPr>
      </w:pPr>
      <w:r w:rsidRPr="00AD1D38">
        <w:rPr>
          <w:iCs/>
          <w:szCs w:val="22"/>
        </w:rPr>
        <w:t xml:space="preserve">Produkt leczniczy FOSAVANCE </w:t>
      </w:r>
      <w:r w:rsidR="009F489F">
        <w:t>nie ma wpływu lub wywiera nieistotny</w:t>
      </w:r>
      <w:r w:rsidR="00AB62AA" w:rsidRPr="00AD1D38">
        <w:rPr>
          <w:iCs/>
          <w:szCs w:val="22"/>
        </w:rPr>
        <w:t xml:space="preserve"> wpływ </w:t>
      </w:r>
      <w:r w:rsidRPr="00AD1D38">
        <w:rPr>
          <w:iCs/>
          <w:szCs w:val="22"/>
        </w:rPr>
        <w:t>na zdolność prowadzenia pojazdów i</w:t>
      </w:r>
      <w:r w:rsidR="00AB62AA" w:rsidRPr="00AD1D38">
        <w:rPr>
          <w:iCs/>
          <w:szCs w:val="22"/>
        </w:rPr>
        <w:t> </w:t>
      </w:r>
      <w:r w:rsidRPr="00AD1D38">
        <w:rPr>
          <w:iCs/>
          <w:szCs w:val="22"/>
        </w:rPr>
        <w:t>obsługiwania maszyn</w:t>
      </w:r>
      <w:r w:rsidR="009F489F">
        <w:rPr>
          <w:iCs/>
          <w:szCs w:val="22"/>
        </w:rPr>
        <w:t>.</w:t>
      </w:r>
      <w:r w:rsidR="004C7517" w:rsidRPr="00AD1D38">
        <w:rPr>
          <w:iCs/>
          <w:szCs w:val="22"/>
        </w:rPr>
        <w:t xml:space="preserve"> </w:t>
      </w:r>
      <w:r w:rsidR="009F489F">
        <w:rPr>
          <w:iCs/>
          <w:szCs w:val="22"/>
        </w:rPr>
        <w:t>U</w:t>
      </w:r>
      <w:r w:rsidR="004C7517" w:rsidRPr="00AD1D38">
        <w:rPr>
          <w:iCs/>
          <w:szCs w:val="22"/>
        </w:rPr>
        <w:t xml:space="preserve"> pacjentów, </w:t>
      </w:r>
      <w:r w:rsidR="009F489F">
        <w:rPr>
          <w:iCs/>
          <w:szCs w:val="22"/>
        </w:rPr>
        <w:t>mogą</w:t>
      </w:r>
      <w:r w:rsidR="004C7517" w:rsidRPr="00AD1D38">
        <w:rPr>
          <w:iCs/>
          <w:szCs w:val="22"/>
        </w:rPr>
        <w:t xml:space="preserve"> </w:t>
      </w:r>
      <w:r w:rsidR="009F489F" w:rsidRPr="00AD1D38">
        <w:rPr>
          <w:iCs/>
          <w:szCs w:val="22"/>
        </w:rPr>
        <w:t>występowa</w:t>
      </w:r>
      <w:r w:rsidR="009F489F">
        <w:rPr>
          <w:iCs/>
          <w:szCs w:val="22"/>
        </w:rPr>
        <w:t>ć</w:t>
      </w:r>
      <w:r w:rsidR="009F489F" w:rsidRPr="00AD1D38">
        <w:rPr>
          <w:iCs/>
          <w:szCs w:val="22"/>
        </w:rPr>
        <w:t xml:space="preserve"> </w:t>
      </w:r>
      <w:r w:rsidR="004C7517" w:rsidRPr="00AD1D38">
        <w:rPr>
          <w:iCs/>
          <w:szCs w:val="22"/>
        </w:rPr>
        <w:t>p</w:t>
      </w:r>
      <w:r w:rsidR="005954F6" w:rsidRPr="00AD1D38">
        <w:rPr>
          <w:iCs/>
          <w:szCs w:val="22"/>
        </w:rPr>
        <w:t xml:space="preserve">ewne </w:t>
      </w:r>
      <w:r w:rsidR="003734B2" w:rsidRPr="00AD1D38">
        <w:rPr>
          <w:iCs/>
          <w:szCs w:val="22"/>
        </w:rPr>
        <w:t>działania</w:t>
      </w:r>
      <w:r w:rsidR="005954F6" w:rsidRPr="00AD1D38">
        <w:rPr>
          <w:iCs/>
          <w:szCs w:val="22"/>
        </w:rPr>
        <w:t xml:space="preserve"> niepożądane </w:t>
      </w:r>
      <w:r w:rsidRPr="00AD1D38">
        <w:rPr>
          <w:iCs/>
          <w:szCs w:val="22"/>
        </w:rPr>
        <w:t>(na przykład niewyraźne widzenie, zawroty głowy oraz silne bóle kości, mięśni lub stawów (patrz punkt</w:t>
      </w:r>
      <w:r w:rsidR="00E931B9" w:rsidRPr="00AD1D38">
        <w:rPr>
          <w:iCs/>
          <w:szCs w:val="22"/>
        </w:rPr>
        <w:t> </w:t>
      </w:r>
      <w:r w:rsidRPr="00AD1D38">
        <w:rPr>
          <w:iCs/>
          <w:szCs w:val="22"/>
        </w:rPr>
        <w:t>4.8)</w:t>
      </w:r>
      <w:r w:rsidR="00E931B9" w:rsidRPr="00AD1D38">
        <w:rPr>
          <w:iCs/>
          <w:szCs w:val="22"/>
        </w:rPr>
        <w:t>)</w:t>
      </w:r>
      <w:r w:rsidR="009F489F">
        <w:rPr>
          <w:iCs/>
          <w:szCs w:val="22"/>
        </w:rPr>
        <w:t>, które mogą wpływać na zdolność prowadzenia pojazdów i obsługiwania maszyn</w:t>
      </w:r>
      <w:r w:rsidR="005954F6" w:rsidRPr="00AD1D38">
        <w:rPr>
          <w:iCs/>
          <w:szCs w:val="22"/>
        </w:rPr>
        <w:t>.</w:t>
      </w:r>
    </w:p>
    <w:p w14:paraId="007AEA3B" w14:textId="77777777" w:rsidR="008A1FF0" w:rsidRPr="00AD1D38" w:rsidRDefault="008A1FF0" w:rsidP="009838D3">
      <w:pPr>
        <w:ind w:left="0" w:firstLine="0"/>
      </w:pPr>
    </w:p>
    <w:p w14:paraId="06788C2A" w14:textId="77777777" w:rsidR="008A1FF0" w:rsidRPr="00AD1D38" w:rsidRDefault="008A1FF0" w:rsidP="0000062C">
      <w:pPr>
        <w:keepNext/>
        <w:keepLines/>
        <w:rPr>
          <w:b/>
        </w:rPr>
      </w:pPr>
      <w:r w:rsidRPr="00AD1D38">
        <w:rPr>
          <w:b/>
        </w:rPr>
        <w:t>4.8</w:t>
      </w:r>
      <w:r w:rsidRPr="00AD1D38">
        <w:rPr>
          <w:b/>
        </w:rPr>
        <w:tab/>
        <w:t>Działania niepożądane</w:t>
      </w:r>
    </w:p>
    <w:p w14:paraId="59A5D99C" w14:textId="77777777" w:rsidR="008A1FF0" w:rsidRPr="00AD1D38" w:rsidRDefault="008A1FF0" w:rsidP="005E22D0">
      <w:pPr>
        <w:keepNext/>
        <w:keepLines/>
        <w:ind w:left="0" w:firstLine="0"/>
      </w:pPr>
    </w:p>
    <w:p w14:paraId="4A9A1D68" w14:textId="77777777" w:rsidR="004C7517" w:rsidRPr="005E22D0" w:rsidRDefault="004C7517" w:rsidP="005E22D0">
      <w:pPr>
        <w:keepNext/>
        <w:keepLines/>
        <w:ind w:left="0" w:firstLine="0"/>
        <w:rPr>
          <w:szCs w:val="22"/>
          <w:u w:val="single"/>
        </w:rPr>
      </w:pPr>
      <w:r w:rsidRPr="005E22D0">
        <w:rPr>
          <w:szCs w:val="22"/>
          <w:u w:val="single"/>
        </w:rPr>
        <w:t>Podsumowanie profilu bezpieczeństwa</w:t>
      </w:r>
    </w:p>
    <w:p w14:paraId="1566F04E" w14:textId="77777777" w:rsidR="008D542A" w:rsidRPr="00AD1D38" w:rsidRDefault="0087034B" w:rsidP="009838D3">
      <w:pPr>
        <w:keepNext/>
        <w:ind w:left="0" w:firstLine="0"/>
        <w:rPr>
          <w:i/>
          <w:szCs w:val="22"/>
        </w:rPr>
      </w:pPr>
      <w:r w:rsidRPr="00B73ADF">
        <w:rPr>
          <w:szCs w:val="22"/>
        </w:rPr>
        <w:t>Najczęściej zgłaszane</w:t>
      </w:r>
      <w:r w:rsidR="008D542A" w:rsidRPr="00B73ADF">
        <w:rPr>
          <w:szCs w:val="22"/>
        </w:rPr>
        <w:t xml:space="preserve"> </w:t>
      </w:r>
      <w:r w:rsidR="006D446F" w:rsidRPr="00B73ADF">
        <w:rPr>
          <w:szCs w:val="22"/>
        </w:rPr>
        <w:t xml:space="preserve">są </w:t>
      </w:r>
      <w:r w:rsidR="008D542A" w:rsidRPr="00F07347">
        <w:rPr>
          <w:szCs w:val="22"/>
        </w:rPr>
        <w:t xml:space="preserve">działania niepożądane ze strony górnego odcinka przewodu pokarmowego </w:t>
      </w:r>
      <w:r w:rsidR="00E46302" w:rsidRPr="00F07347">
        <w:rPr>
          <w:szCs w:val="22"/>
        </w:rPr>
        <w:t xml:space="preserve">w tym </w:t>
      </w:r>
      <w:r w:rsidR="006D446F" w:rsidRPr="00C55B18">
        <w:rPr>
          <w:szCs w:val="22"/>
        </w:rPr>
        <w:t xml:space="preserve">ból </w:t>
      </w:r>
      <w:r w:rsidR="008D542A" w:rsidRPr="00C55B18">
        <w:rPr>
          <w:szCs w:val="22"/>
        </w:rPr>
        <w:t>b</w:t>
      </w:r>
      <w:r w:rsidR="006D446F" w:rsidRPr="00C55B18">
        <w:rPr>
          <w:szCs w:val="22"/>
        </w:rPr>
        <w:t>rzucha, niestrawność, owrzodzenie</w:t>
      </w:r>
      <w:r w:rsidR="00E32EFA" w:rsidRPr="00C55B18">
        <w:rPr>
          <w:szCs w:val="22"/>
        </w:rPr>
        <w:t xml:space="preserve"> przełyku, </w:t>
      </w:r>
      <w:r w:rsidR="006D446F" w:rsidRPr="003C4E24">
        <w:rPr>
          <w:szCs w:val="22"/>
        </w:rPr>
        <w:t>zaburzenie</w:t>
      </w:r>
      <w:r w:rsidR="00E32EFA" w:rsidRPr="003C4E24">
        <w:rPr>
          <w:szCs w:val="22"/>
        </w:rPr>
        <w:t xml:space="preserve"> połykania, </w:t>
      </w:r>
      <w:r w:rsidR="006D446F" w:rsidRPr="003C4E24">
        <w:rPr>
          <w:szCs w:val="22"/>
        </w:rPr>
        <w:t>wzdęcia i zarzucanie treści żołądkowej do przełyku</w:t>
      </w:r>
      <w:r w:rsidR="00E32EFA" w:rsidRPr="003C4E24">
        <w:rPr>
          <w:szCs w:val="22"/>
        </w:rPr>
        <w:t xml:space="preserve"> </w:t>
      </w:r>
      <w:r w:rsidR="00B00AB9" w:rsidRPr="00AD1D38">
        <w:rPr>
          <w:szCs w:val="22"/>
        </w:rPr>
        <w:t>(</w:t>
      </w:r>
      <w:r w:rsidR="0064338B" w:rsidRPr="00AD1D38">
        <w:rPr>
          <w:szCs w:val="22"/>
        </w:rPr>
        <w:t>&gt;</w:t>
      </w:r>
      <w:r w:rsidR="009F489F">
        <w:rPr>
          <w:szCs w:val="22"/>
        </w:rPr>
        <w:t> </w:t>
      </w:r>
      <w:r w:rsidR="0064338B" w:rsidRPr="00AD1D38">
        <w:rPr>
          <w:szCs w:val="22"/>
        </w:rPr>
        <w:t>1%</w:t>
      </w:r>
      <w:r w:rsidR="00E32EFA" w:rsidRPr="00AD1D38">
        <w:rPr>
          <w:szCs w:val="22"/>
        </w:rPr>
        <w:t>).</w:t>
      </w:r>
    </w:p>
    <w:p w14:paraId="291DABCA" w14:textId="77777777" w:rsidR="008D542A" w:rsidRPr="005E22D0" w:rsidRDefault="008D542A" w:rsidP="009838D3">
      <w:pPr>
        <w:ind w:left="0" w:firstLine="0"/>
        <w:rPr>
          <w:szCs w:val="22"/>
        </w:rPr>
      </w:pPr>
    </w:p>
    <w:p w14:paraId="72543AD9" w14:textId="77777777" w:rsidR="004C7517" w:rsidRPr="005E22D0" w:rsidRDefault="004C7517" w:rsidP="005E22D0">
      <w:pPr>
        <w:keepNext/>
        <w:keepLines/>
        <w:ind w:left="0" w:firstLine="0"/>
        <w:rPr>
          <w:szCs w:val="22"/>
          <w:u w:val="single"/>
        </w:rPr>
      </w:pPr>
      <w:r w:rsidRPr="00B73ADF">
        <w:rPr>
          <w:szCs w:val="22"/>
          <w:u w:val="single"/>
        </w:rPr>
        <w:lastRenderedPageBreak/>
        <w:t>Wykaz działań niepożądanych w</w:t>
      </w:r>
      <w:r w:rsidR="00361099" w:rsidRPr="00B73ADF">
        <w:rPr>
          <w:szCs w:val="22"/>
          <w:u w:val="single"/>
        </w:rPr>
        <w:t> </w:t>
      </w:r>
      <w:r w:rsidRPr="00F07347">
        <w:rPr>
          <w:szCs w:val="22"/>
          <w:u w:val="single"/>
        </w:rPr>
        <w:t>ujęciu tabelarycznym</w:t>
      </w:r>
    </w:p>
    <w:p w14:paraId="24628833" w14:textId="77777777" w:rsidR="008A1FF0" w:rsidRPr="00B73ADF" w:rsidRDefault="008A1FF0" w:rsidP="009838D3">
      <w:pPr>
        <w:ind w:left="0" w:firstLine="0"/>
        <w:rPr>
          <w:szCs w:val="22"/>
        </w:rPr>
      </w:pPr>
      <w:r w:rsidRPr="00B73ADF">
        <w:rPr>
          <w:szCs w:val="22"/>
        </w:rPr>
        <w:t>Podczas badań klinicznych i</w:t>
      </w:r>
      <w:r w:rsidR="009F489F">
        <w:rPr>
          <w:szCs w:val="22"/>
        </w:rPr>
        <w:t> </w:t>
      </w:r>
      <w:r w:rsidRPr="00B73ADF">
        <w:rPr>
          <w:szCs w:val="22"/>
        </w:rPr>
        <w:t xml:space="preserve">(lub) po wprowadzeniu </w:t>
      </w:r>
      <w:r w:rsidR="00DD6EFD" w:rsidRPr="00B73ADF">
        <w:rPr>
          <w:szCs w:val="22"/>
        </w:rPr>
        <w:t>produktu leczniczego</w:t>
      </w:r>
      <w:r w:rsidRPr="00B73ADF">
        <w:rPr>
          <w:szCs w:val="22"/>
        </w:rPr>
        <w:t xml:space="preserve"> do obrotu odnotowano następujące działania niepożądane:</w:t>
      </w:r>
    </w:p>
    <w:p w14:paraId="730FDF9F" w14:textId="77777777" w:rsidR="008A1FF0" w:rsidRPr="00F07347" w:rsidRDefault="008A1FF0" w:rsidP="009838D3">
      <w:pPr>
        <w:rPr>
          <w:szCs w:val="22"/>
        </w:rPr>
      </w:pPr>
    </w:p>
    <w:p w14:paraId="4302C176" w14:textId="77777777" w:rsidR="008A1FF0" w:rsidRPr="003C4E24" w:rsidRDefault="008A1FF0" w:rsidP="009838D3">
      <w:pPr>
        <w:ind w:left="0" w:firstLine="0"/>
        <w:rPr>
          <w:szCs w:val="22"/>
        </w:rPr>
      </w:pPr>
      <w:r w:rsidRPr="00F07347">
        <w:rPr>
          <w:szCs w:val="22"/>
        </w:rPr>
        <w:t>Nie zidentyfikowano dodatk</w:t>
      </w:r>
      <w:r w:rsidRPr="00C55B18">
        <w:rPr>
          <w:szCs w:val="22"/>
        </w:rPr>
        <w:t xml:space="preserve">owych działań niepożądanych </w:t>
      </w:r>
      <w:r w:rsidR="0064338B" w:rsidRPr="00C55B18">
        <w:rPr>
          <w:szCs w:val="22"/>
        </w:rPr>
        <w:t>skojarzenia ale</w:t>
      </w:r>
      <w:r w:rsidR="00EE77E4" w:rsidRPr="00C55B18">
        <w:rPr>
          <w:szCs w:val="22"/>
        </w:rPr>
        <w:t>n</w:t>
      </w:r>
      <w:r w:rsidR="0064338B" w:rsidRPr="00C55B18">
        <w:rPr>
          <w:szCs w:val="22"/>
        </w:rPr>
        <w:t>dronianu i</w:t>
      </w:r>
      <w:r w:rsidR="00E931B9" w:rsidRPr="003C4E24">
        <w:rPr>
          <w:szCs w:val="22"/>
        </w:rPr>
        <w:t> </w:t>
      </w:r>
      <w:r w:rsidR="0064338B" w:rsidRPr="003C4E24">
        <w:rPr>
          <w:szCs w:val="22"/>
        </w:rPr>
        <w:t>cholekalcyferolu</w:t>
      </w:r>
      <w:r w:rsidRPr="003C4E24">
        <w:rPr>
          <w:szCs w:val="22"/>
        </w:rPr>
        <w:t>.</w:t>
      </w:r>
    </w:p>
    <w:p w14:paraId="5BC49884" w14:textId="77777777" w:rsidR="008A1FF0" w:rsidRPr="003C4E24" w:rsidRDefault="008A1FF0" w:rsidP="009838D3">
      <w:pPr>
        <w:rPr>
          <w:szCs w:val="22"/>
        </w:rPr>
      </w:pPr>
    </w:p>
    <w:p w14:paraId="201BF930" w14:textId="3069F0CE" w:rsidR="008A1FF0" w:rsidRPr="00AD1D38" w:rsidRDefault="00E46302" w:rsidP="005E22D0">
      <w:pPr>
        <w:ind w:left="0" w:firstLine="0"/>
        <w:rPr>
          <w:i/>
          <w:szCs w:val="22"/>
        </w:rPr>
      </w:pPr>
      <w:r w:rsidRPr="00AD1D38">
        <w:t>Częstości występowania określono jako występujące: b</w:t>
      </w:r>
      <w:r w:rsidR="00E32EFA" w:rsidRPr="00AD1D38">
        <w:rPr>
          <w:szCs w:val="22"/>
        </w:rPr>
        <w:t>ardzo często (≥</w:t>
      </w:r>
      <w:r w:rsidR="00235633" w:rsidRPr="00AD1D38">
        <w:rPr>
          <w:szCs w:val="22"/>
        </w:rPr>
        <w:t> </w:t>
      </w:r>
      <w:r w:rsidR="00E32EFA" w:rsidRPr="00AD1D38">
        <w:rPr>
          <w:szCs w:val="22"/>
        </w:rPr>
        <w:t>1/10), c</w:t>
      </w:r>
      <w:r w:rsidR="008A1FF0" w:rsidRPr="00AD1D38">
        <w:rPr>
          <w:szCs w:val="22"/>
        </w:rPr>
        <w:t>zęsto (</w:t>
      </w:r>
      <w:r w:rsidR="00E32EFA" w:rsidRPr="00AD1D38">
        <w:rPr>
          <w:szCs w:val="22"/>
        </w:rPr>
        <w:t>≥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1/100</w:t>
      </w:r>
      <w:r w:rsidRPr="00AD1D38">
        <w:rPr>
          <w:szCs w:val="22"/>
        </w:rPr>
        <w:t xml:space="preserve"> do</w:t>
      </w:r>
      <w:r w:rsidR="00F53651">
        <w:rPr>
          <w:szCs w:val="22"/>
        </w:rPr>
        <w:t> </w:t>
      </w:r>
      <w:r w:rsidR="008A1FF0" w:rsidRPr="00AD1D38">
        <w:rPr>
          <w:szCs w:val="22"/>
        </w:rPr>
        <w:t>&lt;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1/10), niezbyt często (</w:t>
      </w:r>
      <w:r w:rsidR="00E32EFA" w:rsidRPr="00AD1D38">
        <w:rPr>
          <w:szCs w:val="22"/>
        </w:rPr>
        <w:t>≥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1/1</w:t>
      </w:r>
      <w:r w:rsidR="00042904">
        <w:rPr>
          <w:szCs w:val="22"/>
        </w:rPr>
        <w:t> </w:t>
      </w:r>
      <w:r w:rsidR="008A1FF0" w:rsidRPr="00AD1D38">
        <w:rPr>
          <w:szCs w:val="22"/>
        </w:rPr>
        <w:t>000</w:t>
      </w:r>
      <w:r w:rsidRPr="00AD1D38">
        <w:rPr>
          <w:szCs w:val="22"/>
        </w:rPr>
        <w:t xml:space="preserve"> do</w:t>
      </w:r>
      <w:r w:rsidR="00F53651">
        <w:rPr>
          <w:szCs w:val="22"/>
        </w:rPr>
        <w:t> </w:t>
      </w:r>
      <w:r w:rsidR="008A1FF0" w:rsidRPr="00AD1D38">
        <w:rPr>
          <w:szCs w:val="22"/>
        </w:rPr>
        <w:t>&lt;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1/100), rzadko (</w:t>
      </w:r>
      <w:r w:rsidR="00E32EFA" w:rsidRPr="00AD1D38">
        <w:rPr>
          <w:szCs w:val="22"/>
        </w:rPr>
        <w:t>≥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1/10 000</w:t>
      </w:r>
      <w:r w:rsidRPr="00AD1D38">
        <w:rPr>
          <w:szCs w:val="22"/>
        </w:rPr>
        <w:t xml:space="preserve"> do</w:t>
      </w:r>
      <w:r w:rsidR="00F53651">
        <w:rPr>
          <w:szCs w:val="22"/>
        </w:rPr>
        <w:t> </w:t>
      </w:r>
      <w:r w:rsidR="008A1FF0" w:rsidRPr="00AD1D38">
        <w:rPr>
          <w:szCs w:val="22"/>
        </w:rPr>
        <w:t>&lt;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1/1</w:t>
      </w:r>
      <w:r w:rsidR="00042904">
        <w:rPr>
          <w:szCs w:val="22"/>
        </w:rPr>
        <w:t> </w:t>
      </w:r>
      <w:r w:rsidR="008A1FF0" w:rsidRPr="00AD1D38">
        <w:rPr>
          <w:szCs w:val="22"/>
        </w:rPr>
        <w:t>000), bardzo rzadko (&lt;</w:t>
      </w:r>
      <w:r w:rsidR="00235633" w:rsidRPr="00AD1D38">
        <w:rPr>
          <w:szCs w:val="22"/>
        </w:rPr>
        <w:t> </w:t>
      </w:r>
      <w:r w:rsidR="008A1FF0" w:rsidRPr="00AD1D38">
        <w:rPr>
          <w:szCs w:val="22"/>
        </w:rPr>
        <w:t>1/10 000)</w:t>
      </w:r>
      <w:r w:rsidR="006C128C">
        <w:rPr>
          <w:szCs w:val="22"/>
        </w:rPr>
        <w:t>, nieznan</w:t>
      </w:r>
      <w:r w:rsidR="00C12068">
        <w:rPr>
          <w:szCs w:val="22"/>
        </w:rPr>
        <w:t>a</w:t>
      </w:r>
      <w:r w:rsidR="006C128C">
        <w:rPr>
          <w:szCs w:val="22"/>
        </w:rPr>
        <w:t xml:space="preserve"> (</w:t>
      </w:r>
      <w:r w:rsidR="00C12068" w:rsidRPr="00C12068">
        <w:rPr>
          <w:szCs w:val="22"/>
        </w:rPr>
        <w:t xml:space="preserve">częstość nie może być określona </w:t>
      </w:r>
      <w:r w:rsidR="006C128C">
        <w:rPr>
          <w:szCs w:val="22"/>
        </w:rPr>
        <w:t>na podstawie dostępnych danych).</w:t>
      </w:r>
    </w:p>
    <w:p w14:paraId="6C337C3A" w14:textId="77777777" w:rsidR="008A1FF0" w:rsidRPr="005E22D0" w:rsidRDefault="008A1FF0" w:rsidP="00350470">
      <w:pPr>
        <w:keepNext/>
        <w:keepLines/>
        <w:ind w:left="0" w:firstLine="0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85"/>
        <w:gridCol w:w="1653"/>
        <w:gridCol w:w="4822"/>
      </w:tblGrid>
      <w:tr w:rsidR="004C7517" w:rsidRPr="00AD1D38" w14:paraId="1D6F2BBD" w14:textId="77777777" w:rsidTr="005E22D0">
        <w:trPr>
          <w:cantSplit/>
          <w:tblHeader/>
        </w:trPr>
        <w:tc>
          <w:tcPr>
            <w:tcW w:w="1427" w:type="pct"/>
          </w:tcPr>
          <w:p w14:paraId="0E31BC74" w14:textId="77777777" w:rsidR="004C7517" w:rsidRPr="005E22D0" w:rsidRDefault="004C7517" w:rsidP="00350470">
            <w:pPr>
              <w:keepNext/>
              <w:keepLines/>
              <w:ind w:left="0" w:firstLine="0"/>
              <w:jc w:val="center"/>
              <w:rPr>
                <w:bCs/>
                <w:i/>
                <w:szCs w:val="22"/>
              </w:rPr>
            </w:pPr>
            <w:r w:rsidRPr="00B73ADF">
              <w:rPr>
                <w:b/>
                <w:szCs w:val="22"/>
              </w:rPr>
              <w:t>Klasyfikacja układów i narządów</w:t>
            </w:r>
          </w:p>
        </w:tc>
        <w:tc>
          <w:tcPr>
            <w:tcW w:w="912" w:type="pct"/>
          </w:tcPr>
          <w:p w14:paraId="25175987" w14:textId="77777777" w:rsidR="004C7517" w:rsidRPr="00B73ADF" w:rsidRDefault="004C7517" w:rsidP="009B2AB1">
            <w:pPr>
              <w:ind w:left="0" w:firstLine="0"/>
              <w:jc w:val="center"/>
              <w:rPr>
                <w:i/>
                <w:szCs w:val="22"/>
              </w:rPr>
            </w:pPr>
            <w:r w:rsidRPr="00B73ADF">
              <w:rPr>
                <w:b/>
                <w:szCs w:val="22"/>
              </w:rPr>
              <w:t>Częstość występowania</w:t>
            </w:r>
          </w:p>
        </w:tc>
        <w:tc>
          <w:tcPr>
            <w:tcW w:w="2661" w:type="pct"/>
          </w:tcPr>
          <w:p w14:paraId="0BD24A0A" w14:textId="77777777" w:rsidR="004C7517" w:rsidRPr="00F07347" w:rsidRDefault="004C7517" w:rsidP="009B2AB1">
            <w:pPr>
              <w:ind w:left="0" w:firstLine="0"/>
              <w:jc w:val="center"/>
              <w:rPr>
                <w:i/>
                <w:szCs w:val="22"/>
              </w:rPr>
            </w:pPr>
            <w:r w:rsidRPr="00F07347">
              <w:rPr>
                <w:b/>
                <w:szCs w:val="22"/>
              </w:rPr>
              <w:t>Działania niepożądane</w:t>
            </w:r>
          </w:p>
        </w:tc>
      </w:tr>
      <w:tr w:rsidR="004C7517" w:rsidRPr="00AD1D38" w14:paraId="7CC0DFFE" w14:textId="77777777" w:rsidTr="005E22D0">
        <w:trPr>
          <w:cantSplit/>
        </w:trPr>
        <w:tc>
          <w:tcPr>
            <w:tcW w:w="1427" w:type="pct"/>
          </w:tcPr>
          <w:p w14:paraId="4CEDBDC9" w14:textId="77777777" w:rsidR="004C7517" w:rsidRPr="00AD1D38" w:rsidRDefault="004C7517" w:rsidP="00350470">
            <w:pPr>
              <w:keepNext/>
              <w:keepLines/>
              <w:ind w:left="0" w:firstLine="0"/>
              <w:rPr>
                <w:b/>
                <w:bCs/>
                <w:i/>
                <w:szCs w:val="22"/>
              </w:rPr>
            </w:pPr>
            <w:r w:rsidRPr="00AD1D38">
              <w:rPr>
                <w:b/>
                <w:bCs/>
                <w:i/>
                <w:szCs w:val="22"/>
              </w:rPr>
              <w:t>Zaburzenia układu immunologicznego</w:t>
            </w:r>
          </w:p>
        </w:tc>
        <w:tc>
          <w:tcPr>
            <w:tcW w:w="912" w:type="pct"/>
          </w:tcPr>
          <w:p w14:paraId="5796B6D6" w14:textId="77777777" w:rsidR="004C7517" w:rsidRPr="005E22D0" w:rsidRDefault="004C7517" w:rsidP="005E22D0">
            <w:pPr>
              <w:ind w:left="0" w:firstLine="0"/>
              <w:jc w:val="center"/>
              <w:rPr>
                <w:szCs w:val="22"/>
              </w:rPr>
            </w:pPr>
            <w:r w:rsidRPr="00AD1D38">
              <w:rPr>
                <w:szCs w:val="22"/>
              </w:rPr>
              <w:t>Rzadko</w:t>
            </w:r>
          </w:p>
        </w:tc>
        <w:tc>
          <w:tcPr>
            <w:tcW w:w="2661" w:type="pct"/>
          </w:tcPr>
          <w:p w14:paraId="4BF12262" w14:textId="77777777" w:rsidR="004C7517" w:rsidRPr="00C55B18" w:rsidRDefault="004C7517" w:rsidP="005E22D0">
            <w:pPr>
              <w:ind w:left="0" w:firstLine="0"/>
              <w:rPr>
                <w:szCs w:val="22"/>
              </w:rPr>
            </w:pPr>
            <w:r w:rsidRPr="00B73ADF">
              <w:rPr>
                <w:szCs w:val="22"/>
              </w:rPr>
              <w:t>reakcje nadwrażliwości, w</w:t>
            </w:r>
            <w:r w:rsidRPr="00F07347">
              <w:rPr>
                <w:szCs w:val="22"/>
              </w:rPr>
              <w:t> tym pokrzywka i</w:t>
            </w:r>
            <w:r w:rsidRPr="00C55B18">
              <w:rPr>
                <w:szCs w:val="22"/>
              </w:rPr>
              <w:t> obrzęk naczynioruchowy</w:t>
            </w:r>
          </w:p>
        </w:tc>
      </w:tr>
      <w:tr w:rsidR="004C7517" w:rsidRPr="00AD1D38" w14:paraId="2309C1FB" w14:textId="77777777" w:rsidTr="005E22D0">
        <w:trPr>
          <w:cantSplit/>
        </w:trPr>
        <w:tc>
          <w:tcPr>
            <w:tcW w:w="1427" w:type="pct"/>
          </w:tcPr>
          <w:p w14:paraId="0E5DFDAD" w14:textId="77777777" w:rsidR="004C7517" w:rsidRPr="00AD1D38" w:rsidRDefault="004C7517" w:rsidP="00350470">
            <w:pPr>
              <w:keepNext/>
              <w:keepLines/>
              <w:ind w:left="0" w:firstLine="0"/>
              <w:rPr>
                <w:b/>
                <w:bCs/>
                <w:szCs w:val="22"/>
              </w:rPr>
            </w:pPr>
            <w:r w:rsidRPr="00AD1D38">
              <w:rPr>
                <w:b/>
                <w:bCs/>
                <w:i/>
                <w:szCs w:val="22"/>
              </w:rPr>
              <w:t>Zaburzenia metabolizmu i odżywiania</w:t>
            </w:r>
          </w:p>
        </w:tc>
        <w:tc>
          <w:tcPr>
            <w:tcW w:w="912" w:type="pct"/>
          </w:tcPr>
          <w:p w14:paraId="46D986A0" w14:textId="77777777" w:rsidR="004C7517" w:rsidRPr="005E22D0" w:rsidRDefault="004C7517" w:rsidP="005E22D0">
            <w:pPr>
              <w:ind w:left="0" w:firstLine="0"/>
              <w:jc w:val="center"/>
              <w:rPr>
                <w:szCs w:val="22"/>
              </w:rPr>
            </w:pPr>
            <w:r w:rsidRPr="00AD1D38">
              <w:rPr>
                <w:szCs w:val="22"/>
              </w:rPr>
              <w:t>Rzadko</w:t>
            </w:r>
          </w:p>
        </w:tc>
        <w:tc>
          <w:tcPr>
            <w:tcW w:w="2661" w:type="pct"/>
          </w:tcPr>
          <w:p w14:paraId="220E8B7B" w14:textId="77777777" w:rsidR="004C7517" w:rsidRPr="00C55B18" w:rsidRDefault="004C7517" w:rsidP="005E22D0">
            <w:pPr>
              <w:ind w:left="0" w:firstLine="0"/>
              <w:rPr>
                <w:szCs w:val="22"/>
              </w:rPr>
            </w:pPr>
            <w:r w:rsidRPr="00B73ADF">
              <w:rPr>
                <w:szCs w:val="22"/>
              </w:rPr>
              <w:t>objawowa hipokalcemia, często związana z</w:t>
            </w:r>
            <w:r w:rsidRPr="00F07347">
              <w:rPr>
                <w:szCs w:val="22"/>
              </w:rPr>
              <w:t> </w:t>
            </w:r>
            <w:r w:rsidRPr="00C55B18">
              <w:rPr>
                <w:szCs w:val="22"/>
              </w:rPr>
              <w:t>czynnikami predysponującymi.</w:t>
            </w:r>
            <w:r w:rsidRPr="00C55B18">
              <w:rPr>
                <w:rFonts w:eastAsia="MS Mincho"/>
                <w:szCs w:val="22"/>
                <w:vertAlign w:val="superscript"/>
                <w:lang w:eastAsia="ja-JP"/>
              </w:rPr>
              <w:t>§</w:t>
            </w:r>
          </w:p>
        </w:tc>
      </w:tr>
      <w:tr w:rsidR="00DE5B27" w:rsidRPr="00AD1D38" w14:paraId="03D8DBCB" w14:textId="77777777" w:rsidTr="005E22D0">
        <w:trPr>
          <w:cantSplit/>
        </w:trPr>
        <w:tc>
          <w:tcPr>
            <w:tcW w:w="1427" w:type="pct"/>
            <w:vMerge w:val="restart"/>
          </w:tcPr>
          <w:p w14:paraId="48637AEC" w14:textId="77777777" w:rsidR="00DE5B27" w:rsidRPr="00AD1D38" w:rsidRDefault="00DE5B27" w:rsidP="00350470">
            <w:pPr>
              <w:keepNext/>
              <w:keepLines/>
              <w:ind w:left="0" w:firstLine="0"/>
              <w:rPr>
                <w:b/>
                <w:bCs/>
                <w:i/>
                <w:szCs w:val="22"/>
              </w:rPr>
            </w:pPr>
            <w:r w:rsidRPr="00AD1D38">
              <w:rPr>
                <w:b/>
                <w:bCs/>
                <w:i/>
                <w:szCs w:val="22"/>
              </w:rPr>
              <w:t>Zaburzenia układu nerwowego</w:t>
            </w:r>
          </w:p>
        </w:tc>
        <w:tc>
          <w:tcPr>
            <w:tcW w:w="912" w:type="pct"/>
          </w:tcPr>
          <w:p w14:paraId="2B6F872D" w14:textId="77777777" w:rsidR="00DE5B27" w:rsidRPr="005E22D0" w:rsidRDefault="00DE5B27" w:rsidP="005E22D0">
            <w:pPr>
              <w:jc w:val="center"/>
              <w:rPr>
                <w:bCs/>
                <w:szCs w:val="22"/>
              </w:rPr>
            </w:pPr>
            <w:r w:rsidRPr="005E22D0">
              <w:rPr>
                <w:bCs/>
                <w:szCs w:val="22"/>
              </w:rPr>
              <w:t>Często</w:t>
            </w:r>
          </w:p>
        </w:tc>
        <w:tc>
          <w:tcPr>
            <w:tcW w:w="2661" w:type="pct"/>
          </w:tcPr>
          <w:p w14:paraId="70A1A236" w14:textId="77777777" w:rsidR="00DE5B27" w:rsidRPr="00F07347" w:rsidRDefault="00DE5B27" w:rsidP="005E22D0">
            <w:pPr>
              <w:rPr>
                <w:bCs/>
                <w:szCs w:val="22"/>
              </w:rPr>
            </w:pPr>
            <w:r w:rsidRPr="00B73ADF">
              <w:rPr>
                <w:bCs/>
                <w:szCs w:val="22"/>
              </w:rPr>
              <w:t>ból głowy, zawroty głowy</w:t>
            </w:r>
            <w:r w:rsidRPr="00B73ADF">
              <w:rPr>
                <w:szCs w:val="22"/>
                <w:vertAlign w:val="superscript"/>
              </w:rPr>
              <w:t>†</w:t>
            </w:r>
          </w:p>
        </w:tc>
      </w:tr>
      <w:tr w:rsidR="00DE5B27" w:rsidRPr="00AD1D38" w14:paraId="479232DC" w14:textId="77777777" w:rsidTr="005E22D0">
        <w:trPr>
          <w:cantSplit/>
        </w:trPr>
        <w:tc>
          <w:tcPr>
            <w:tcW w:w="1427" w:type="pct"/>
            <w:vMerge/>
          </w:tcPr>
          <w:p w14:paraId="3174BD0F" w14:textId="77777777" w:rsidR="00DE5B27" w:rsidRPr="00AD1D38" w:rsidRDefault="00DE5B27" w:rsidP="00E41D66">
            <w:pPr>
              <w:ind w:left="0" w:firstLine="0"/>
              <w:rPr>
                <w:b/>
                <w:bCs/>
                <w:i/>
                <w:szCs w:val="22"/>
              </w:rPr>
            </w:pPr>
          </w:p>
        </w:tc>
        <w:tc>
          <w:tcPr>
            <w:tcW w:w="912" w:type="pct"/>
          </w:tcPr>
          <w:p w14:paraId="6685B8C5" w14:textId="77777777" w:rsidR="00DE5B27" w:rsidRPr="00B73ADF" w:rsidRDefault="00DE5B27" w:rsidP="004C7517">
            <w:pPr>
              <w:jc w:val="center"/>
              <w:rPr>
                <w:bCs/>
                <w:szCs w:val="22"/>
              </w:rPr>
            </w:pPr>
            <w:r w:rsidRPr="005E22D0">
              <w:rPr>
                <w:bCs/>
                <w:szCs w:val="22"/>
              </w:rPr>
              <w:t>Niezbyt często</w:t>
            </w:r>
          </w:p>
        </w:tc>
        <w:tc>
          <w:tcPr>
            <w:tcW w:w="2661" w:type="pct"/>
          </w:tcPr>
          <w:p w14:paraId="330E52FB" w14:textId="77777777" w:rsidR="00DE5B27" w:rsidRPr="00F07347" w:rsidDel="004C7517" w:rsidRDefault="00DE5B27" w:rsidP="00E41D66">
            <w:pPr>
              <w:rPr>
                <w:bCs/>
                <w:i/>
                <w:szCs w:val="22"/>
              </w:rPr>
            </w:pPr>
            <w:r w:rsidRPr="00B73ADF">
              <w:rPr>
                <w:bCs/>
                <w:szCs w:val="22"/>
              </w:rPr>
              <w:t>zaburzenia smaku</w:t>
            </w:r>
            <w:r w:rsidRPr="00F07347">
              <w:rPr>
                <w:szCs w:val="22"/>
                <w:vertAlign w:val="superscript"/>
              </w:rPr>
              <w:t>†</w:t>
            </w:r>
          </w:p>
        </w:tc>
      </w:tr>
      <w:tr w:rsidR="004C7517" w:rsidRPr="00AD1D38" w14:paraId="35E5CDDB" w14:textId="77777777" w:rsidTr="005E22D0">
        <w:trPr>
          <w:cantSplit/>
        </w:trPr>
        <w:tc>
          <w:tcPr>
            <w:tcW w:w="1427" w:type="pct"/>
          </w:tcPr>
          <w:p w14:paraId="4EB60D4B" w14:textId="77777777" w:rsidR="004C7517" w:rsidRPr="00AD1D38" w:rsidRDefault="004C7517" w:rsidP="00350470">
            <w:pPr>
              <w:keepNext/>
              <w:keepLines/>
              <w:ind w:left="0" w:firstLine="0"/>
            </w:pPr>
            <w:r w:rsidRPr="00AD1D38">
              <w:rPr>
                <w:b/>
                <w:bCs/>
                <w:i/>
                <w:szCs w:val="22"/>
              </w:rPr>
              <w:t>Zaburzenia oka</w:t>
            </w:r>
          </w:p>
        </w:tc>
        <w:tc>
          <w:tcPr>
            <w:tcW w:w="912" w:type="pct"/>
          </w:tcPr>
          <w:p w14:paraId="3928DB40" w14:textId="77777777" w:rsidR="004C7517" w:rsidRPr="005E22D0" w:rsidRDefault="00DE5B27" w:rsidP="005E22D0">
            <w:pPr>
              <w:ind w:left="0" w:firstLine="0"/>
              <w:jc w:val="center"/>
              <w:rPr>
                <w:bCs/>
                <w:szCs w:val="22"/>
              </w:rPr>
            </w:pPr>
            <w:r w:rsidRPr="005E22D0">
              <w:rPr>
                <w:bCs/>
                <w:szCs w:val="22"/>
              </w:rPr>
              <w:t>Niezbyt często</w:t>
            </w:r>
          </w:p>
        </w:tc>
        <w:tc>
          <w:tcPr>
            <w:tcW w:w="2661" w:type="pct"/>
          </w:tcPr>
          <w:p w14:paraId="6F6FFA64" w14:textId="77777777" w:rsidR="004C7517" w:rsidRPr="00F07347" w:rsidRDefault="004C7517" w:rsidP="005E22D0">
            <w:pPr>
              <w:ind w:left="0" w:firstLine="0"/>
              <w:rPr>
                <w:bCs/>
                <w:szCs w:val="22"/>
              </w:rPr>
            </w:pPr>
            <w:r w:rsidRPr="00B73ADF">
              <w:rPr>
                <w:szCs w:val="22"/>
              </w:rPr>
              <w:t>zapalenie struktur oka (</w:t>
            </w:r>
            <w:r w:rsidRPr="00F07347">
              <w:rPr>
                <w:bCs/>
                <w:szCs w:val="22"/>
              </w:rPr>
              <w:t>zapalenie błony naczyniowej oka, zapalenie twardówki lub zapalenie nadtwardówki)</w:t>
            </w:r>
          </w:p>
        </w:tc>
      </w:tr>
      <w:tr w:rsidR="00A56396" w:rsidRPr="00AD1D38" w14:paraId="36FBB1D1" w14:textId="77777777" w:rsidTr="005E22D0">
        <w:trPr>
          <w:cantSplit/>
        </w:trPr>
        <w:tc>
          <w:tcPr>
            <w:tcW w:w="1427" w:type="pct"/>
            <w:vMerge w:val="restart"/>
          </w:tcPr>
          <w:p w14:paraId="4C172A64" w14:textId="77777777" w:rsidR="00A56396" w:rsidRPr="00AD1D38" w:rsidRDefault="00A56396" w:rsidP="00350470">
            <w:pPr>
              <w:keepNext/>
              <w:keepLines/>
              <w:ind w:left="0" w:firstLine="0"/>
              <w:rPr>
                <w:b/>
                <w:bCs/>
                <w:i/>
                <w:szCs w:val="22"/>
              </w:rPr>
            </w:pPr>
            <w:r w:rsidRPr="00AD1D38">
              <w:rPr>
                <w:b/>
                <w:bCs/>
                <w:i/>
                <w:szCs w:val="22"/>
              </w:rPr>
              <w:t>Zaburzenia ucha i błędnika</w:t>
            </w:r>
          </w:p>
        </w:tc>
        <w:tc>
          <w:tcPr>
            <w:tcW w:w="912" w:type="pct"/>
          </w:tcPr>
          <w:p w14:paraId="2FC22462" w14:textId="77777777" w:rsidR="00A56396" w:rsidRPr="005E22D0" w:rsidRDefault="00A56396" w:rsidP="005E22D0">
            <w:pPr>
              <w:ind w:left="0" w:firstLine="0"/>
              <w:jc w:val="center"/>
              <w:rPr>
                <w:bCs/>
                <w:szCs w:val="22"/>
              </w:rPr>
            </w:pPr>
            <w:r w:rsidRPr="005E22D0">
              <w:rPr>
                <w:bCs/>
                <w:szCs w:val="22"/>
              </w:rPr>
              <w:t>Często</w:t>
            </w:r>
          </w:p>
        </w:tc>
        <w:tc>
          <w:tcPr>
            <w:tcW w:w="2661" w:type="pct"/>
          </w:tcPr>
          <w:p w14:paraId="45FA8636" w14:textId="77777777" w:rsidR="00A56396" w:rsidRPr="00F07347" w:rsidDel="007E25ED" w:rsidRDefault="00A56396" w:rsidP="005E22D0">
            <w:pPr>
              <w:ind w:left="0" w:firstLine="0"/>
              <w:rPr>
                <w:bCs/>
                <w:szCs w:val="22"/>
              </w:rPr>
            </w:pPr>
            <w:r w:rsidRPr="00B73ADF">
              <w:rPr>
                <w:bCs/>
                <w:szCs w:val="22"/>
              </w:rPr>
              <w:t>zawroty głowy</w:t>
            </w:r>
            <w:r w:rsidRPr="00B73ADF">
              <w:rPr>
                <w:szCs w:val="22"/>
                <w:vertAlign w:val="superscript"/>
              </w:rPr>
              <w:t>†</w:t>
            </w:r>
          </w:p>
        </w:tc>
      </w:tr>
      <w:tr w:rsidR="00A56396" w:rsidRPr="00AD1D38" w14:paraId="39FD6D5D" w14:textId="77777777" w:rsidTr="005E22D0">
        <w:trPr>
          <w:cantSplit/>
        </w:trPr>
        <w:tc>
          <w:tcPr>
            <w:tcW w:w="1427" w:type="pct"/>
            <w:vMerge/>
          </w:tcPr>
          <w:p w14:paraId="70E15D7D" w14:textId="77777777" w:rsidR="00A56396" w:rsidRPr="00AD1D38" w:rsidRDefault="00A56396" w:rsidP="005E22D0">
            <w:pPr>
              <w:ind w:left="0" w:firstLine="0"/>
              <w:rPr>
                <w:b/>
                <w:bCs/>
                <w:i/>
                <w:szCs w:val="22"/>
              </w:rPr>
            </w:pPr>
          </w:p>
        </w:tc>
        <w:tc>
          <w:tcPr>
            <w:tcW w:w="912" w:type="pct"/>
          </w:tcPr>
          <w:p w14:paraId="10CC77F4" w14:textId="77777777" w:rsidR="00A56396" w:rsidRPr="005E22D0" w:rsidRDefault="00A56396" w:rsidP="005E22D0">
            <w:pPr>
              <w:ind w:left="0" w:firstLine="0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Bardzo rzadko</w:t>
            </w:r>
          </w:p>
        </w:tc>
        <w:tc>
          <w:tcPr>
            <w:tcW w:w="2661" w:type="pct"/>
          </w:tcPr>
          <w:p w14:paraId="0F2282B7" w14:textId="77777777" w:rsidR="00A56396" w:rsidRPr="00B73ADF" w:rsidRDefault="00A56396" w:rsidP="00A56396">
            <w:pPr>
              <w:ind w:left="0" w:firstLine="0"/>
              <w:rPr>
                <w:bCs/>
                <w:szCs w:val="22"/>
              </w:rPr>
            </w:pPr>
            <w:r w:rsidRPr="00A56396">
              <w:rPr>
                <w:bCs/>
                <w:szCs w:val="22"/>
              </w:rPr>
              <w:t>martwica kości przewodu słuchowego zewnętrznego (działanie niepożądane związane ze stosowaniem leków z</w:t>
            </w:r>
            <w:r>
              <w:rPr>
                <w:bCs/>
                <w:szCs w:val="22"/>
              </w:rPr>
              <w:t> </w:t>
            </w:r>
            <w:r w:rsidRPr="00A56396">
              <w:rPr>
                <w:bCs/>
                <w:szCs w:val="22"/>
              </w:rPr>
              <w:t>grupy bisfosfonianów)</w:t>
            </w:r>
          </w:p>
        </w:tc>
      </w:tr>
      <w:tr w:rsidR="00DE5B27" w:rsidRPr="00AD1D38" w14:paraId="4D363749" w14:textId="77777777" w:rsidTr="005E22D0">
        <w:trPr>
          <w:cantSplit/>
        </w:trPr>
        <w:tc>
          <w:tcPr>
            <w:tcW w:w="1427" w:type="pct"/>
            <w:vMerge w:val="restart"/>
          </w:tcPr>
          <w:p w14:paraId="4A595C2E" w14:textId="77777777" w:rsidR="00DE5B27" w:rsidRPr="00AD1D38" w:rsidRDefault="00DE5B27" w:rsidP="00350470">
            <w:pPr>
              <w:keepNext/>
              <w:keepLines/>
              <w:ind w:left="0" w:firstLine="0"/>
            </w:pPr>
            <w:r w:rsidRPr="00AD1D38">
              <w:rPr>
                <w:b/>
                <w:i/>
              </w:rPr>
              <w:t>Zaburzenia żołądka i jelit</w:t>
            </w:r>
          </w:p>
        </w:tc>
        <w:tc>
          <w:tcPr>
            <w:tcW w:w="912" w:type="pct"/>
          </w:tcPr>
          <w:p w14:paraId="613230EB" w14:textId="77777777" w:rsidR="00DE5B27" w:rsidRPr="005E22D0" w:rsidRDefault="00DE5B27" w:rsidP="005E22D0">
            <w:pPr>
              <w:ind w:left="0" w:firstLine="0"/>
              <w:jc w:val="center"/>
              <w:rPr>
                <w:iCs/>
                <w:szCs w:val="22"/>
              </w:rPr>
            </w:pPr>
            <w:r w:rsidRPr="005E22D0">
              <w:rPr>
                <w:iCs/>
                <w:szCs w:val="22"/>
              </w:rPr>
              <w:t>Często</w:t>
            </w:r>
          </w:p>
        </w:tc>
        <w:tc>
          <w:tcPr>
            <w:tcW w:w="2661" w:type="pct"/>
          </w:tcPr>
          <w:p w14:paraId="5D8B89E6" w14:textId="77777777" w:rsidR="00DE5B27" w:rsidRPr="00AD1D38" w:rsidRDefault="00DE5B27" w:rsidP="005E22D0">
            <w:pPr>
              <w:ind w:left="0" w:firstLine="0"/>
            </w:pPr>
            <w:r w:rsidRPr="00F07347">
              <w:rPr>
                <w:szCs w:val="22"/>
              </w:rPr>
              <w:t>ból brzucha, niestrawność, zaparcia, biegunka, wzdęcia z oddawaniem gazów, owrzodzenie przełyku*, zaburzenia połykania*, wzdęcia, zarzucanie treści żołądkowej do przełyku</w:t>
            </w:r>
          </w:p>
        </w:tc>
      </w:tr>
      <w:tr w:rsidR="00DE5B27" w:rsidRPr="00AD1D38" w14:paraId="41708D25" w14:textId="77777777" w:rsidTr="005E22D0">
        <w:trPr>
          <w:cantSplit/>
        </w:trPr>
        <w:tc>
          <w:tcPr>
            <w:tcW w:w="1427" w:type="pct"/>
            <w:vMerge/>
          </w:tcPr>
          <w:p w14:paraId="33F3D997" w14:textId="77777777" w:rsidR="00DE5B27" w:rsidRPr="00AD1D38" w:rsidRDefault="00DE5B27" w:rsidP="00E41D66">
            <w:pPr>
              <w:ind w:left="0" w:firstLine="0"/>
              <w:rPr>
                <w:b/>
                <w:i/>
              </w:rPr>
            </w:pPr>
          </w:p>
        </w:tc>
        <w:tc>
          <w:tcPr>
            <w:tcW w:w="912" w:type="pct"/>
          </w:tcPr>
          <w:p w14:paraId="2CEF492D" w14:textId="77777777" w:rsidR="00DE5B27" w:rsidRPr="005E22D0" w:rsidRDefault="00DE5B27" w:rsidP="005E22D0">
            <w:pPr>
              <w:ind w:left="0" w:firstLine="0"/>
              <w:jc w:val="center"/>
              <w:rPr>
                <w:iCs/>
                <w:szCs w:val="22"/>
              </w:rPr>
            </w:pPr>
            <w:r w:rsidRPr="005E22D0">
              <w:rPr>
                <w:szCs w:val="22"/>
              </w:rPr>
              <w:t>Niezbyt często</w:t>
            </w:r>
          </w:p>
        </w:tc>
        <w:tc>
          <w:tcPr>
            <w:tcW w:w="2661" w:type="pct"/>
          </w:tcPr>
          <w:p w14:paraId="72D71C96" w14:textId="77777777" w:rsidR="00DE5B27" w:rsidRPr="00F07347" w:rsidRDefault="00DE5B27" w:rsidP="00E41D66">
            <w:pPr>
              <w:ind w:left="0" w:firstLine="0"/>
              <w:rPr>
                <w:i/>
                <w:iCs/>
                <w:szCs w:val="22"/>
              </w:rPr>
            </w:pPr>
            <w:r w:rsidRPr="00B73ADF">
              <w:rPr>
                <w:szCs w:val="22"/>
              </w:rPr>
              <w:t>nudności, wymioty, zapalenie błony śluzowej żołądka, zapalenie przełyku*, nadżerki przełyku*, smoliste stolce</w:t>
            </w:r>
            <w:r w:rsidRPr="00F07347">
              <w:rPr>
                <w:szCs w:val="22"/>
                <w:vertAlign w:val="superscript"/>
              </w:rPr>
              <w:t>†</w:t>
            </w:r>
          </w:p>
        </w:tc>
      </w:tr>
      <w:tr w:rsidR="00DE5B27" w:rsidRPr="00AD1D38" w14:paraId="71F7C398" w14:textId="77777777" w:rsidTr="005E22D0">
        <w:trPr>
          <w:cantSplit/>
        </w:trPr>
        <w:tc>
          <w:tcPr>
            <w:tcW w:w="1427" w:type="pct"/>
            <w:vMerge/>
          </w:tcPr>
          <w:p w14:paraId="15E39897" w14:textId="77777777" w:rsidR="00DE5B27" w:rsidRPr="00AD1D38" w:rsidRDefault="00DE5B27" w:rsidP="00E41D66">
            <w:pPr>
              <w:ind w:left="0" w:firstLine="0"/>
              <w:rPr>
                <w:b/>
                <w:i/>
              </w:rPr>
            </w:pPr>
          </w:p>
        </w:tc>
        <w:tc>
          <w:tcPr>
            <w:tcW w:w="912" w:type="pct"/>
          </w:tcPr>
          <w:p w14:paraId="57618BA8" w14:textId="77777777" w:rsidR="00DE5B27" w:rsidRPr="005E22D0" w:rsidRDefault="00DE5B27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Rzadko</w:t>
            </w:r>
          </w:p>
        </w:tc>
        <w:tc>
          <w:tcPr>
            <w:tcW w:w="2661" w:type="pct"/>
          </w:tcPr>
          <w:p w14:paraId="54378BB7" w14:textId="77777777" w:rsidR="00DE5B27" w:rsidRPr="00F07347" w:rsidRDefault="00DE5B27" w:rsidP="00E41D66">
            <w:pPr>
              <w:ind w:left="0" w:firstLine="0"/>
              <w:rPr>
                <w:szCs w:val="22"/>
              </w:rPr>
            </w:pPr>
            <w:r w:rsidRPr="00B73ADF">
              <w:rPr>
                <w:szCs w:val="22"/>
              </w:rPr>
              <w:t>zwężenie przełyku*, owrzodzenie błony śluzowej jamy ustnej i gardła*, perforacje, wrzody i krwawienia z górnego odcinka przewodu pokarmowego</w:t>
            </w:r>
            <w:r w:rsidRPr="00B73ADF">
              <w:rPr>
                <w:rFonts w:eastAsia="MS Mincho"/>
                <w:szCs w:val="22"/>
                <w:vertAlign w:val="superscript"/>
                <w:lang w:eastAsia="ja-JP"/>
              </w:rPr>
              <w:t>§</w:t>
            </w:r>
          </w:p>
        </w:tc>
      </w:tr>
      <w:tr w:rsidR="000D62C5" w:rsidRPr="00AD1D38" w14:paraId="3513750C" w14:textId="77777777" w:rsidTr="005E22D0">
        <w:trPr>
          <w:cantSplit/>
        </w:trPr>
        <w:tc>
          <w:tcPr>
            <w:tcW w:w="1427" w:type="pct"/>
            <w:vMerge w:val="restart"/>
          </w:tcPr>
          <w:p w14:paraId="49178F6F" w14:textId="77777777" w:rsidR="000D62C5" w:rsidRPr="00AD1D38" w:rsidRDefault="000D62C5" w:rsidP="00657B45">
            <w:pPr>
              <w:keepNext/>
              <w:ind w:left="0" w:firstLine="0"/>
            </w:pPr>
            <w:r w:rsidRPr="00AD1D38">
              <w:rPr>
                <w:b/>
                <w:i/>
              </w:rPr>
              <w:t>Zaburzenia skóry i</w:t>
            </w:r>
            <w:r w:rsidR="00657B45" w:rsidRPr="00AD1D38">
              <w:rPr>
                <w:b/>
                <w:i/>
              </w:rPr>
              <w:t> </w:t>
            </w:r>
            <w:r w:rsidRPr="00AD1D38">
              <w:rPr>
                <w:b/>
                <w:i/>
              </w:rPr>
              <w:t>tkanki podskórnej</w:t>
            </w:r>
          </w:p>
        </w:tc>
        <w:tc>
          <w:tcPr>
            <w:tcW w:w="912" w:type="pct"/>
          </w:tcPr>
          <w:p w14:paraId="27E680D9" w14:textId="77777777" w:rsidR="000D62C5" w:rsidRPr="005E22D0" w:rsidRDefault="000D62C5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Często</w:t>
            </w:r>
          </w:p>
        </w:tc>
        <w:tc>
          <w:tcPr>
            <w:tcW w:w="2661" w:type="pct"/>
          </w:tcPr>
          <w:p w14:paraId="50E9D168" w14:textId="77777777" w:rsidR="000D62C5" w:rsidRPr="00AD1D38" w:rsidRDefault="000D62C5" w:rsidP="005E22D0">
            <w:pPr>
              <w:ind w:left="0" w:firstLine="0"/>
              <w:rPr>
                <w:szCs w:val="22"/>
              </w:rPr>
            </w:pPr>
            <w:r w:rsidRPr="00B73ADF">
              <w:rPr>
                <w:szCs w:val="22"/>
              </w:rPr>
              <w:t>łysienie</w:t>
            </w:r>
            <w:r w:rsidRPr="00B73ADF">
              <w:rPr>
                <w:szCs w:val="22"/>
                <w:vertAlign w:val="superscript"/>
              </w:rPr>
              <w:t>†</w:t>
            </w:r>
            <w:r w:rsidRPr="00F07347">
              <w:rPr>
                <w:szCs w:val="22"/>
              </w:rPr>
              <w:t>, świąd</w:t>
            </w:r>
            <w:r w:rsidRPr="00C55B18">
              <w:rPr>
                <w:szCs w:val="22"/>
                <w:vertAlign w:val="superscript"/>
              </w:rPr>
              <w:t>†</w:t>
            </w:r>
          </w:p>
        </w:tc>
      </w:tr>
      <w:tr w:rsidR="000D62C5" w:rsidRPr="00AD1D38" w14:paraId="7B9927F2" w14:textId="77777777" w:rsidTr="005E22D0">
        <w:trPr>
          <w:cantSplit/>
        </w:trPr>
        <w:tc>
          <w:tcPr>
            <w:tcW w:w="1427" w:type="pct"/>
            <w:vMerge/>
          </w:tcPr>
          <w:p w14:paraId="467E2746" w14:textId="77777777" w:rsidR="000D62C5" w:rsidRPr="00AD1D38" w:rsidRDefault="000D62C5" w:rsidP="00E41D66">
            <w:pPr>
              <w:ind w:left="0" w:firstLine="0"/>
              <w:rPr>
                <w:b/>
                <w:i/>
              </w:rPr>
            </w:pPr>
          </w:p>
        </w:tc>
        <w:tc>
          <w:tcPr>
            <w:tcW w:w="912" w:type="pct"/>
          </w:tcPr>
          <w:p w14:paraId="70B58111" w14:textId="77777777" w:rsidR="000D62C5" w:rsidRPr="005E22D0" w:rsidRDefault="000D62C5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Niezbyt często</w:t>
            </w:r>
          </w:p>
        </w:tc>
        <w:tc>
          <w:tcPr>
            <w:tcW w:w="2661" w:type="pct"/>
          </w:tcPr>
          <w:p w14:paraId="7E2564CE" w14:textId="77777777" w:rsidR="000D62C5" w:rsidRPr="00B73ADF" w:rsidRDefault="000D62C5" w:rsidP="00E41D66">
            <w:pPr>
              <w:ind w:left="0" w:firstLine="0"/>
              <w:rPr>
                <w:i/>
                <w:szCs w:val="22"/>
              </w:rPr>
            </w:pPr>
            <w:r w:rsidRPr="00B73ADF">
              <w:rPr>
                <w:szCs w:val="22"/>
              </w:rPr>
              <w:t>wysypka, rumień</w:t>
            </w:r>
          </w:p>
        </w:tc>
      </w:tr>
      <w:tr w:rsidR="000D62C5" w:rsidRPr="00AD1D38" w14:paraId="1EC63759" w14:textId="77777777" w:rsidTr="005E22D0">
        <w:trPr>
          <w:cantSplit/>
        </w:trPr>
        <w:tc>
          <w:tcPr>
            <w:tcW w:w="1427" w:type="pct"/>
            <w:vMerge/>
          </w:tcPr>
          <w:p w14:paraId="3D9E6B85" w14:textId="77777777" w:rsidR="000D62C5" w:rsidRPr="00AD1D38" w:rsidRDefault="000D62C5" w:rsidP="00E41D66">
            <w:pPr>
              <w:ind w:left="0" w:firstLine="0"/>
              <w:rPr>
                <w:b/>
                <w:i/>
              </w:rPr>
            </w:pPr>
          </w:p>
        </w:tc>
        <w:tc>
          <w:tcPr>
            <w:tcW w:w="912" w:type="pct"/>
          </w:tcPr>
          <w:p w14:paraId="018FA9DB" w14:textId="77777777" w:rsidR="000D62C5" w:rsidRPr="005E22D0" w:rsidRDefault="000D62C5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Rzadko</w:t>
            </w:r>
          </w:p>
        </w:tc>
        <w:tc>
          <w:tcPr>
            <w:tcW w:w="2661" w:type="pct"/>
          </w:tcPr>
          <w:p w14:paraId="7F73F68B" w14:textId="77777777" w:rsidR="000D62C5" w:rsidRPr="00C55B18" w:rsidRDefault="000D62C5" w:rsidP="00E41D66">
            <w:pPr>
              <w:ind w:left="0" w:firstLine="0"/>
              <w:rPr>
                <w:i/>
                <w:szCs w:val="22"/>
              </w:rPr>
            </w:pPr>
            <w:r w:rsidRPr="00B73ADF">
              <w:rPr>
                <w:szCs w:val="22"/>
              </w:rPr>
              <w:t>wysypka z nadwrażliwością na światło,</w:t>
            </w:r>
            <w:r w:rsidRPr="00B73ADF">
              <w:rPr>
                <w:i/>
                <w:szCs w:val="22"/>
              </w:rPr>
              <w:t xml:space="preserve"> </w:t>
            </w:r>
            <w:r w:rsidRPr="00B73ADF">
              <w:rPr>
                <w:szCs w:val="22"/>
              </w:rPr>
              <w:t>ciężkie reakcje skórne, w tym zespół Stevensa</w:t>
            </w:r>
            <w:r w:rsidRPr="00B73ADF">
              <w:rPr>
                <w:szCs w:val="22"/>
              </w:rPr>
              <w:noBreakHyphen/>
              <w:t>Johnsona i </w:t>
            </w:r>
            <w:r w:rsidRPr="00F07347">
              <w:rPr>
                <w:szCs w:val="22"/>
              </w:rPr>
              <w:t>toksyczne martwicze oddzielanie się naskórka</w:t>
            </w:r>
            <w:r w:rsidRPr="00F07347">
              <w:rPr>
                <w:szCs w:val="22"/>
                <w:vertAlign w:val="superscript"/>
              </w:rPr>
              <w:t>‡</w:t>
            </w:r>
          </w:p>
        </w:tc>
      </w:tr>
      <w:tr w:rsidR="0014224B" w:rsidRPr="00AD1D38" w14:paraId="10927025" w14:textId="77777777" w:rsidTr="005E22D0">
        <w:trPr>
          <w:cantSplit/>
        </w:trPr>
        <w:tc>
          <w:tcPr>
            <w:tcW w:w="1427" w:type="pct"/>
            <w:vMerge w:val="restart"/>
          </w:tcPr>
          <w:p w14:paraId="3546124C" w14:textId="77777777" w:rsidR="0014224B" w:rsidRPr="00AD1D38" w:rsidRDefault="0014224B" w:rsidP="00350470">
            <w:pPr>
              <w:keepNext/>
              <w:keepLines/>
              <w:ind w:left="0" w:firstLine="0"/>
            </w:pPr>
            <w:r w:rsidRPr="00AD1D38">
              <w:rPr>
                <w:b/>
                <w:bCs/>
                <w:i/>
                <w:szCs w:val="22"/>
              </w:rPr>
              <w:t>Zaburzenia mięśniowo</w:t>
            </w:r>
            <w:r w:rsidRPr="00AD1D38">
              <w:rPr>
                <w:b/>
                <w:bCs/>
                <w:i/>
                <w:szCs w:val="22"/>
              </w:rPr>
              <w:noBreakHyphen/>
              <w:t>szkieletowe i tkanki łącznej</w:t>
            </w:r>
          </w:p>
        </w:tc>
        <w:tc>
          <w:tcPr>
            <w:tcW w:w="912" w:type="pct"/>
          </w:tcPr>
          <w:p w14:paraId="5C38B397" w14:textId="77777777" w:rsidR="0014224B" w:rsidRPr="005E22D0" w:rsidRDefault="0014224B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Bardzo często</w:t>
            </w:r>
          </w:p>
        </w:tc>
        <w:tc>
          <w:tcPr>
            <w:tcW w:w="2661" w:type="pct"/>
          </w:tcPr>
          <w:p w14:paraId="064E9AB9" w14:textId="77777777" w:rsidR="0014224B" w:rsidRPr="00B73ADF" w:rsidRDefault="0014224B" w:rsidP="005E22D0">
            <w:pPr>
              <w:ind w:left="0" w:firstLine="0"/>
              <w:rPr>
                <w:szCs w:val="22"/>
              </w:rPr>
            </w:pPr>
            <w:r w:rsidRPr="00B73ADF">
              <w:rPr>
                <w:szCs w:val="22"/>
              </w:rPr>
              <w:t>bóle mięśniowo</w:t>
            </w:r>
            <w:r w:rsidRPr="00B73ADF">
              <w:rPr>
                <w:szCs w:val="22"/>
              </w:rPr>
              <w:noBreakHyphen/>
              <w:t>szkieletowe (kości, mięśni lub stawów), czasami o ciężkim nasileniu</w:t>
            </w:r>
            <w:r w:rsidRPr="00F07347">
              <w:rPr>
                <w:szCs w:val="22"/>
                <w:vertAlign w:val="superscript"/>
              </w:rPr>
              <w:t>†</w:t>
            </w:r>
            <w:r w:rsidRPr="00F07347">
              <w:rPr>
                <w:rFonts w:eastAsia="MS Mincho"/>
                <w:szCs w:val="22"/>
                <w:vertAlign w:val="superscript"/>
                <w:lang w:eastAsia="ja-JP"/>
              </w:rPr>
              <w:t>§</w:t>
            </w:r>
          </w:p>
        </w:tc>
      </w:tr>
      <w:tr w:rsidR="0014224B" w:rsidRPr="00AD1D38" w14:paraId="29B0098C" w14:textId="77777777" w:rsidTr="005E22D0">
        <w:trPr>
          <w:cantSplit/>
        </w:trPr>
        <w:tc>
          <w:tcPr>
            <w:tcW w:w="1427" w:type="pct"/>
            <w:vMerge/>
          </w:tcPr>
          <w:p w14:paraId="5CE4F31D" w14:textId="77777777" w:rsidR="0014224B" w:rsidRPr="00AD1D38" w:rsidRDefault="0014224B" w:rsidP="00E41D66">
            <w:pPr>
              <w:ind w:left="0" w:firstLine="0"/>
              <w:rPr>
                <w:b/>
                <w:bCs/>
                <w:i/>
                <w:szCs w:val="22"/>
              </w:rPr>
            </w:pPr>
          </w:p>
        </w:tc>
        <w:tc>
          <w:tcPr>
            <w:tcW w:w="912" w:type="pct"/>
          </w:tcPr>
          <w:p w14:paraId="564F77CD" w14:textId="77777777" w:rsidR="0014224B" w:rsidRPr="005E22D0" w:rsidRDefault="0014224B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Często</w:t>
            </w:r>
          </w:p>
        </w:tc>
        <w:tc>
          <w:tcPr>
            <w:tcW w:w="2661" w:type="pct"/>
          </w:tcPr>
          <w:p w14:paraId="41B3CC43" w14:textId="77777777" w:rsidR="0014224B" w:rsidRPr="00B73ADF" w:rsidRDefault="0014224B" w:rsidP="00E41D66">
            <w:pPr>
              <w:ind w:left="0" w:firstLine="0"/>
              <w:rPr>
                <w:i/>
                <w:szCs w:val="22"/>
              </w:rPr>
            </w:pPr>
            <w:r w:rsidRPr="00B73ADF">
              <w:rPr>
                <w:szCs w:val="22"/>
              </w:rPr>
              <w:t>obrzęk stawów</w:t>
            </w:r>
            <w:r w:rsidRPr="00B73ADF">
              <w:rPr>
                <w:szCs w:val="22"/>
                <w:vertAlign w:val="superscript"/>
              </w:rPr>
              <w:t>†</w:t>
            </w:r>
          </w:p>
        </w:tc>
      </w:tr>
      <w:tr w:rsidR="0014224B" w:rsidRPr="00AD1D38" w14:paraId="22601F61" w14:textId="77777777" w:rsidTr="005E22D0">
        <w:trPr>
          <w:cantSplit/>
        </w:trPr>
        <w:tc>
          <w:tcPr>
            <w:tcW w:w="1427" w:type="pct"/>
            <w:vMerge/>
          </w:tcPr>
          <w:p w14:paraId="616B0637" w14:textId="77777777" w:rsidR="0014224B" w:rsidRPr="00AD1D38" w:rsidRDefault="0014224B" w:rsidP="00E41D66">
            <w:pPr>
              <w:ind w:left="0" w:firstLine="0"/>
              <w:rPr>
                <w:b/>
                <w:bCs/>
                <w:i/>
                <w:szCs w:val="22"/>
              </w:rPr>
            </w:pPr>
          </w:p>
        </w:tc>
        <w:tc>
          <w:tcPr>
            <w:tcW w:w="912" w:type="pct"/>
          </w:tcPr>
          <w:p w14:paraId="61DA5B52" w14:textId="77777777" w:rsidR="0014224B" w:rsidRPr="005E22D0" w:rsidRDefault="0014224B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Rzadko</w:t>
            </w:r>
          </w:p>
        </w:tc>
        <w:tc>
          <w:tcPr>
            <w:tcW w:w="2661" w:type="pct"/>
          </w:tcPr>
          <w:p w14:paraId="10EE55D9" w14:textId="77777777" w:rsidR="0014224B" w:rsidRPr="00F07347" w:rsidRDefault="0014224B" w:rsidP="00E41D66">
            <w:pPr>
              <w:ind w:left="0" w:firstLine="0"/>
              <w:rPr>
                <w:i/>
                <w:szCs w:val="22"/>
              </w:rPr>
            </w:pPr>
            <w:r w:rsidRPr="00B73ADF">
              <w:rPr>
                <w:szCs w:val="22"/>
              </w:rPr>
              <w:t>martwica kości szczęki</w:t>
            </w:r>
            <w:r w:rsidRPr="00B73ADF">
              <w:rPr>
                <w:szCs w:val="22"/>
                <w:vertAlign w:val="superscript"/>
              </w:rPr>
              <w:t>‡</w:t>
            </w:r>
            <w:r w:rsidRPr="00B73ADF">
              <w:rPr>
                <w:rFonts w:eastAsia="MS Mincho"/>
                <w:szCs w:val="22"/>
                <w:vertAlign w:val="superscript"/>
                <w:lang w:eastAsia="ja-JP"/>
              </w:rPr>
              <w:t>§</w:t>
            </w:r>
            <w:r>
              <w:rPr>
                <w:szCs w:val="22"/>
              </w:rPr>
              <w:t>,</w:t>
            </w:r>
            <w:r w:rsidRPr="00F07347">
              <w:rPr>
                <w:szCs w:val="22"/>
              </w:rPr>
              <w:t xml:space="preserve"> nietypowe złamania podkrętarzowe i trzonu kości udowej (działanie niepożądane leków należących do klasy bisfosfonianów)</w:t>
            </w:r>
          </w:p>
        </w:tc>
      </w:tr>
      <w:tr w:rsidR="0014224B" w:rsidRPr="00AD1D38" w14:paraId="2D3BE616" w14:textId="77777777" w:rsidTr="005E22D0">
        <w:trPr>
          <w:cantSplit/>
        </w:trPr>
        <w:tc>
          <w:tcPr>
            <w:tcW w:w="1427" w:type="pct"/>
            <w:vMerge/>
          </w:tcPr>
          <w:p w14:paraId="5CA092E5" w14:textId="77777777" w:rsidR="0014224B" w:rsidRPr="00AD1D38" w:rsidRDefault="0014224B" w:rsidP="00E41D66">
            <w:pPr>
              <w:ind w:left="0" w:firstLine="0"/>
              <w:rPr>
                <w:b/>
                <w:bCs/>
                <w:i/>
                <w:szCs w:val="22"/>
              </w:rPr>
            </w:pPr>
          </w:p>
        </w:tc>
        <w:tc>
          <w:tcPr>
            <w:tcW w:w="912" w:type="pct"/>
          </w:tcPr>
          <w:p w14:paraId="1730400C" w14:textId="6B47DB1C" w:rsidR="0014224B" w:rsidRPr="005E22D0" w:rsidRDefault="0014224B" w:rsidP="005E22D0">
            <w:pPr>
              <w:ind w:left="0" w:firstLine="0"/>
              <w:jc w:val="center"/>
              <w:rPr>
                <w:szCs w:val="22"/>
              </w:rPr>
            </w:pPr>
            <w:r>
              <w:rPr>
                <w:szCs w:val="22"/>
              </w:rPr>
              <w:t>Nieznan</w:t>
            </w:r>
            <w:r w:rsidR="00042904">
              <w:rPr>
                <w:szCs w:val="22"/>
              </w:rPr>
              <w:t>a</w:t>
            </w:r>
          </w:p>
        </w:tc>
        <w:tc>
          <w:tcPr>
            <w:tcW w:w="2661" w:type="pct"/>
          </w:tcPr>
          <w:p w14:paraId="3115D292" w14:textId="77777777" w:rsidR="0014224B" w:rsidRPr="00B73ADF" w:rsidRDefault="0014224B" w:rsidP="00E41D66">
            <w:pPr>
              <w:ind w:left="0" w:firstLine="0"/>
              <w:rPr>
                <w:szCs w:val="22"/>
              </w:rPr>
            </w:pPr>
            <w:r>
              <w:rPr>
                <w:szCs w:val="22"/>
              </w:rPr>
              <w:t>nietypowe złamania</w:t>
            </w:r>
            <w:r w:rsidR="008D4632">
              <w:rPr>
                <w:szCs w:val="22"/>
              </w:rPr>
              <w:t xml:space="preserve"> innych kości</w:t>
            </w:r>
          </w:p>
        </w:tc>
      </w:tr>
      <w:tr w:rsidR="00657B45" w:rsidRPr="00AD1D38" w14:paraId="34B6CC79" w14:textId="77777777" w:rsidTr="005E22D0">
        <w:trPr>
          <w:cantSplit/>
        </w:trPr>
        <w:tc>
          <w:tcPr>
            <w:tcW w:w="1427" w:type="pct"/>
            <w:vMerge w:val="restart"/>
          </w:tcPr>
          <w:p w14:paraId="6DF69290" w14:textId="77777777" w:rsidR="00657B45" w:rsidRPr="00AD1D38" w:rsidRDefault="00657B45" w:rsidP="00350470">
            <w:pPr>
              <w:keepNext/>
              <w:keepLines/>
              <w:ind w:left="0" w:firstLine="0"/>
            </w:pPr>
            <w:r w:rsidRPr="00AD1D38">
              <w:rPr>
                <w:b/>
                <w:bCs/>
                <w:i/>
                <w:szCs w:val="22"/>
              </w:rPr>
              <w:t>Zaburzenia ogólne i stany w miejscu podania</w:t>
            </w:r>
          </w:p>
        </w:tc>
        <w:tc>
          <w:tcPr>
            <w:tcW w:w="912" w:type="pct"/>
          </w:tcPr>
          <w:p w14:paraId="27617D79" w14:textId="77777777" w:rsidR="00657B45" w:rsidRPr="005E22D0" w:rsidRDefault="00657B45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Często</w:t>
            </w:r>
          </w:p>
        </w:tc>
        <w:tc>
          <w:tcPr>
            <w:tcW w:w="2661" w:type="pct"/>
          </w:tcPr>
          <w:p w14:paraId="621758CE" w14:textId="77777777" w:rsidR="00657B45" w:rsidRPr="003C4E24" w:rsidRDefault="00657B45" w:rsidP="00657B45">
            <w:pPr>
              <w:ind w:left="0" w:firstLine="0"/>
              <w:rPr>
                <w:szCs w:val="22"/>
              </w:rPr>
            </w:pPr>
            <w:r w:rsidRPr="00B73ADF">
              <w:rPr>
                <w:szCs w:val="22"/>
              </w:rPr>
              <w:t>osłabienie</w:t>
            </w:r>
            <w:r w:rsidRPr="00F07347">
              <w:rPr>
                <w:szCs w:val="22"/>
                <w:vertAlign w:val="superscript"/>
              </w:rPr>
              <w:t>†</w:t>
            </w:r>
            <w:r w:rsidRPr="00F07347">
              <w:rPr>
                <w:szCs w:val="22"/>
              </w:rPr>
              <w:t>, obrzęki obwodowe</w:t>
            </w:r>
            <w:r w:rsidRPr="00C55B18">
              <w:rPr>
                <w:szCs w:val="22"/>
                <w:vertAlign w:val="superscript"/>
              </w:rPr>
              <w:t>†</w:t>
            </w:r>
          </w:p>
        </w:tc>
      </w:tr>
      <w:tr w:rsidR="00657B45" w:rsidRPr="00AD1D38" w14:paraId="69C844D5" w14:textId="77777777" w:rsidTr="005E22D0">
        <w:trPr>
          <w:cantSplit/>
        </w:trPr>
        <w:tc>
          <w:tcPr>
            <w:tcW w:w="1427" w:type="pct"/>
            <w:vMerge/>
          </w:tcPr>
          <w:p w14:paraId="63CF1E8A" w14:textId="77777777" w:rsidR="00657B45" w:rsidRPr="00AD1D38" w:rsidRDefault="00657B45" w:rsidP="00E41D66">
            <w:pPr>
              <w:ind w:left="0" w:firstLine="0"/>
              <w:rPr>
                <w:b/>
                <w:bCs/>
                <w:i/>
                <w:szCs w:val="22"/>
              </w:rPr>
            </w:pPr>
          </w:p>
        </w:tc>
        <w:tc>
          <w:tcPr>
            <w:tcW w:w="912" w:type="pct"/>
          </w:tcPr>
          <w:p w14:paraId="1BD37325" w14:textId="77777777" w:rsidR="00657B45" w:rsidRPr="005E22D0" w:rsidRDefault="00657B45" w:rsidP="005E22D0">
            <w:pPr>
              <w:ind w:left="0" w:firstLine="0"/>
              <w:jc w:val="center"/>
              <w:rPr>
                <w:szCs w:val="22"/>
              </w:rPr>
            </w:pPr>
            <w:r w:rsidRPr="005E22D0">
              <w:rPr>
                <w:szCs w:val="22"/>
              </w:rPr>
              <w:t>Niezbyt często</w:t>
            </w:r>
          </w:p>
        </w:tc>
        <w:tc>
          <w:tcPr>
            <w:tcW w:w="2661" w:type="pct"/>
          </w:tcPr>
          <w:p w14:paraId="19F51235" w14:textId="77777777" w:rsidR="00657B45" w:rsidRPr="00F07347" w:rsidRDefault="00657B45" w:rsidP="00E41D66">
            <w:pPr>
              <w:ind w:left="0" w:firstLine="0"/>
              <w:rPr>
                <w:i/>
                <w:szCs w:val="22"/>
              </w:rPr>
            </w:pPr>
            <w:r w:rsidRPr="00B73ADF">
              <w:rPr>
                <w:szCs w:val="22"/>
              </w:rPr>
              <w:t>przemijające objawy jak w reakcji ostrej fazy (bóle mięśniowe, złe samopoczucie i rzadko gorączka) są zazwyczaj związane z początkiem leczenia</w:t>
            </w:r>
            <w:r w:rsidRPr="00F07347">
              <w:rPr>
                <w:szCs w:val="22"/>
                <w:vertAlign w:val="superscript"/>
              </w:rPr>
              <w:t>†</w:t>
            </w:r>
          </w:p>
        </w:tc>
      </w:tr>
      <w:tr w:rsidR="00657B45" w:rsidRPr="00AD1D38" w14:paraId="79F1A586" w14:textId="77777777" w:rsidTr="005E22D0">
        <w:trPr>
          <w:cantSplit/>
        </w:trPr>
        <w:tc>
          <w:tcPr>
            <w:tcW w:w="5000" w:type="pct"/>
            <w:gridSpan w:val="3"/>
          </w:tcPr>
          <w:p w14:paraId="43058774" w14:textId="77777777" w:rsidR="00657B45" w:rsidRPr="00202336" w:rsidRDefault="00657B45" w:rsidP="00E41D66">
            <w:pPr>
              <w:rPr>
                <w:i/>
                <w:sz w:val="18"/>
                <w:szCs w:val="18"/>
              </w:rPr>
            </w:pPr>
            <w:r w:rsidRPr="00202336">
              <w:rPr>
                <w:rFonts w:eastAsia="MS Mincho"/>
                <w:sz w:val="18"/>
                <w:szCs w:val="18"/>
                <w:vertAlign w:val="superscript"/>
                <w:lang w:eastAsia="ja-JP"/>
              </w:rPr>
              <w:lastRenderedPageBreak/>
              <w:t>§</w:t>
            </w:r>
            <w:r w:rsidRPr="00202336">
              <w:rPr>
                <w:rFonts w:eastAsia="MS Mincho"/>
                <w:i/>
                <w:sz w:val="18"/>
                <w:szCs w:val="18"/>
                <w:lang w:eastAsia="ja-JP"/>
              </w:rPr>
              <w:t>Patrz punkt 4.4</w:t>
            </w:r>
          </w:p>
          <w:p w14:paraId="462A5272" w14:textId="77777777" w:rsidR="00657B45" w:rsidRPr="009B6AF1" w:rsidRDefault="00657B45" w:rsidP="00E41D66">
            <w:pPr>
              <w:rPr>
                <w:i/>
                <w:sz w:val="18"/>
                <w:szCs w:val="18"/>
              </w:rPr>
            </w:pPr>
            <w:r w:rsidRPr="009B6AF1">
              <w:rPr>
                <w:sz w:val="18"/>
                <w:szCs w:val="18"/>
                <w:vertAlign w:val="superscript"/>
              </w:rPr>
              <w:t>†</w:t>
            </w:r>
            <w:r w:rsidRPr="009B6AF1">
              <w:rPr>
                <w:i/>
                <w:sz w:val="18"/>
                <w:szCs w:val="18"/>
              </w:rPr>
              <w:t xml:space="preserve">Częstość obserwowana w badaniach klinicznych była zbliżona w grupie placebo i w grupie przyjmującej </w:t>
            </w:r>
            <w:r w:rsidR="00F37B2E" w:rsidRPr="009B6AF1">
              <w:rPr>
                <w:i/>
                <w:sz w:val="18"/>
                <w:szCs w:val="18"/>
              </w:rPr>
              <w:t>produkt leczniczy</w:t>
            </w:r>
            <w:r w:rsidRPr="009B6AF1">
              <w:rPr>
                <w:i/>
                <w:sz w:val="18"/>
                <w:szCs w:val="18"/>
              </w:rPr>
              <w:t>.</w:t>
            </w:r>
          </w:p>
          <w:p w14:paraId="60A9A911" w14:textId="77777777" w:rsidR="00657B45" w:rsidRPr="00A80C9D" w:rsidRDefault="00657B45" w:rsidP="00E41D66">
            <w:pPr>
              <w:rPr>
                <w:i/>
                <w:sz w:val="18"/>
                <w:szCs w:val="18"/>
              </w:rPr>
            </w:pPr>
            <w:r w:rsidRPr="00A80C9D">
              <w:rPr>
                <w:i/>
                <w:sz w:val="18"/>
                <w:szCs w:val="18"/>
                <w:vertAlign w:val="superscript"/>
              </w:rPr>
              <w:t>*</w:t>
            </w:r>
            <w:r w:rsidRPr="00A80C9D">
              <w:rPr>
                <w:i/>
                <w:sz w:val="18"/>
                <w:szCs w:val="18"/>
              </w:rPr>
              <w:t>Patrz punkty 4.2 i 4.4</w:t>
            </w:r>
          </w:p>
          <w:p w14:paraId="67C7E038" w14:textId="77777777" w:rsidR="00657B45" w:rsidRPr="006A7062" w:rsidRDefault="00657B45" w:rsidP="003E2305">
            <w:pPr>
              <w:ind w:left="0" w:firstLine="0"/>
              <w:rPr>
                <w:i/>
                <w:sz w:val="18"/>
                <w:szCs w:val="18"/>
              </w:rPr>
            </w:pPr>
            <w:r w:rsidRPr="00A80C9D">
              <w:rPr>
                <w:sz w:val="18"/>
                <w:szCs w:val="18"/>
                <w:vertAlign w:val="superscript"/>
              </w:rPr>
              <w:t>‡</w:t>
            </w:r>
            <w:r w:rsidRPr="008C1E10">
              <w:rPr>
                <w:i/>
                <w:sz w:val="18"/>
                <w:szCs w:val="18"/>
              </w:rPr>
              <w:t xml:space="preserve">To działanie niepożądane stwierdzono na podstawie obserwacji w okresie po wprowadzeniu </w:t>
            </w:r>
            <w:r w:rsidR="00D6539A" w:rsidRPr="008C1E10">
              <w:rPr>
                <w:i/>
                <w:sz w:val="18"/>
                <w:szCs w:val="18"/>
              </w:rPr>
              <w:t xml:space="preserve">produktu leczniczego </w:t>
            </w:r>
            <w:r w:rsidRPr="006A7062">
              <w:rPr>
                <w:i/>
                <w:sz w:val="18"/>
                <w:szCs w:val="18"/>
              </w:rPr>
              <w:t>do obrotu. Rzadkie występowanie działania oszacowano w oparciu o wyniki stosownych badań klinicznych.</w:t>
            </w:r>
          </w:p>
        </w:tc>
      </w:tr>
    </w:tbl>
    <w:p w14:paraId="4667F612" w14:textId="77777777" w:rsidR="00657B45" w:rsidRDefault="00657B45" w:rsidP="00657B45">
      <w:pPr>
        <w:rPr>
          <w:szCs w:val="22"/>
        </w:rPr>
      </w:pPr>
    </w:p>
    <w:p w14:paraId="1D57FC10" w14:textId="77777777" w:rsidR="008D4632" w:rsidRPr="00A34939" w:rsidRDefault="008D4632" w:rsidP="00657B45">
      <w:pPr>
        <w:rPr>
          <w:szCs w:val="22"/>
          <w:u w:val="single"/>
        </w:rPr>
      </w:pPr>
      <w:r w:rsidRPr="00A34939">
        <w:rPr>
          <w:szCs w:val="22"/>
          <w:u w:val="single"/>
        </w:rPr>
        <w:t>Opis wybranych działań niepożądanych</w:t>
      </w:r>
    </w:p>
    <w:p w14:paraId="536DBE63" w14:textId="77777777" w:rsidR="008D4632" w:rsidRDefault="008D4632" w:rsidP="00657B45">
      <w:pPr>
        <w:rPr>
          <w:szCs w:val="22"/>
        </w:rPr>
      </w:pPr>
    </w:p>
    <w:p w14:paraId="342DCE3B" w14:textId="77777777" w:rsidR="008D4632" w:rsidRPr="00A34939" w:rsidRDefault="0083305B" w:rsidP="00657B45">
      <w:pPr>
        <w:rPr>
          <w:i/>
          <w:iCs/>
          <w:szCs w:val="22"/>
          <w:u w:val="single"/>
        </w:rPr>
      </w:pPr>
      <w:r w:rsidRPr="00A34939">
        <w:rPr>
          <w:i/>
          <w:iCs/>
          <w:szCs w:val="22"/>
          <w:u w:val="single"/>
        </w:rPr>
        <w:t>Nietypowe złamania podkrętarzowe i trzonu kości udowej</w:t>
      </w:r>
    </w:p>
    <w:p w14:paraId="5C4D8759" w14:textId="109DF337" w:rsidR="0083305B" w:rsidRDefault="007B15E0" w:rsidP="00A34939">
      <w:pPr>
        <w:ind w:left="0" w:firstLine="0"/>
        <w:rPr>
          <w:szCs w:val="22"/>
        </w:rPr>
      </w:pPr>
      <w:r w:rsidRPr="007B15E0">
        <w:rPr>
          <w:szCs w:val="22"/>
        </w:rPr>
        <w:t>Chociaż patofizjologia jest niepewna, spójne dowody z badań epidemiologicznych sugerują</w:t>
      </w:r>
      <w:r>
        <w:rPr>
          <w:szCs w:val="22"/>
        </w:rPr>
        <w:t xml:space="preserve"> </w:t>
      </w:r>
      <w:r w:rsidRPr="007B15E0">
        <w:rPr>
          <w:szCs w:val="22"/>
        </w:rPr>
        <w:t xml:space="preserve">zwiększone ryzyko </w:t>
      </w:r>
      <w:r w:rsidR="00201850">
        <w:rPr>
          <w:szCs w:val="22"/>
        </w:rPr>
        <w:t>nietypowych</w:t>
      </w:r>
      <w:r w:rsidRPr="007B15E0">
        <w:rPr>
          <w:szCs w:val="22"/>
        </w:rPr>
        <w:t xml:space="preserve"> złamań podkrętarzowych i trzonu kości udowej w przypadku długotrwałego leczenia bisfosfonianami w osteoporozie pomenopauzalnej, szczególnie powyżej trzech do pięciu lat stosowania. Całkowite ryzyko </w:t>
      </w:r>
      <w:r w:rsidR="00201850">
        <w:rPr>
          <w:szCs w:val="22"/>
        </w:rPr>
        <w:t>nietypowych</w:t>
      </w:r>
      <w:r w:rsidRPr="007B15E0">
        <w:rPr>
          <w:szCs w:val="22"/>
        </w:rPr>
        <w:t xml:space="preserve"> złamań podkrętarzowych i trzonu kości </w:t>
      </w:r>
      <w:r w:rsidR="000E781A">
        <w:rPr>
          <w:szCs w:val="22"/>
        </w:rPr>
        <w:t>udowej</w:t>
      </w:r>
      <w:r w:rsidRPr="007B15E0">
        <w:rPr>
          <w:szCs w:val="22"/>
        </w:rPr>
        <w:t xml:space="preserve"> (działanie niepożądane z grupy bisfosfonianów) pozostaje rzadkie.</w:t>
      </w:r>
    </w:p>
    <w:p w14:paraId="254E39F9" w14:textId="77777777" w:rsidR="008D4632" w:rsidRPr="005E22D0" w:rsidRDefault="008D4632" w:rsidP="00657B45">
      <w:pPr>
        <w:rPr>
          <w:szCs w:val="22"/>
        </w:rPr>
      </w:pPr>
    </w:p>
    <w:p w14:paraId="4512DABA" w14:textId="77777777" w:rsidR="00657B45" w:rsidRPr="00B73ADF" w:rsidRDefault="00657B45" w:rsidP="005E22D0">
      <w:pPr>
        <w:keepNext/>
        <w:rPr>
          <w:szCs w:val="22"/>
          <w:u w:val="single"/>
        </w:rPr>
      </w:pPr>
      <w:r w:rsidRPr="00B73ADF">
        <w:rPr>
          <w:szCs w:val="22"/>
          <w:u w:val="single"/>
        </w:rPr>
        <w:t>Zgłaszanie podejrzewanych działań niepożądanych</w:t>
      </w:r>
    </w:p>
    <w:p w14:paraId="7F5DE02B" w14:textId="769AF826" w:rsidR="00657B45" w:rsidRPr="005E22D0" w:rsidRDefault="00657B45" w:rsidP="005E22D0">
      <w:pPr>
        <w:ind w:left="0" w:firstLine="0"/>
        <w:rPr>
          <w:szCs w:val="22"/>
        </w:rPr>
      </w:pPr>
      <w:r w:rsidRPr="00B73ADF">
        <w:rPr>
          <w:rFonts w:eastAsia="Calibri"/>
          <w:szCs w:val="22"/>
          <w:lang w:eastAsia="en-US"/>
        </w:rPr>
        <w:t xml:space="preserve">Po dopuszczeniu produktu leczniczego do obrotu istotne jest zgłaszanie podejrzewanych działań </w:t>
      </w:r>
      <w:r w:rsidRPr="00F07347">
        <w:rPr>
          <w:rFonts w:eastAsia="Calibri"/>
          <w:szCs w:val="22"/>
          <w:lang w:eastAsia="en-US"/>
        </w:rPr>
        <w:t xml:space="preserve">niepożądanych. Umożliwia to nieprzerwane monitorowanie stosunku korzyści do ryzyka stosowania produktu leczniczego. Osoby należące do fachowego personelu medycznego powinny zgłaszać wszelkie podejrzewane działania niepożądane za pośrednictwem </w:t>
      </w:r>
      <w:r w:rsidRPr="005E22D0">
        <w:rPr>
          <w:szCs w:val="22"/>
          <w:shd w:val="clear" w:color="auto" w:fill="BFBFBF"/>
        </w:rPr>
        <w:t xml:space="preserve">krajowego systemu zgłaszania wymienionego w </w:t>
      </w:r>
      <w:r w:rsidR="00AE1B16">
        <w:fldChar w:fldCharType="begin"/>
      </w:r>
      <w:r w:rsidR="00AE1B16">
        <w:instrText>HYPERLINK "https://view.officeapps.live.com/op/view.aspx?src=https%3A%2F%2Fwww.ema.europa.eu%2Fen%2Fdocuments%2Ftemplate-form%2Fqrd-appendix-v-adverse-drug-reaction-reporting-details_en.docx&amp;wdOrigin=BROWSELINK"</w:instrText>
      </w:r>
      <w:r w:rsidR="00AE1B16">
        <w:fldChar w:fldCharType="separate"/>
      </w:r>
      <w:r w:rsidRPr="005E22D0">
        <w:rPr>
          <w:color w:val="0000FF"/>
          <w:u w:val="single"/>
          <w:shd w:val="clear" w:color="auto" w:fill="BFBFBF"/>
        </w:rPr>
        <w:t>załączniku V</w:t>
      </w:r>
      <w:r w:rsidR="00AE1B16">
        <w:rPr>
          <w:color w:val="0000FF"/>
          <w:u w:val="single"/>
          <w:shd w:val="clear" w:color="auto" w:fill="BFBFBF"/>
        </w:rPr>
        <w:fldChar w:fldCharType="end"/>
      </w:r>
      <w:r w:rsidRPr="0000062C">
        <w:t>.</w:t>
      </w:r>
    </w:p>
    <w:p w14:paraId="4F6DC037" w14:textId="77777777" w:rsidR="008A1FF0" w:rsidRPr="00B73ADF" w:rsidRDefault="008A1FF0" w:rsidP="009838D3"/>
    <w:p w14:paraId="4073DBB7" w14:textId="77777777" w:rsidR="008A1FF0" w:rsidRPr="00B73ADF" w:rsidRDefault="008A1FF0" w:rsidP="005E22D0">
      <w:pPr>
        <w:keepNext/>
        <w:keepLines/>
        <w:rPr>
          <w:b/>
        </w:rPr>
      </w:pPr>
      <w:r w:rsidRPr="00B73ADF">
        <w:rPr>
          <w:b/>
        </w:rPr>
        <w:t>4.9</w:t>
      </w:r>
      <w:r w:rsidRPr="00B73ADF">
        <w:rPr>
          <w:b/>
        </w:rPr>
        <w:tab/>
        <w:t>Przedawkowanie</w:t>
      </w:r>
    </w:p>
    <w:p w14:paraId="37C0DE3D" w14:textId="77777777" w:rsidR="008A1FF0" w:rsidRPr="00F07347" w:rsidRDefault="008A1FF0" w:rsidP="005E22D0">
      <w:pPr>
        <w:keepNext/>
        <w:keepLines/>
      </w:pPr>
    </w:p>
    <w:p w14:paraId="7D1A8D11" w14:textId="77777777" w:rsidR="008A1FF0" w:rsidRPr="005E22D0" w:rsidRDefault="008A1FF0" w:rsidP="005E22D0">
      <w:pPr>
        <w:keepNext/>
        <w:keepLines/>
        <w:rPr>
          <w:u w:val="single"/>
        </w:rPr>
      </w:pPr>
      <w:r w:rsidRPr="005E22D0">
        <w:rPr>
          <w:u w:val="single"/>
        </w:rPr>
        <w:t>Alendronian</w:t>
      </w:r>
    </w:p>
    <w:p w14:paraId="7EA2CD3E" w14:textId="77777777" w:rsidR="003B20F0" w:rsidRPr="005E22D0" w:rsidRDefault="003B20F0" w:rsidP="005E22D0">
      <w:pPr>
        <w:keepNext/>
        <w:keepLines/>
        <w:ind w:left="0" w:firstLine="0"/>
        <w:rPr>
          <w:i/>
          <w:szCs w:val="22"/>
        </w:rPr>
      </w:pPr>
      <w:r w:rsidRPr="00B73ADF">
        <w:rPr>
          <w:i/>
          <w:szCs w:val="22"/>
        </w:rPr>
        <w:t>Objawy</w:t>
      </w:r>
    </w:p>
    <w:p w14:paraId="46A8BE55" w14:textId="77777777" w:rsidR="008A1FF0" w:rsidRPr="00C55B18" w:rsidRDefault="008A1FF0" w:rsidP="005E22D0">
      <w:pPr>
        <w:ind w:left="0" w:firstLine="0"/>
        <w:rPr>
          <w:szCs w:val="22"/>
        </w:rPr>
      </w:pPr>
      <w:r w:rsidRPr="00B73ADF">
        <w:rPr>
          <w:szCs w:val="22"/>
        </w:rPr>
        <w:t xml:space="preserve">Przedawkowanie może spowodować hipokalcemię, hipofosfatemię i działania niepożądane </w:t>
      </w:r>
      <w:r w:rsidR="00DD6EFD" w:rsidRPr="00B73ADF">
        <w:rPr>
          <w:szCs w:val="22"/>
        </w:rPr>
        <w:t>dotyczące</w:t>
      </w:r>
      <w:r w:rsidRPr="00B73ADF">
        <w:rPr>
          <w:szCs w:val="22"/>
        </w:rPr>
        <w:t xml:space="preserve"> górnego odcinka przewodu pokarmowe</w:t>
      </w:r>
      <w:r w:rsidRPr="00F07347">
        <w:rPr>
          <w:szCs w:val="22"/>
        </w:rPr>
        <w:t>go, takie jak: niestrawność, zgaga, zapalenie przełyku, zapalenie błony śluzowej żołądka lub owrzodzenia.</w:t>
      </w:r>
    </w:p>
    <w:p w14:paraId="529A91A1" w14:textId="77777777" w:rsidR="008A1FF0" w:rsidRPr="003C4E24" w:rsidRDefault="008A1FF0" w:rsidP="00E41D66">
      <w:pPr>
        <w:rPr>
          <w:szCs w:val="22"/>
        </w:rPr>
      </w:pPr>
    </w:p>
    <w:p w14:paraId="0ED1A3A9" w14:textId="77777777" w:rsidR="003B20F0" w:rsidRPr="005E22D0" w:rsidRDefault="003B20F0" w:rsidP="005E22D0">
      <w:pPr>
        <w:keepNext/>
        <w:keepLines/>
        <w:ind w:left="0" w:firstLine="0"/>
        <w:rPr>
          <w:i/>
          <w:szCs w:val="22"/>
        </w:rPr>
      </w:pPr>
      <w:r w:rsidRPr="005E22D0">
        <w:rPr>
          <w:i/>
          <w:szCs w:val="22"/>
        </w:rPr>
        <w:t>Postępowanie</w:t>
      </w:r>
    </w:p>
    <w:p w14:paraId="1B803987" w14:textId="77777777" w:rsidR="008A1FF0" w:rsidRPr="003C4E24" w:rsidRDefault="008A1FF0" w:rsidP="00E41D66">
      <w:pPr>
        <w:ind w:left="0" w:firstLine="0"/>
        <w:rPr>
          <w:szCs w:val="22"/>
        </w:rPr>
      </w:pPr>
      <w:r w:rsidRPr="00B73ADF">
        <w:rPr>
          <w:szCs w:val="22"/>
        </w:rPr>
        <w:t xml:space="preserve">Nie ma specyficznych informacji dotyczących leczenia przedawkowania alendronianu. W przypadku przedawkowania </w:t>
      </w:r>
      <w:r w:rsidR="00DD6EFD" w:rsidRPr="00F07347">
        <w:rPr>
          <w:szCs w:val="22"/>
        </w:rPr>
        <w:t>produktu leczniczego</w:t>
      </w:r>
      <w:r w:rsidRPr="00F07347">
        <w:rPr>
          <w:szCs w:val="22"/>
        </w:rPr>
        <w:t xml:space="preserve"> FOSAV</w:t>
      </w:r>
      <w:r w:rsidRPr="00C55B18">
        <w:rPr>
          <w:szCs w:val="22"/>
        </w:rPr>
        <w:t>ANCE, w celu związania alendronianu należy podawać mleko lub leki zobojętniające. Ze względu na ryzyko podrażnienia przełyku nie należy wywoływać wymiotów, a </w:t>
      </w:r>
      <w:r w:rsidR="00DD6EFD" w:rsidRPr="003C4E24">
        <w:rPr>
          <w:szCs w:val="22"/>
        </w:rPr>
        <w:t>pacjent</w:t>
      </w:r>
      <w:r w:rsidRPr="003C4E24">
        <w:rPr>
          <w:szCs w:val="22"/>
        </w:rPr>
        <w:t xml:space="preserve"> powinien pozostać w pozycji pionowej.</w:t>
      </w:r>
    </w:p>
    <w:p w14:paraId="212BAD30" w14:textId="77777777" w:rsidR="008A1FF0" w:rsidRPr="003C4E24" w:rsidRDefault="008A1FF0" w:rsidP="00E41D66">
      <w:pPr>
        <w:rPr>
          <w:szCs w:val="22"/>
        </w:rPr>
      </w:pPr>
    </w:p>
    <w:p w14:paraId="239FC64F" w14:textId="77777777" w:rsidR="008A1FF0" w:rsidRPr="005E22D0" w:rsidRDefault="008A1FF0" w:rsidP="005E22D0">
      <w:pPr>
        <w:keepNext/>
        <w:keepLines/>
        <w:rPr>
          <w:szCs w:val="22"/>
          <w:u w:val="single"/>
        </w:rPr>
      </w:pPr>
      <w:r w:rsidRPr="005E22D0">
        <w:rPr>
          <w:szCs w:val="22"/>
          <w:u w:val="single"/>
        </w:rPr>
        <w:t>Cholekalcyferol</w:t>
      </w:r>
    </w:p>
    <w:p w14:paraId="43877D32" w14:textId="77777777" w:rsidR="008A1FF0" w:rsidRPr="00AD1D38" w:rsidRDefault="008A1FF0" w:rsidP="009838D3">
      <w:pPr>
        <w:ind w:left="0" w:firstLine="0"/>
        <w:rPr>
          <w:szCs w:val="22"/>
        </w:rPr>
      </w:pPr>
      <w:r w:rsidRPr="00B73ADF">
        <w:rPr>
          <w:szCs w:val="22"/>
        </w:rPr>
        <w:t>Nie udokumentowano toksyczności witaminy D stosowanej podczas długotrwałej terapii w dawce mniejszej niż 10 000</w:t>
      </w:r>
      <w:r w:rsidR="00887C4B" w:rsidRPr="00B73ADF">
        <w:rPr>
          <w:szCs w:val="22"/>
        </w:rPr>
        <w:t> </w:t>
      </w:r>
      <w:r w:rsidR="009F489F">
        <w:rPr>
          <w:szCs w:val="22"/>
        </w:rPr>
        <w:t>j.m.</w:t>
      </w:r>
      <w:r w:rsidRPr="00C55B18">
        <w:rPr>
          <w:szCs w:val="22"/>
        </w:rPr>
        <w:t xml:space="preserve"> na dobę u zdrowych osób dorosłych. Przeprowadzono badania kliniczne, w których podawano witaminę D</w:t>
      </w:r>
      <w:r w:rsidR="006559B4" w:rsidRPr="00C55B18">
        <w:rPr>
          <w:szCs w:val="22"/>
          <w:vertAlign w:val="subscript"/>
        </w:rPr>
        <w:t>3</w:t>
      </w:r>
      <w:r w:rsidRPr="00C55B18">
        <w:rPr>
          <w:szCs w:val="22"/>
        </w:rPr>
        <w:t xml:space="preserve"> w dawce 4000</w:t>
      </w:r>
      <w:r w:rsidR="00887C4B" w:rsidRPr="003C4E24">
        <w:rPr>
          <w:szCs w:val="22"/>
        </w:rPr>
        <w:t> </w:t>
      </w:r>
      <w:r w:rsidR="009F489F">
        <w:rPr>
          <w:szCs w:val="22"/>
        </w:rPr>
        <w:t>j.m.</w:t>
      </w:r>
      <w:r w:rsidRPr="003C4E24">
        <w:rPr>
          <w:szCs w:val="22"/>
        </w:rPr>
        <w:t xml:space="preserve"> na dobę zdrowym </w:t>
      </w:r>
      <w:r w:rsidR="002E1722" w:rsidRPr="003C4E24">
        <w:rPr>
          <w:szCs w:val="22"/>
        </w:rPr>
        <w:t xml:space="preserve">osobom </w:t>
      </w:r>
      <w:r w:rsidRPr="00AD1D38">
        <w:rPr>
          <w:szCs w:val="22"/>
        </w:rPr>
        <w:t xml:space="preserve">dorosłym przez okres </w:t>
      </w:r>
      <w:r w:rsidR="002E1722" w:rsidRPr="00AD1D38">
        <w:rPr>
          <w:szCs w:val="22"/>
        </w:rPr>
        <w:t xml:space="preserve">do </w:t>
      </w:r>
      <w:r w:rsidRPr="00AD1D38">
        <w:rPr>
          <w:szCs w:val="22"/>
        </w:rPr>
        <w:t>5</w:t>
      </w:r>
      <w:r w:rsidR="00DD6EFD" w:rsidRPr="00AD1D38">
        <w:rPr>
          <w:szCs w:val="22"/>
        </w:rPr>
        <w:t> </w:t>
      </w:r>
      <w:r w:rsidRPr="00AD1D38">
        <w:rPr>
          <w:szCs w:val="22"/>
        </w:rPr>
        <w:t>miesięcy. Zwiększone wydalanie wapnia w moczu i hiperkalcemia nie były związane z</w:t>
      </w:r>
      <w:r w:rsidR="003B20F0" w:rsidRPr="00AD1D38">
        <w:rPr>
          <w:szCs w:val="22"/>
        </w:rPr>
        <w:t> </w:t>
      </w:r>
      <w:r w:rsidRPr="00AD1D38">
        <w:rPr>
          <w:szCs w:val="22"/>
        </w:rPr>
        <w:t>podawaniem witaminy 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>.</w:t>
      </w:r>
    </w:p>
    <w:p w14:paraId="3FDABF5B" w14:textId="77777777" w:rsidR="008A1FF0" w:rsidRPr="00AD1D38" w:rsidRDefault="008A1FF0" w:rsidP="009838D3">
      <w:pPr>
        <w:ind w:left="0" w:firstLine="0"/>
      </w:pPr>
    </w:p>
    <w:p w14:paraId="45EBD7E1" w14:textId="77777777" w:rsidR="008A1FF0" w:rsidRPr="00AD1D38" w:rsidRDefault="008A1FF0" w:rsidP="0000062C">
      <w:pPr>
        <w:ind w:left="0" w:firstLine="0"/>
      </w:pPr>
    </w:p>
    <w:p w14:paraId="03C5BA12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5.</w:t>
      </w:r>
      <w:r w:rsidRPr="00AD1D38">
        <w:rPr>
          <w:b/>
        </w:rPr>
        <w:tab/>
        <w:t>WŁAŚCIWOŚCI FARMAKOLOGICZNE</w:t>
      </w:r>
    </w:p>
    <w:p w14:paraId="537FE428" w14:textId="77777777" w:rsidR="008A1FF0" w:rsidRPr="00AD1D38" w:rsidRDefault="008A1FF0" w:rsidP="005E22D0">
      <w:pPr>
        <w:keepNext/>
        <w:keepLines/>
        <w:ind w:left="0" w:firstLine="0"/>
      </w:pPr>
    </w:p>
    <w:p w14:paraId="6C60C565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5.1</w:t>
      </w:r>
      <w:r w:rsidRPr="00AD1D38">
        <w:rPr>
          <w:b/>
        </w:rPr>
        <w:tab/>
        <w:t>Właściwości farmakodynamiczne</w:t>
      </w:r>
    </w:p>
    <w:p w14:paraId="57819EFD" w14:textId="77777777" w:rsidR="008A1FF0" w:rsidRPr="00AD1D38" w:rsidRDefault="008A1FF0" w:rsidP="005E22D0">
      <w:pPr>
        <w:keepNext/>
        <w:keepLines/>
      </w:pPr>
    </w:p>
    <w:p w14:paraId="22BD2DF3" w14:textId="77777777" w:rsidR="008A1FF0" w:rsidRPr="00AD1D38" w:rsidRDefault="008A1FF0" w:rsidP="002F3849">
      <w:pPr>
        <w:keepNext/>
        <w:keepLines/>
        <w:ind w:left="0" w:firstLine="0"/>
      </w:pPr>
      <w:r w:rsidRPr="00AD1D38">
        <w:t xml:space="preserve">Grupa farmakoterapeutyczna: </w:t>
      </w:r>
      <w:r w:rsidR="009E521D" w:rsidRPr="00AD1D38">
        <w:t>l</w:t>
      </w:r>
      <w:r w:rsidR="00D05027" w:rsidRPr="00AD1D38">
        <w:t xml:space="preserve">eki stosowane w leczeniu chorób kości, </w:t>
      </w:r>
      <w:r w:rsidR="009E521D" w:rsidRPr="00AD1D38">
        <w:t>b</w:t>
      </w:r>
      <w:r w:rsidRPr="00AD1D38">
        <w:t>isfosfoniany, połączenia</w:t>
      </w:r>
      <w:r w:rsidR="009E521D" w:rsidRPr="00AD1D38">
        <w:t>;</w:t>
      </w:r>
      <w:r w:rsidRPr="00AD1D38">
        <w:t xml:space="preserve"> kod ATC: M05BB03</w:t>
      </w:r>
    </w:p>
    <w:p w14:paraId="4E98752E" w14:textId="77777777" w:rsidR="008A1FF0" w:rsidRPr="00AD1D38" w:rsidRDefault="008A1FF0" w:rsidP="009838D3"/>
    <w:p w14:paraId="49D43E80" w14:textId="77777777" w:rsidR="003B20F0" w:rsidRPr="00AD1D38" w:rsidRDefault="003B20F0" w:rsidP="005E22D0">
      <w:pPr>
        <w:keepNext/>
        <w:keepLines/>
        <w:rPr>
          <w:szCs w:val="22"/>
          <w:u w:val="single"/>
        </w:rPr>
      </w:pPr>
      <w:r w:rsidRPr="00AD1D38">
        <w:rPr>
          <w:szCs w:val="22"/>
          <w:u w:val="single"/>
        </w:rPr>
        <w:t>Mechanizm działania</w:t>
      </w:r>
    </w:p>
    <w:p w14:paraId="6E6E97B4" w14:textId="77777777" w:rsidR="003B20F0" w:rsidRPr="005E22D0" w:rsidRDefault="003B20F0" w:rsidP="005E22D0">
      <w:pPr>
        <w:keepNext/>
        <w:keepLines/>
        <w:rPr>
          <w:szCs w:val="22"/>
        </w:rPr>
      </w:pPr>
    </w:p>
    <w:p w14:paraId="23BEC11D" w14:textId="77777777" w:rsidR="008A1FF0" w:rsidRPr="00B73ADF" w:rsidRDefault="008A1FF0" w:rsidP="005E22D0">
      <w:pPr>
        <w:keepNext/>
        <w:keepLines/>
        <w:rPr>
          <w:i/>
        </w:rPr>
      </w:pPr>
      <w:r w:rsidRPr="00B73ADF">
        <w:rPr>
          <w:i/>
        </w:rPr>
        <w:t>Alendronian</w:t>
      </w:r>
    </w:p>
    <w:p w14:paraId="68033E97" w14:textId="77777777" w:rsidR="008A1FF0" w:rsidRPr="003C4E24" w:rsidRDefault="00B16650" w:rsidP="009838D3">
      <w:pPr>
        <w:ind w:left="0" w:firstLine="0"/>
        <w:rPr>
          <w:szCs w:val="22"/>
        </w:rPr>
      </w:pPr>
      <w:r w:rsidRPr="00F07347">
        <w:rPr>
          <w:szCs w:val="22"/>
        </w:rPr>
        <w:t>Alendronian</w:t>
      </w:r>
      <w:r w:rsidR="008A1FF0" w:rsidRPr="00F07347">
        <w:rPr>
          <w:szCs w:val="22"/>
        </w:rPr>
        <w:t xml:space="preserve"> </w:t>
      </w:r>
      <w:r w:rsidRPr="00C55B18">
        <w:rPr>
          <w:szCs w:val="22"/>
        </w:rPr>
        <w:t xml:space="preserve">sodu </w:t>
      </w:r>
      <w:r w:rsidR="008A1FF0" w:rsidRPr="00C55B18">
        <w:rPr>
          <w:szCs w:val="22"/>
        </w:rPr>
        <w:t xml:space="preserve">jest bisfosfonianem, który hamuje osteoklastyczną resorpcję kości, nie wpływając bezpośrednio na proces ich tworzenia. Badania przedkliniczne wskazują na preferencyjne wiązanie </w:t>
      </w:r>
      <w:r w:rsidR="008A1FF0" w:rsidRPr="00C55B18">
        <w:rPr>
          <w:szCs w:val="22"/>
        </w:rPr>
        <w:lastRenderedPageBreak/>
        <w:t>alendronianu w miejscach czynnej resorpcji tkanki kostnej. Aktywność osteoklastów zostaje zahamowana, podczas gdy ich migracja i</w:t>
      </w:r>
      <w:r w:rsidR="008A1FF0" w:rsidRPr="003C4E24">
        <w:rPr>
          <w:szCs w:val="22"/>
        </w:rPr>
        <w:t xml:space="preserve"> przyłączanie do kości pozostają bez zmian. W czasie leczenia alendronianem dochodzi do tworzenia prawidłowej tkanki kostnej.</w:t>
      </w:r>
    </w:p>
    <w:p w14:paraId="5F850484" w14:textId="77777777" w:rsidR="008A1FF0" w:rsidRPr="003C4E24" w:rsidRDefault="008A1FF0" w:rsidP="009838D3">
      <w:pPr>
        <w:ind w:left="0" w:firstLine="0"/>
        <w:rPr>
          <w:szCs w:val="22"/>
        </w:rPr>
      </w:pPr>
    </w:p>
    <w:p w14:paraId="0D0B17BE" w14:textId="77777777" w:rsidR="008A1FF0" w:rsidRPr="00AD1D38" w:rsidRDefault="008A1FF0" w:rsidP="005E22D0">
      <w:pPr>
        <w:keepNext/>
        <w:keepLines/>
      </w:pPr>
      <w:r w:rsidRPr="00AD1D38">
        <w:rPr>
          <w:i/>
        </w:rPr>
        <w:t>Cholekalcyferol (witamina D</w:t>
      </w:r>
      <w:r w:rsidRPr="00AD1D38">
        <w:rPr>
          <w:i/>
          <w:vertAlign w:val="subscript"/>
        </w:rPr>
        <w:t>3</w:t>
      </w:r>
      <w:r w:rsidRPr="00AD1D38">
        <w:rPr>
          <w:i/>
        </w:rPr>
        <w:t>)</w:t>
      </w:r>
    </w:p>
    <w:p w14:paraId="7D9A9B0D" w14:textId="77777777" w:rsidR="008A1FF0" w:rsidRPr="00AD1D38" w:rsidRDefault="008A1FF0" w:rsidP="005E22D0">
      <w:pPr>
        <w:ind w:left="0" w:firstLine="0"/>
      </w:pPr>
      <w:r w:rsidRPr="00AD1D38">
        <w:t>Witamina D</w:t>
      </w:r>
      <w:r w:rsidRPr="00AD1D38">
        <w:rPr>
          <w:vertAlign w:val="subscript"/>
        </w:rPr>
        <w:t xml:space="preserve">3 </w:t>
      </w:r>
      <w:r w:rsidRPr="00AD1D38">
        <w:t>wytwarzana jest w skórze człowieka w wyniku przemiany 7</w:t>
      </w:r>
      <w:r w:rsidR="00BD30BA" w:rsidRPr="00AD1D38">
        <w:noBreakHyphen/>
      </w:r>
      <w:r w:rsidRPr="00AD1D38">
        <w:t>dehydrocholesterolu pod wpływem działania światła ultrafioletowego. W przypadku braku dostatecznej ekspozycji na światło słoneczne witamina D</w:t>
      </w:r>
      <w:r w:rsidRPr="00AD1D38">
        <w:rPr>
          <w:vertAlign w:val="subscript"/>
        </w:rPr>
        <w:t>3</w:t>
      </w:r>
      <w:r w:rsidRPr="00AD1D38">
        <w:t xml:space="preserve"> stanowi niezbędny składnik diety.</w:t>
      </w:r>
    </w:p>
    <w:p w14:paraId="2F3B496B" w14:textId="77777777" w:rsidR="008A1FF0" w:rsidRPr="00AD1D38" w:rsidRDefault="008A1FF0" w:rsidP="005E22D0">
      <w:pPr>
        <w:ind w:left="0" w:firstLine="0"/>
      </w:pPr>
      <w:r w:rsidRPr="00AD1D38">
        <w:t>Witamina D</w:t>
      </w:r>
      <w:r w:rsidRPr="00AD1D38">
        <w:rPr>
          <w:vertAlign w:val="subscript"/>
        </w:rPr>
        <w:t xml:space="preserve">3 </w:t>
      </w:r>
      <w:r w:rsidRPr="00AD1D38">
        <w:t>jest hydroksylowana w wątrobie do 25</w:t>
      </w:r>
      <w:r w:rsidR="00887C4B" w:rsidRPr="00AD1D38">
        <w:noBreakHyphen/>
      </w:r>
      <w:r w:rsidRPr="00AD1D38">
        <w:t>hydroksycholekalcyferolu i tam magazynowana. W nerkach ulega przemianie do czynnej metabolicznie postaci 1,25</w:t>
      </w:r>
      <w:r w:rsidR="00887C4B" w:rsidRPr="00AD1D38">
        <w:noBreakHyphen/>
      </w:r>
      <w:r w:rsidRPr="00AD1D38">
        <w:t>dihydroksycholekalcyferolu (kalcytriolu). Głównym działaniem 1,25</w:t>
      </w:r>
      <w:r w:rsidR="00887C4B" w:rsidRPr="00AD1D38">
        <w:noBreakHyphen/>
      </w:r>
      <w:r w:rsidRPr="00AD1D38">
        <w:t>dihydroksycholekalcyferolu jest zwiększenie wchłaniania w jelitach, zarówno jonów wapniowych i fosforanowych, jak również regulacja stężenia wapnia w osoczu krwi, wydzielanie nerkowe wapnia i fosforanów, budowanie i resorpcja kości.</w:t>
      </w:r>
    </w:p>
    <w:p w14:paraId="107C65EA" w14:textId="77777777" w:rsidR="008A1FF0" w:rsidRPr="00AD1D38" w:rsidRDefault="008A1FF0" w:rsidP="009838D3">
      <w:pPr>
        <w:ind w:left="0" w:firstLine="0"/>
      </w:pPr>
      <w:r w:rsidRPr="00AD1D38">
        <w:t>Witamina D</w:t>
      </w:r>
      <w:r w:rsidRPr="00AD1D38">
        <w:rPr>
          <w:vertAlign w:val="subscript"/>
        </w:rPr>
        <w:t>3</w:t>
      </w:r>
      <w:r w:rsidRPr="00AD1D38">
        <w:t xml:space="preserve"> jest potrzebna do prawidłowego budowania kości. Niedobór witaminy D występuje, kiedy jest niedostateczna ekspozycja na światło słoneczne i niewłaściwe odżywianie. Niedobory te związane są z ujemnym bilansem wapnia, utratą masy kostnej i zwiększonym ryzykiem złamań kości. W poważnych przypadkach niedobór witaminy D powoduje nadczynność przytarczyc, niedobór fosforanów we krwi, osłabienie mięśni bliższych (proksymalnych) i rozmiękanie kości, dalsze zwiększenie ryzyka złamań u osób z osteoporozą. Uzupełnianie witaminy D zmniejsza takie ryzyko i jego konsekwencje.</w:t>
      </w:r>
    </w:p>
    <w:p w14:paraId="0F5E85E5" w14:textId="77777777" w:rsidR="008A1FF0" w:rsidRPr="00AD1D38" w:rsidRDefault="008A1FF0" w:rsidP="009838D3">
      <w:pPr>
        <w:ind w:left="0" w:firstLine="0"/>
      </w:pPr>
    </w:p>
    <w:p w14:paraId="38436B66" w14:textId="77777777" w:rsidR="008A1FF0" w:rsidRPr="00AD1D38" w:rsidRDefault="008A1FF0" w:rsidP="0000062C">
      <w:pPr>
        <w:ind w:left="0" w:firstLine="0"/>
        <w:rPr>
          <w:szCs w:val="22"/>
        </w:rPr>
      </w:pPr>
      <w:r w:rsidRPr="00AD1D38">
        <w:rPr>
          <w:szCs w:val="22"/>
        </w:rPr>
        <w:t xml:space="preserve">Osteoporoza jest definiowana jako choroba, w której gęstość mineralna kości (BMD) mierzona w kręgosłupie lub w kości udowej zmniejsza się o </w:t>
      </w:r>
      <w:r w:rsidR="00CB458A" w:rsidRPr="00AD1D38">
        <w:rPr>
          <w:szCs w:val="22"/>
        </w:rPr>
        <w:t xml:space="preserve">wartość </w:t>
      </w:r>
      <w:r w:rsidRPr="00AD1D38">
        <w:rPr>
          <w:szCs w:val="22"/>
        </w:rPr>
        <w:t>2,5 odchylenia standardowego (SD) w odniesieniu do wartości średniej przyjętej dla populacji osób młodych lub, gdy wystąpiły uprzednio złamania z powodu łamliwości kości, niezależnej od BMD.</w:t>
      </w:r>
    </w:p>
    <w:p w14:paraId="0D7BED4B" w14:textId="77777777" w:rsidR="008A1FF0" w:rsidRPr="00AD1D38" w:rsidRDefault="008A1FF0" w:rsidP="009838D3">
      <w:pPr>
        <w:ind w:left="0" w:firstLine="0"/>
      </w:pPr>
    </w:p>
    <w:p w14:paraId="664B036D" w14:textId="77777777" w:rsidR="003B20F0" w:rsidRPr="00AD1D38" w:rsidRDefault="003B20F0" w:rsidP="005E22D0">
      <w:pPr>
        <w:keepNext/>
        <w:keepLines/>
        <w:ind w:left="0" w:firstLine="0"/>
        <w:rPr>
          <w:szCs w:val="22"/>
          <w:u w:val="single"/>
        </w:rPr>
      </w:pPr>
      <w:r w:rsidRPr="00AD1D38">
        <w:rPr>
          <w:szCs w:val="22"/>
          <w:u w:val="single"/>
        </w:rPr>
        <w:t>Skuteczność kliniczna i bezpieczeństwo stosowania</w:t>
      </w:r>
    </w:p>
    <w:p w14:paraId="66CF5ABD" w14:textId="77777777" w:rsidR="003B20F0" w:rsidRPr="005E22D0" w:rsidRDefault="003B20F0" w:rsidP="005E22D0">
      <w:pPr>
        <w:keepNext/>
        <w:keepLines/>
        <w:ind w:left="0" w:firstLine="0"/>
        <w:rPr>
          <w:szCs w:val="22"/>
        </w:rPr>
      </w:pPr>
    </w:p>
    <w:p w14:paraId="3BD90550" w14:textId="77777777" w:rsidR="008A1FF0" w:rsidRPr="00F07347" w:rsidRDefault="008A1FF0" w:rsidP="005E22D0">
      <w:pPr>
        <w:keepNext/>
        <w:keepLines/>
        <w:rPr>
          <w:i/>
        </w:rPr>
      </w:pPr>
      <w:r w:rsidRPr="00B73ADF">
        <w:rPr>
          <w:i/>
        </w:rPr>
        <w:t xml:space="preserve">FOSAVANCE </w:t>
      </w:r>
      <w:r w:rsidR="002E0F30" w:rsidRPr="00F07347">
        <w:rPr>
          <w:i/>
        </w:rPr>
        <w:t xml:space="preserve">- </w:t>
      </w:r>
      <w:r w:rsidRPr="00F07347">
        <w:rPr>
          <w:i/>
        </w:rPr>
        <w:t>badania</w:t>
      </w:r>
    </w:p>
    <w:p w14:paraId="0FADA32F" w14:textId="77777777" w:rsidR="008A1FF0" w:rsidRPr="00AD1D38" w:rsidRDefault="008A1FF0" w:rsidP="009838D3">
      <w:pPr>
        <w:ind w:left="0" w:firstLine="0"/>
      </w:pPr>
      <w:r w:rsidRPr="00C55B18">
        <w:t xml:space="preserve">Wpływ </w:t>
      </w:r>
      <w:r w:rsidR="002A37BE">
        <w:t xml:space="preserve">mniejszej dawki </w:t>
      </w:r>
      <w:r w:rsidR="00DD6EFD" w:rsidRPr="00C55B18">
        <w:t>produktu leczniczego</w:t>
      </w:r>
      <w:r w:rsidRPr="00C55B18">
        <w:t xml:space="preserve"> FOSAVANCE (alendronian 70 mg/witamina D</w:t>
      </w:r>
      <w:r w:rsidRPr="003C4E24">
        <w:rPr>
          <w:vertAlign w:val="subscript"/>
        </w:rPr>
        <w:t xml:space="preserve">3 </w:t>
      </w:r>
      <w:r w:rsidRPr="003C4E24">
        <w:t>2800</w:t>
      </w:r>
      <w:r w:rsidR="00887C4B" w:rsidRPr="003C4E24">
        <w:t> </w:t>
      </w:r>
      <w:r w:rsidR="002A37BE">
        <w:rPr>
          <w:szCs w:val="22"/>
        </w:rPr>
        <w:t>j.m.</w:t>
      </w:r>
      <w:r w:rsidRPr="00AD1D38">
        <w:t>) na stężenie witaminy D wykazano w trwającym 15</w:t>
      </w:r>
      <w:r w:rsidR="00887C4B" w:rsidRPr="00AD1D38">
        <w:t> </w:t>
      </w:r>
      <w:r w:rsidRPr="00AD1D38">
        <w:t>tygodni, międzynarodowym badaniu z</w:t>
      </w:r>
      <w:r w:rsidR="002A37BE">
        <w:t> </w:t>
      </w:r>
      <w:r w:rsidRPr="00AD1D38">
        <w:t>udziałem 682</w:t>
      </w:r>
      <w:r w:rsidR="00887C4B" w:rsidRPr="00AD1D38">
        <w:t> </w:t>
      </w:r>
      <w:r w:rsidRPr="00AD1D38">
        <w:t>kobiet z</w:t>
      </w:r>
      <w:r w:rsidR="002076D0" w:rsidRPr="00AD1D38">
        <w:t> </w:t>
      </w:r>
      <w:r w:rsidRPr="00AD1D38">
        <w:t>osteoporozą, po menopauzie (początkowe stężenie 25</w:t>
      </w:r>
      <w:r w:rsidR="00887C4B" w:rsidRPr="00AD1D38">
        <w:noBreakHyphen/>
      </w:r>
      <w:r w:rsidRPr="00AD1D38">
        <w:t>hydroksykalcyferolu w</w:t>
      </w:r>
      <w:r w:rsidR="002A37BE">
        <w:t> </w:t>
      </w:r>
      <w:r w:rsidRPr="00AD1D38">
        <w:t>surowicy krwi: średnie, 56</w:t>
      </w:r>
      <w:r w:rsidR="00887C4B" w:rsidRPr="00AD1D38">
        <w:t> </w:t>
      </w:r>
      <w:r w:rsidRPr="00AD1D38">
        <w:t>nmol/l [22,3</w:t>
      </w:r>
      <w:r w:rsidR="00887C4B" w:rsidRPr="00AD1D38">
        <w:t> </w:t>
      </w:r>
      <w:r w:rsidRPr="00AD1D38">
        <w:t>ng/ml]; zakres, 22,5</w:t>
      </w:r>
      <w:r w:rsidR="00887C4B" w:rsidRPr="00AD1D38">
        <w:noBreakHyphen/>
      </w:r>
      <w:r w:rsidRPr="00AD1D38">
        <w:t>225</w:t>
      </w:r>
      <w:r w:rsidR="00887C4B" w:rsidRPr="00AD1D38">
        <w:t> </w:t>
      </w:r>
      <w:r w:rsidRPr="00AD1D38">
        <w:t>nmol/l [9</w:t>
      </w:r>
      <w:r w:rsidR="00887C4B" w:rsidRPr="00AD1D38">
        <w:noBreakHyphen/>
      </w:r>
      <w:r w:rsidRPr="00AD1D38">
        <w:t>90</w:t>
      </w:r>
      <w:r w:rsidR="00887C4B" w:rsidRPr="00AD1D38">
        <w:t> </w:t>
      </w:r>
      <w:r w:rsidRPr="00AD1D38">
        <w:t xml:space="preserve">ng/ml). Pacjentki otrzymywały mniejszą dawkę </w:t>
      </w:r>
      <w:r w:rsidR="00740287" w:rsidRPr="00AD1D38">
        <w:t>produktu leczniczego</w:t>
      </w:r>
      <w:r w:rsidRPr="00AD1D38">
        <w:t xml:space="preserve"> FOSAVANCE (70 mg/2800 </w:t>
      </w:r>
      <w:r w:rsidR="002A37BE">
        <w:rPr>
          <w:szCs w:val="22"/>
        </w:rPr>
        <w:t>j.m.</w:t>
      </w:r>
      <w:r w:rsidRPr="00AD1D38">
        <w:t>) (n=350) lub FOSAMAX (alendronian) 70 mg (n=332) raz na tydzień; zabroniono dodatkow</w:t>
      </w:r>
      <w:r w:rsidR="002076D0" w:rsidRPr="00AD1D38">
        <w:t>ego uzupełniania witaminy D. Po </w:t>
      </w:r>
      <w:r w:rsidRPr="00AD1D38">
        <w:t>15</w:t>
      </w:r>
      <w:r w:rsidR="00887C4B" w:rsidRPr="00AD1D38">
        <w:t> </w:t>
      </w:r>
      <w:r w:rsidRPr="00AD1D38">
        <w:t>tygodniach leczenia, średnie stężenia 25</w:t>
      </w:r>
      <w:r w:rsidR="00887C4B" w:rsidRPr="00AD1D38">
        <w:noBreakHyphen/>
      </w:r>
      <w:r w:rsidRPr="00AD1D38">
        <w:t>hydroksykalcyferolu w surowicy były znacznie wyższe (26%) w grupie otrzymującej FOSAVANCE (70 mg/2800</w:t>
      </w:r>
      <w:r w:rsidR="00887C4B" w:rsidRPr="00AD1D38">
        <w:t> </w:t>
      </w:r>
      <w:r w:rsidR="002A37BE">
        <w:rPr>
          <w:szCs w:val="22"/>
        </w:rPr>
        <w:t>j.m.</w:t>
      </w:r>
      <w:r w:rsidRPr="00AD1D38">
        <w:t>) (56 nmol/l [23 ng/ml]), w porównaniu do grupy otrzymującej tylko alendronian (46 nmol/l [18,2 ng/ml]). Odsetek pacjentek z niedoborem witaminy D (stężenie 25</w:t>
      </w:r>
      <w:r w:rsidR="00887C4B" w:rsidRPr="00AD1D38">
        <w:noBreakHyphen/>
      </w:r>
      <w:r w:rsidRPr="00AD1D38">
        <w:t>hydroksykalcyferolu w surowicy krwi &lt; 37,5 nmol/l [&lt; 15 ng/ml]) otrzymujących FOSAVANCE (70 mg/2800</w:t>
      </w:r>
      <w:r w:rsidR="00887C4B" w:rsidRPr="00AD1D38">
        <w:t> </w:t>
      </w:r>
      <w:r w:rsidR="002A37BE">
        <w:rPr>
          <w:szCs w:val="22"/>
        </w:rPr>
        <w:t>j.m.</w:t>
      </w:r>
      <w:r w:rsidR="002076D0" w:rsidRPr="00AD1D38">
        <w:t>) znacznie zmalał o 62,5% w </w:t>
      </w:r>
      <w:r w:rsidRPr="00AD1D38">
        <w:t xml:space="preserve">porównaniu do pacjentek stosujących tylko alendronian (odpowiednio 12% </w:t>
      </w:r>
      <w:r w:rsidRPr="00AD1D38">
        <w:rPr>
          <w:i/>
        </w:rPr>
        <w:t>vs.</w:t>
      </w:r>
      <w:r w:rsidR="002076D0" w:rsidRPr="00AD1D38">
        <w:t xml:space="preserve"> 32%), w ciągu 15. </w:t>
      </w:r>
      <w:r w:rsidRPr="00AD1D38">
        <w:t>tygodnia. Odsetek pacjentek z niedoborem witaminy D (stężenie 25</w:t>
      </w:r>
      <w:r w:rsidR="00887C4B" w:rsidRPr="00AD1D38">
        <w:noBreakHyphen/>
      </w:r>
      <w:r w:rsidRPr="00AD1D38">
        <w:t>hydroksykalcyferolu w surowicy krwi &lt; 22,5 nmol/l [&lt; 9 ng/ml]) otrzymujących FOSAVANCE (70 </w:t>
      </w:r>
      <w:r w:rsidR="002076D0" w:rsidRPr="00AD1D38">
        <w:t>mg/2800</w:t>
      </w:r>
      <w:r w:rsidR="00887C4B" w:rsidRPr="00AD1D38">
        <w:t> </w:t>
      </w:r>
      <w:r w:rsidR="002A37BE">
        <w:rPr>
          <w:szCs w:val="22"/>
        </w:rPr>
        <w:t>j.m.</w:t>
      </w:r>
      <w:r w:rsidR="002076D0" w:rsidRPr="00AD1D38">
        <w:t>) znacznie zmalał o </w:t>
      </w:r>
      <w:r w:rsidRPr="00AD1D38">
        <w:t>92</w:t>
      </w:r>
      <w:r w:rsidR="00FD58C6" w:rsidRPr="00AD1D38">
        <w:t>%</w:t>
      </w:r>
      <w:r w:rsidRPr="00AD1D38">
        <w:t xml:space="preserve"> w porównaniu do pacjentek stosujących tylko alendronian (odpowiednio 1</w:t>
      </w:r>
      <w:r w:rsidR="00FD58C6" w:rsidRPr="00AD1D38">
        <w:t>%</w:t>
      </w:r>
      <w:r w:rsidRPr="00AD1D38">
        <w:t xml:space="preserve"> </w:t>
      </w:r>
      <w:r w:rsidRPr="00AD1D38">
        <w:rPr>
          <w:i/>
        </w:rPr>
        <w:t>vs.</w:t>
      </w:r>
      <w:r w:rsidR="002076D0" w:rsidRPr="00AD1D38">
        <w:t xml:space="preserve"> 13</w:t>
      </w:r>
      <w:r w:rsidR="00FD58C6" w:rsidRPr="00AD1D38">
        <w:t>%</w:t>
      </w:r>
      <w:r w:rsidR="002076D0" w:rsidRPr="00AD1D38">
        <w:t>). W </w:t>
      </w:r>
      <w:r w:rsidRPr="00AD1D38">
        <w:t>badaniu tym, w grupie pacjentek przyjmujących FOSAVANCE (70 mg/2800</w:t>
      </w:r>
      <w:r w:rsidR="00887C4B" w:rsidRPr="00AD1D38">
        <w:t> </w:t>
      </w:r>
      <w:r w:rsidR="002A37BE">
        <w:rPr>
          <w:szCs w:val="22"/>
        </w:rPr>
        <w:t>j.m.</w:t>
      </w:r>
      <w:r w:rsidRPr="00AD1D38">
        <w:t>) (n=75) średnie stężenie 25</w:t>
      </w:r>
      <w:r w:rsidR="00887C4B" w:rsidRPr="00AD1D38">
        <w:noBreakHyphen/>
      </w:r>
      <w:r w:rsidRPr="00AD1D38">
        <w:t>hydroksykalcyferolu u pacjentek z niedoborem witaminy D zwiększyło się w porównaniu do wartości początkowych (25</w:t>
      </w:r>
      <w:r w:rsidR="00887C4B" w:rsidRPr="00AD1D38">
        <w:noBreakHyphen/>
      </w:r>
      <w:r w:rsidRPr="00AD1D38">
        <w:t>hydroksykalcyferol, 22,5 do 37,5</w:t>
      </w:r>
      <w:r w:rsidR="00887C4B" w:rsidRPr="00AD1D38">
        <w:t> </w:t>
      </w:r>
      <w:r w:rsidRPr="00AD1D38">
        <w:t>nmol/l [9 do &lt; 15 ng/ml]) z 30 nmol/l (12,1 ng/ml) do 40</w:t>
      </w:r>
      <w:r w:rsidR="00887C4B" w:rsidRPr="00AD1D38">
        <w:t> </w:t>
      </w:r>
      <w:r w:rsidRPr="00AD1D38">
        <w:t>nmol/l (15,9 ng/ml) w 15.</w:t>
      </w:r>
      <w:r w:rsidR="00887C4B" w:rsidRPr="00AD1D38">
        <w:t> </w:t>
      </w:r>
      <w:r w:rsidRPr="00AD1D38">
        <w:t>tygodniu a zmniejszyło s</w:t>
      </w:r>
      <w:r w:rsidR="002076D0" w:rsidRPr="00AD1D38">
        <w:t>ię od 30 nmol/l (12,0 ng/ml) na </w:t>
      </w:r>
      <w:r w:rsidRPr="00AD1D38">
        <w:t>początku badania do 26 nmol/l (10,4 ng/ml) w 15.</w:t>
      </w:r>
      <w:r w:rsidR="002A37BE">
        <w:t> </w:t>
      </w:r>
      <w:r w:rsidRPr="00AD1D38">
        <w:t>tygodniu w grupie pacjentek przyjmujących tylko alendronian (n=70). W obydwu grupach nie było różnic pomiędzy średnim stężeni</w:t>
      </w:r>
      <w:r w:rsidR="002E1722" w:rsidRPr="00AD1D38">
        <w:t>em</w:t>
      </w:r>
      <w:r w:rsidRPr="00AD1D38">
        <w:t xml:space="preserve"> wapnia, fosforanów lub ilością wapnia oznaczaną w 24</w:t>
      </w:r>
      <w:r w:rsidR="00887C4B" w:rsidRPr="00AD1D38">
        <w:noBreakHyphen/>
      </w:r>
      <w:r w:rsidRPr="00AD1D38">
        <w:t>godzinnej zbiórce moczu.</w:t>
      </w:r>
    </w:p>
    <w:p w14:paraId="135A02BE" w14:textId="77777777" w:rsidR="008A1FF0" w:rsidRDefault="008A1FF0" w:rsidP="009838D3">
      <w:pPr>
        <w:ind w:left="0" w:firstLine="0"/>
        <w:rPr>
          <w:szCs w:val="22"/>
        </w:rPr>
      </w:pPr>
    </w:p>
    <w:p w14:paraId="7F27DD21" w14:textId="77777777" w:rsidR="002A37BE" w:rsidRDefault="002A37BE" w:rsidP="002A37BE">
      <w:pPr>
        <w:ind w:left="0" w:firstLine="0"/>
      </w:pPr>
      <w:r>
        <w:t xml:space="preserve">Wpływ mniejszej dawki produktu leczniczego </w:t>
      </w:r>
      <w:r w:rsidR="0039344D">
        <w:t>FOSA</w:t>
      </w:r>
      <w:r>
        <w:t>VANCE (alendronian 70 mg/witamina D</w:t>
      </w:r>
      <w:r>
        <w:rPr>
          <w:vertAlign w:val="subscript"/>
        </w:rPr>
        <w:t>3</w:t>
      </w:r>
      <w:r>
        <w:t xml:space="preserve"> 2800 j.m.) i dodatkowej dawki 2800 j.m. witaminy D</w:t>
      </w:r>
      <w:r>
        <w:rPr>
          <w:vertAlign w:val="subscript"/>
        </w:rPr>
        <w:t>3</w:t>
      </w:r>
      <w:r>
        <w:t>, co stanowi całkowitą dawkę 5600 j.m. raz na tydzień (ilość witaminy D</w:t>
      </w:r>
      <w:r>
        <w:rPr>
          <w:vertAlign w:val="subscript"/>
        </w:rPr>
        <w:t>3</w:t>
      </w:r>
      <w:r>
        <w:t xml:space="preserve"> w większej dawce produktu leczniczego </w:t>
      </w:r>
      <w:r w:rsidR="0039344D" w:rsidRPr="0039344D">
        <w:t>FOSA</w:t>
      </w:r>
      <w:r>
        <w:t>VANCE) wykazano w trwającym 24 tygodnie, przedłużonym badaniu z udziałem 619 kobiet z osteoporozą, po menopauzie. Pacjentki w grupie witaminy D</w:t>
      </w:r>
      <w:r>
        <w:rPr>
          <w:vertAlign w:val="subscript"/>
        </w:rPr>
        <w:t>3</w:t>
      </w:r>
      <w:r>
        <w:t xml:space="preserve"> 2800 otrzymywały </w:t>
      </w:r>
      <w:r w:rsidR="0039344D" w:rsidRPr="0039344D">
        <w:t>FOSA</w:t>
      </w:r>
      <w:r>
        <w:t xml:space="preserve">VANCE (70 mg/2800 j.m.) </w:t>
      </w:r>
      <w:r>
        <w:lastRenderedPageBreak/>
        <w:t>(n=299) a pacjentki w grupie witaminy D</w:t>
      </w:r>
      <w:r>
        <w:rPr>
          <w:vertAlign w:val="subscript"/>
        </w:rPr>
        <w:t>3</w:t>
      </w:r>
      <w:r>
        <w:t xml:space="preserve"> 5600 otrzymywały </w:t>
      </w:r>
      <w:r w:rsidR="0039344D" w:rsidRPr="0039344D">
        <w:t>FOSA</w:t>
      </w:r>
      <w:r>
        <w:t>VANCE (70 mg/2800 j.m.) i dodatkową dawkę 2800 j.m. witaminy D</w:t>
      </w:r>
      <w:r>
        <w:rPr>
          <w:vertAlign w:val="subscript"/>
        </w:rPr>
        <w:t>3</w:t>
      </w:r>
      <w:r>
        <w:t xml:space="preserve"> (n=309) raz na tydzień, zabroniono dodatkowego uzupełniania witaminy D. Po 24 tygodniach leczenia, średnie stężenia 25</w:t>
      </w:r>
      <w:r>
        <w:noBreakHyphen/>
        <w:t>hydroksykalcyferolu w surowicy były znacznie wyższe w grupie witaminy D</w:t>
      </w:r>
      <w:r>
        <w:rPr>
          <w:vertAlign w:val="subscript"/>
        </w:rPr>
        <w:t>3</w:t>
      </w:r>
      <w:r>
        <w:t xml:space="preserve"> 5600 (69 nmol/l [27,6 ng/ml]), w porównaniu do grupy witaminy D</w:t>
      </w:r>
      <w:r>
        <w:rPr>
          <w:vertAlign w:val="subscript"/>
        </w:rPr>
        <w:t>3</w:t>
      </w:r>
      <w:r>
        <w:t xml:space="preserve"> 2800 (64 nmol/l [25,5 ng/ml]). Odsetek pacjentek z niedoborem witaminy D wynosił 5,4% w grupie witaminy D</w:t>
      </w:r>
      <w:r>
        <w:rPr>
          <w:vertAlign w:val="subscript"/>
        </w:rPr>
        <w:t>3</w:t>
      </w:r>
      <w:r>
        <w:t xml:space="preserve"> 2800 </w:t>
      </w:r>
      <w:r>
        <w:rPr>
          <w:i/>
        </w:rPr>
        <w:t>vs.</w:t>
      </w:r>
      <w:r>
        <w:t xml:space="preserve"> 3,2% w grupie witaminy D</w:t>
      </w:r>
      <w:r>
        <w:rPr>
          <w:vertAlign w:val="subscript"/>
        </w:rPr>
        <w:t>3</w:t>
      </w:r>
      <w:r>
        <w:t xml:space="preserve"> 5600 w ciągu 24 tygodni. Odsetek pacjentek z niedoborem witaminy D wynosił 0,3% w grupie witaminy D</w:t>
      </w:r>
      <w:r>
        <w:rPr>
          <w:vertAlign w:val="subscript"/>
        </w:rPr>
        <w:t>3</w:t>
      </w:r>
      <w:r>
        <w:t xml:space="preserve"> 2800 w porównaniu do wartości zero w grupie witaminy D</w:t>
      </w:r>
      <w:r>
        <w:rPr>
          <w:vertAlign w:val="subscript"/>
        </w:rPr>
        <w:t xml:space="preserve">3 </w:t>
      </w:r>
      <w:r>
        <w:t>5600. W leczonych grupach nie było różnic pomiędzy średnim stężeniem wapnia, fosforanów lub ilością wapnia oznaczaną w 24</w:t>
      </w:r>
      <w:r>
        <w:noBreakHyphen/>
        <w:t>godzinnej zbiórce moczu. Odsetek pacjentek z nadmiernym wydalaniem wapnia z moczem nie różnił się w leczonych grupach pod koniec 24</w:t>
      </w:r>
      <w:r>
        <w:noBreakHyphen/>
        <w:t>tygodniowego okresu.</w:t>
      </w:r>
    </w:p>
    <w:p w14:paraId="375B3E57" w14:textId="77777777" w:rsidR="002A37BE" w:rsidRPr="00AD1D38" w:rsidRDefault="002A37BE" w:rsidP="009838D3">
      <w:pPr>
        <w:ind w:left="0" w:firstLine="0"/>
        <w:rPr>
          <w:szCs w:val="22"/>
        </w:rPr>
      </w:pPr>
    </w:p>
    <w:p w14:paraId="4273531E" w14:textId="77777777" w:rsidR="008A1FF0" w:rsidRPr="00AD1D38" w:rsidRDefault="008A1FF0" w:rsidP="005E22D0">
      <w:pPr>
        <w:keepNext/>
        <w:keepLines/>
        <w:rPr>
          <w:i/>
        </w:rPr>
      </w:pPr>
      <w:r w:rsidRPr="00AD1D38">
        <w:rPr>
          <w:i/>
        </w:rPr>
        <w:t xml:space="preserve">Alendronian </w:t>
      </w:r>
      <w:r w:rsidR="002E1722" w:rsidRPr="00AD1D38">
        <w:rPr>
          <w:i/>
        </w:rPr>
        <w:t xml:space="preserve">- </w:t>
      </w:r>
      <w:r w:rsidRPr="00AD1D38">
        <w:rPr>
          <w:i/>
        </w:rPr>
        <w:t>badania</w:t>
      </w:r>
    </w:p>
    <w:p w14:paraId="5D4872A0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>Równoważność terapeutyczną alendronianu raz na tydzień 70 mg (n=519) oraz alendronianu w</w:t>
      </w:r>
      <w:r w:rsidR="00116F7A" w:rsidRPr="00AD1D38">
        <w:rPr>
          <w:szCs w:val="22"/>
        </w:rPr>
        <w:t> </w:t>
      </w:r>
      <w:r w:rsidRPr="00AD1D38">
        <w:rPr>
          <w:szCs w:val="22"/>
        </w:rPr>
        <w:t>dawce 10 mg raz na dobę (n=370) wykazano w badaniu wieloośrodkowym trwającym jeden ro</w:t>
      </w:r>
      <w:r w:rsidR="002076D0" w:rsidRPr="00AD1D38">
        <w:rPr>
          <w:szCs w:val="22"/>
        </w:rPr>
        <w:t>k u kobiet po </w:t>
      </w:r>
      <w:r w:rsidRPr="00AD1D38">
        <w:rPr>
          <w:szCs w:val="22"/>
        </w:rPr>
        <w:t xml:space="preserve">menopauzie z osteoporozą. Średnie zwiększenie BMD kręgosłupa </w:t>
      </w:r>
      <w:r w:rsidR="00740287" w:rsidRPr="00AD1D38">
        <w:rPr>
          <w:szCs w:val="22"/>
        </w:rPr>
        <w:t xml:space="preserve">w odcinku </w:t>
      </w:r>
      <w:r w:rsidRPr="00AD1D38">
        <w:rPr>
          <w:szCs w:val="22"/>
        </w:rPr>
        <w:t>lędźwiow</w:t>
      </w:r>
      <w:r w:rsidR="00740287" w:rsidRPr="00AD1D38">
        <w:rPr>
          <w:szCs w:val="22"/>
        </w:rPr>
        <w:t>ym</w:t>
      </w:r>
      <w:r w:rsidR="002076D0" w:rsidRPr="00AD1D38">
        <w:rPr>
          <w:szCs w:val="22"/>
        </w:rPr>
        <w:t xml:space="preserve"> w </w:t>
      </w:r>
      <w:r w:rsidRPr="00AD1D38">
        <w:rPr>
          <w:szCs w:val="22"/>
        </w:rPr>
        <w:t>porównaniu z wartościami początkowymi po roku obserwacji wynosiło 5,1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(4,8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– 5,4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; przedział ufności 95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) w grupie przyjmującej </w:t>
      </w:r>
      <w:r w:rsidR="004155AB" w:rsidRPr="00AD1D38">
        <w:rPr>
          <w:szCs w:val="22"/>
        </w:rPr>
        <w:t>produkt</w:t>
      </w:r>
      <w:r w:rsidR="00125F0D" w:rsidRPr="00AD1D38">
        <w:rPr>
          <w:szCs w:val="22"/>
        </w:rPr>
        <w:t xml:space="preserve"> leczniczy</w:t>
      </w:r>
      <w:r w:rsidRPr="00AD1D38">
        <w:rPr>
          <w:szCs w:val="22"/>
        </w:rPr>
        <w:t xml:space="preserve"> w dawce 70 mg raz w tygodniu oraz 5,4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(5,0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– 5,8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; przedział ufności 95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 w grupie przyjmującej 10 mg na dobę. Średnie zwiększenie wartości BMD w szyjce kości udowej wyniosło 2,3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i 2,9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oraz 2,9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i 3,1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w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cał</w:t>
      </w:r>
      <w:r w:rsidR="004155AB" w:rsidRPr="00AD1D38">
        <w:rPr>
          <w:szCs w:val="22"/>
        </w:rPr>
        <w:t>ym</w:t>
      </w:r>
      <w:r w:rsidRPr="00AD1D38">
        <w:rPr>
          <w:szCs w:val="22"/>
        </w:rPr>
        <w:t xml:space="preserve"> staw</w:t>
      </w:r>
      <w:r w:rsidR="004155AB" w:rsidRPr="00AD1D38">
        <w:rPr>
          <w:szCs w:val="22"/>
        </w:rPr>
        <w:t>ie</w:t>
      </w:r>
      <w:r w:rsidRPr="00AD1D38">
        <w:rPr>
          <w:szCs w:val="22"/>
        </w:rPr>
        <w:t xml:space="preserve"> biodrow</w:t>
      </w:r>
      <w:r w:rsidR="004155AB" w:rsidRPr="00AD1D38">
        <w:rPr>
          <w:szCs w:val="22"/>
        </w:rPr>
        <w:t>ym</w:t>
      </w:r>
      <w:r w:rsidRPr="00AD1D38">
        <w:rPr>
          <w:szCs w:val="22"/>
        </w:rPr>
        <w:t xml:space="preserve"> odpowiednio wśród chorych otrzymujących dawkę 70 m</w:t>
      </w:r>
      <w:r w:rsidR="002076D0" w:rsidRPr="00AD1D38">
        <w:rPr>
          <w:szCs w:val="22"/>
        </w:rPr>
        <w:t>g raz na tydzień i 10 mg raz na </w:t>
      </w:r>
      <w:r w:rsidRPr="00AD1D38">
        <w:rPr>
          <w:szCs w:val="22"/>
        </w:rPr>
        <w:t>dobę. W obu grupach badanych stwierdzono podobne zwiększenie BMD również w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innych strukturach kośćca.</w:t>
      </w:r>
    </w:p>
    <w:p w14:paraId="3F623DF7" w14:textId="77777777" w:rsidR="008A1FF0" w:rsidRPr="00AD1D38" w:rsidRDefault="008A1FF0" w:rsidP="009838D3"/>
    <w:p w14:paraId="36EFFE67" w14:textId="77777777" w:rsidR="008A1FF0" w:rsidRPr="00AD1D38" w:rsidRDefault="008A1FF0" w:rsidP="009838D3">
      <w:pPr>
        <w:ind w:left="0" w:hanging="6"/>
        <w:rPr>
          <w:szCs w:val="22"/>
        </w:rPr>
      </w:pPr>
      <w:r w:rsidRPr="00AD1D38">
        <w:rPr>
          <w:szCs w:val="22"/>
        </w:rPr>
        <w:t>Działanie alendronianu na masę kostną i występowanie złamań u kobiet po menopauzie wykazano w dwóch badaniach wstępnych o identycznych protokołach, w których wzięły udział 994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kobiety oraz w badaniu FIT (ang. Fracture Intervention Trial; n=6459).</w:t>
      </w:r>
    </w:p>
    <w:p w14:paraId="2FFF8ECF" w14:textId="77777777" w:rsidR="008A1FF0" w:rsidRPr="00AD1D38" w:rsidRDefault="008A1FF0" w:rsidP="009838D3">
      <w:pPr>
        <w:rPr>
          <w:szCs w:val="22"/>
        </w:rPr>
      </w:pPr>
    </w:p>
    <w:p w14:paraId="7A16696C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>W badaniach wstępnych</w:t>
      </w:r>
      <w:r w:rsidR="0065103E" w:rsidRPr="00AD1D38">
        <w:rPr>
          <w:szCs w:val="22"/>
        </w:rPr>
        <w:t xml:space="preserve"> oceniających skuteczność</w:t>
      </w:r>
      <w:r w:rsidRPr="00AD1D38">
        <w:rPr>
          <w:szCs w:val="22"/>
        </w:rPr>
        <w:t>, w których podawano alendronian w dawce 10 mg na dobę lub placebo zwiększenie BMD w stosunku do przyjmowanego placebo wyniosło 8,8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, 5,9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i</w:t>
      </w:r>
      <w:r w:rsidR="00024AA1" w:rsidRPr="00AD1D38">
        <w:rPr>
          <w:szCs w:val="22"/>
        </w:rPr>
        <w:t> </w:t>
      </w:r>
      <w:r w:rsidRPr="00AD1D38">
        <w:rPr>
          <w:szCs w:val="22"/>
        </w:rPr>
        <w:t>7,8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odpowiednio w kręgosłupie, szyjce kości udowej i krętarzu. Całkowita </w:t>
      </w:r>
      <w:r w:rsidR="002E1722" w:rsidRPr="00AD1D38">
        <w:rPr>
          <w:szCs w:val="22"/>
        </w:rPr>
        <w:t>wartość B</w:t>
      </w:r>
      <w:r w:rsidRPr="00AD1D38">
        <w:rPr>
          <w:szCs w:val="22"/>
        </w:rPr>
        <w:t xml:space="preserve">MD również </w:t>
      </w:r>
      <w:r w:rsidR="004155AB" w:rsidRPr="00AD1D38">
        <w:rPr>
          <w:szCs w:val="22"/>
        </w:rPr>
        <w:t>zwiększyła się</w:t>
      </w:r>
      <w:r w:rsidRPr="00AD1D38">
        <w:rPr>
          <w:szCs w:val="22"/>
        </w:rPr>
        <w:t xml:space="preserve"> statystycznie znacząco. Liczba pacjentek, u których wystąpiło jedno lub więcej złamań kręgów była o 48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mniejsza w grupie pacjentek przyjmujących alendronian (3,2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 niż w grupie pacjentek otrzymujących placebo (6,2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). Podczas 2</w:t>
      </w:r>
      <w:r w:rsidR="00887C4B" w:rsidRPr="00AD1D38">
        <w:rPr>
          <w:szCs w:val="22"/>
        </w:rPr>
        <w:noBreakHyphen/>
      </w:r>
      <w:r w:rsidRPr="00AD1D38">
        <w:rPr>
          <w:szCs w:val="22"/>
        </w:rPr>
        <w:t xml:space="preserve">letniego przedłużenia tych badań zaobserwowano kontynuację zwiększania </w:t>
      </w:r>
      <w:r w:rsidR="002E1722" w:rsidRPr="00AD1D38">
        <w:rPr>
          <w:szCs w:val="22"/>
        </w:rPr>
        <w:t xml:space="preserve">wartości </w:t>
      </w:r>
      <w:r w:rsidRPr="00AD1D38">
        <w:rPr>
          <w:szCs w:val="22"/>
        </w:rPr>
        <w:t>BMD w kręgosłupie i krętarzu, podczas gdy BM</w:t>
      </w:r>
      <w:r w:rsidR="00BD30BA" w:rsidRPr="00AD1D38">
        <w:rPr>
          <w:szCs w:val="22"/>
        </w:rPr>
        <w:t>D</w:t>
      </w:r>
      <w:r w:rsidRPr="00AD1D38">
        <w:rPr>
          <w:szCs w:val="22"/>
        </w:rPr>
        <w:t xml:space="preserve"> całkowita i</w:t>
      </w:r>
      <w:r w:rsidR="00024AA1" w:rsidRPr="00AD1D38">
        <w:rPr>
          <w:szCs w:val="22"/>
        </w:rPr>
        <w:t> </w:t>
      </w:r>
      <w:r w:rsidRPr="00AD1D38">
        <w:rPr>
          <w:szCs w:val="22"/>
        </w:rPr>
        <w:t>w</w:t>
      </w:r>
      <w:r w:rsidR="00024AA1" w:rsidRPr="00AD1D38">
        <w:rPr>
          <w:szCs w:val="22"/>
        </w:rPr>
        <w:t> </w:t>
      </w:r>
      <w:r w:rsidRPr="00AD1D38">
        <w:rPr>
          <w:szCs w:val="22"/>
        </w:rPr>
        <w:t>kości szyjki udowej pozostała na tym samym poziomie.</w:t>
      </w:r>
    </w:p>
    <w:p w14:paraId="48D7465A" w14:textId="77777777" w:rsidR="008A1FF0" w:rsidRPr="00AD1D38" w:rsidRDefault="008A1FF0" w:rsidP="009838D3">
      <w:pPr>
        <w:ind w:left="0" w:firstLine="0"/>
        <w:rPr>
          <w:szCs w:val="22"/>
        </w:rPr>
      </w:pPr>
    </w:p>
    <w:p w14:paraId="05B2B6C0" w14:textId="77777777" w:rsidR="008A1FF0" w:rsidRPr="00AD1D38" w:rsidRDefault="008A1FF0" w:rsidP="005E22D0">
      <w:pPr>
        <w:ind w:left="0" w:firstLine="0"/>
        <w:rPr>
          <w:szCs w:val="22"/>
        </w:rPr>
      </w:pPr>
      <w:r w:rsidRPr="00AD1D38">
        <w:rPr>
          <w:szCs w:val="22"/>
        </w:rPr>
        <w:t>Badanie FIT składało się z 2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badań kontrolowanych placebo z zastosowaniem alendronianu podawanego raz na dobę (5 mg na dobę przez 2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lata i 10 mg na dobę przez rok lub 2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lata</w:t>
      </w:r>
      <w:r w:rsidR="002E1722" w:rsidRPr="00AD1D38">
        <w:rPr>
          <w:szCs w:val="22"/>
        </w:rPr>
        <w:t xml:space="preserve"> dodatkowo</w:t>
      </w:r>
      <w:r w:rsidRPr="00AD1D38">
        <w:rPr>
          <w:szCs w:val="22"/>
        </w:rPr>
        <w:t>):</w:t>
      </w:r>
    </w:p>
    <w:p w14:paraId="3419A53D" w14:textId="77777777" w:rsidR="008A1FF0" w:rsidRPr="00AD1D38" w:rsidRDefault="008A1FF0" w:rsidP="005E22D0">
      <w:pPr>
        <w:rPr>
          <w:szCs w:val="22"/>
        </w:rPr>
      </w:pPr>
    </w:p>
    <w:p w14:paraId="56E4E58F" w14:textId="77777777" w:rsidR="008A1FF0" w:rsidRPr="00AD1D38" w:rsidRDefault="008A1FF0" w:rsidP="005E22D0">
      <w:pPr>
        <w:numPr>
          <w:ilvl w:val="0"/>
          <w:numId w:val="1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FIT</w:t>
      </w:r>
      <w:r w:rsidR="002A37BE">
        <w:rPr>
          <w:szCs w:val="22"/>
        </w:rPr>
        <w:t> </w:t>
      </w:r>
      <w:r w:rsidRPr="00AD1D38">
        <w:rPr>
          <w:szCs w:val="22"/>
        </w:rPr>
        <w:t>1: badanie trwające 3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lata z udziałem 2027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 xml:space="preserve">pacjentek, </w:t>
      </w:r>
      <w:r w:rsidR="00326C9F" w:rsidRPr="00AD1D38">
        <w:rPr>
          <w:szCs w:val="22"/>
        </w:rPr>
        <w:t xml:space="preserve">które miały przynajmniej jedno </w:t>
      </w:r>
      <w:r w:rsidRPr="00AD1D38">
        <w:rPr>
          <w:szCs w:val="22"/>
        </w:rPr>
        <w:t>złamanie kompresyjne kręgów. W badaniu tym alendronian przyjmowany raz na dobę zmniejszył występowanie jednego lub więcej nowych złamań kręgów o 47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(alendronian 7,9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</w:t>
      </w:r>
      <w:r w:rsidRPr="00AD1D38">
        <w:rPr>
          <w:i/>
          <w:szCs w:val="22"/>
        </w:rPr>
        <w:t>vs.</w:t>
      </w:r>
      <w:r w:rsidRPr="00AD1D38">
        <w:rPr>
          <w:szCs w:val="22"/>
        </w:rPr>
        <w:t xml:space="preserve"> placebo 15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). Ponadto stwierdzono statystycznie znamienne zmniejszenie występowania złamań kości udowej (1,1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</w:t>
      </w:r>
      <w:r w:rsidRPr="00AD1D38">
        <w:rPr>
          <w:i/>
          <w:szCs w:val="22"/>
        </w:rPr>
        <w:t>vs.</w:t>
      </w:r>
      <w:r w:rsidRPr="00AD1D38">
        <w:rPr>
          <w:szCs w:val="22"/>
        </w:rPr>
        <w:t xml:space="preserve"> 2,2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; redukcja 51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).</w:t>
      </w:r>
    </w:p>
    <w:p w14:paraId="264774F8" w14:textId="77777777" w:rsidR="008A1FF0" w:rsidRPr="00AD1D38" w:rsidRDefault="008A1FF0" w:rsidP="009838D3">
      <w:pPr>
        <w:rPr>
          <w:szCs w:val="22"/>
        </w:rPr>
      </w:pPr>
    </w:p>
    <w:p w14:paraId="1E5F15A7" w14:textId="77777777" w:rsidR="008A1FF0" w:rsidRPr="00AD1D38" w:rsidRDefault="008A1FF0" w:rsidP="009838D3">
      <w:pPr>
        <w:numPr>
          <w:ilvl w:val="0"/>
          <w:numId w:val="1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FIT</w:t>
      </w:r>
      <w:r w:rsidR="002A37BE">
        <w:rPr>
          <w:szCs w:val="22"/>
        </w:rPr>
        <w:t> </w:t>
      </w:r>
      <w:r w:rsidRPr="00AD1D38">
        <w:rPr>
          <w:szCs w:val="22"/>
        </w:rPr>
        <w:t>2: badanie trwające 4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lata z udziałem 4432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pacjentek z małą masą kostną, ale bez przebytych złamań kręgów. W badaniu tym analiza wyników w grupie kobiet z osteoporozą (37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kobiet w badanej populacji spełniło kryteria osteoporozy) wykazała statystycznie znamienne zmniejszenie występowania złamań w obrębi</w:t>
      </w:r>
      <w:r w:rsidR="002076D0" w:rsidRPr="00AD1D38">
        <w:rPr>
          <w:szCs w:val="22"/>
        </w:rPr>
        <w:t>e kości udowej (alendronian 1</w:t>
      </w:r>
      <w:r w:rsidR="00FD58C6" w:rsidRPr="00AD1D38">
        <w:rPr>
          <w:szCs w:val="22"/>
        </w:rPr>
        <w:t>%</w:t>
      </w:r>
      <w:r w:rsidR="002076D0" w:rsidRPr="00AD1D38">
        <w:rPr>
          <w:szCs w:val="22"/>
        </w:rPr>
        <w:t> </w:t>
      </w:r>
      <w:r w:rsidRPr="00AD1D38">
        <w:rPr>
          <w:i/>
          <w:szCs w:val="22"/>
        </w:rPr>
        <w:t>vs.</w:t>
      </w:r>
      <w:r w:rsidR="002076D0" w:rsidRPr="00AD1D38">
        <w:rPr>
          <w:szCs w:val="22"/>
        </w:rPr>
        <w:t> </w:t>
      </w:r>
      <w:r w:rsidRPr="00AD1D38">
        <w:rPr>
          <w:szCs w:val="22"/>
        </w:rPr>
        <w:t>placebo 2,2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; redukcja 56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 oraz zmniejszenie występowania jednego lub więcej nowych złamań kręgów (odpowiednio 2,9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</w:t>
      </w:r>
      <w:r w:rsidRPr="00AD1D38">
        <w:rPr>
          <w:i/>
          <w:szCs w:val="22"/>
        </w:rPr>
        <w:t>vs.</w:t>
      </w:r>
      <w:r w:rsidRPr="00AD1D38">
        <w:rPr>
          <w:szCs w:val="22"/>
        </w:rPr>
        <w:t xml:space="preserve"> 5,8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; redukcja 50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).</w:t>
      </w:r>
    </w:p>
    <w:p w14:paraId="40CE6D0D" w14:textId="77777777" w:rsidR="008A1FF0" w:rsidRPr="00AD1D38" w:rsidRDefault="008A1FF0" w:rsidP="009838D3">
      <w:pPr>
        <w:ind w:left="0" w:firstLine="0"/>
      </w:pPr>
    </w:p>
    <w:p w14:paraId="4A3A6D34" w14:textId="77777777" w:rsidR="000A1E74" w:rsidRPr="00AD1D38" w:rsidRDefault="000A1E74" w:rsidP="005E22D0">
      <w:pPr>
        <w:keepNext/>
        <w:keepLines/>
        <w:tabs>
          <w:tab w:val="left" w:pos="7950"/>
        </w:tabs>
        <w:rPr>
          <w:i/>
        </w:rPr>
      </w:pPr>
      <w:r w:rsidRPr="00AD1D38">
        <w:rPr>
          <w:i/>
        </w:rPr>
        <w:t>Wyniki badań laboratoryjnych</w:t>
      </w:r>
    </w:p>
    <w:p w14:paraId="3E7C49CB" w14:textId="3EADBDEE" w:rsidR="000A1E74" w:rsidRPr="00AD1D38" w:rsidRDefault="000A1E74" w:rsidP="009838D3">
      <w:pPr>
        <w:ind w:left="0" w:firstLine="0"/>
      </w:pPr>
      <w:r w:rsidRPr="00AD1D38">
        <w:t xml:space="preserve">W badaniach klinicznych zaobserwowano bezobjawowe, </w:t>
      </w:r>
      <w:r w:rsidR="009E521D" w:rsidRPr="00AD1D38">
        <w:t xml:space="preserve">o niewielkim nasileniu oraz </w:t>
      </w:r>
      <w:r w:rsidRPr="00AD1D38">
        <w:t>przemijające zmniejszenie stężenia wapnia i fosforanów w surowicy, odpowiednio o około 18</w:t>
      </w:r>
      <w:r w:rsidR="00FD58C6" w:rsidRPr="00AD1D38">
        <w:t>%</w:t>
      </w:r>
      <w:r w:rsidRPr="00AD1D38">
        <w:t xml:space="preserve"> i 10</w:t>
      </w:r>
      <w:r w:rsidR="00FD58C6" w:rsidRPr="00AD1D38">
        <w:t>%</w:t>
      </w:r>
      <w:r w:rsidRPr="00AD1D38">
        <w:t xml:space="preserve"> u pacjent</w:t>
      </w:r>
      <w:r w:rsidR="009E521D" w:rsidRPr="00AD1D38">
        <w:t>ek</w:t>
      </w:r>
      <w:r w:rsidRPr="00AD1D38">
        <w:t xml:space="preserve"> przyjmujących alendronian w porównaniu z około 12</w:t>
      </w:r>
      <w:r w:rsidR="00FD58C6" w:rsidRPr="00AD1D38">
        <w:t>%</w:t>
      </w:r>
      <w:r w:rsidRPr="00AD1D38">
        <w:t xml:space="preserve"> i 3</w:t>
      </w:r>
      <w:r w:rsidR="00FD58C6" w:rsidRPr="00AD1D38">
        <w:t>%</w:t>
      </w:r>
      <w:r w:rsidRPr="00AD1D38">
        <w:t xml:space="preserve"> osób przyjmujących placebo. Jednak </w:t>
      </w:r>
      <w:r w:rsidRPr="00AD1D38">
        <w:lastRenderedPageBreak/>
        <w:t>przypadki zmniejszenia stężenia wapnia w surowicy do &lt; 8,0 mg/dl (2,0 mmol/l)</w:t>
      </w:r>
      <w:r w:rsidR="00024AA1" w:rsidRPr="00AD1D38">
        <w:t xml:space="preserve"> </w:t>
      </w:r>
      <w:r w:rsidRPr="00AD1D38">
        <w:t xml:space="preserve">i stężenia fosforanów do </w:t>
      </w:r>
      <w:r w:rsidR="0068748E">
        <w:rPr>
          <w:szCs w:val="22"/>
        </w:rPr>
        <w:t>≤</w:t>
      </w:r>
      <w:r w:rsidR="00887C4B" w:rsidRPr="00AD1D38">
        <w:t> </w:t>
      </w:r>
      <w:r w:rsidRPr="00AD1D38">
        <w:t>2,0 mg/dl (0,65 mmol/l) występowały równie często w obu grupach.</w:t>
      </w:r>
    </w:p>
    <w:p w14:paraId="4127CBC9" w14:textId="77777777" w:rsidR="00C123D4" w:rsidRPr="00AD1D38" w:rsidRDefault="00C123D4" w:rsidP="00C123D4">
      <w:pPr>
        <w:ind w:left="0" w:firstLine="0"/>
        <w:rPr>
          <w:szCs w:val="22"/>
        </w:rPr>
      </w:pPr>
    </w:p>
    <w:p w14:paraId="2EC1AC19" w14:textId="77777777" w:rsidR="00C123D4" w:rsidRPr="00AD1D38" w:rsidRDefault="00C123D4" w:rsidP="005E22D0">
      <w:pPr>
        <w:keepNext/>
        <w:keepLines/>
        <w:ind w:left="0" w:firstLine="0"/>
        <w:rPr>
          <w:szCs w:val="22"/>
          <w:u w:val="single"/>
        </w:rPr>
      </w:pPr>
      <w:r w:rsidRPr="00AD1D38">
        <w:rPr>
          <w:szCs w:val="22"/>
          <w:u w:val="single"/>
        </w:rPr>
        <w:t>Dzieci i młodzież</w:t>
      </w:r>
    </w:p>
    <w:p w14:paraId="56F3F8E6" w14:textId="77777777" w:rsidR="00C123D4" w:rsidRPr="00AD1D38" w:rsidRDefault="00C123D4" w:rsidP="00C123D4">
      <w:pPr>
        <w:ind w:left="0" w:firstLine="0"/>
        <w:rPr>
          <w:szCs w:val="22"/>
          <w:u w:val="single"/>
        </w:rPr>
      </w:pPr>
      <w:r w:rsidRPr="00AD1D38">
        <w:rPr>
          <w:szCs w:val="22"/>
        </w:rPr>
        <w:t xml:space="preserve">Badania dotyczące stosowania alendronianu sodu przeprowadzono u niewielkiej liczby pacjentów w wieku poniżej 18 lat z wrodzoną łamliwością kości. Wyniki są niewystarczające, aby stosować alendronian sodu </w:t>
      </w:r>
      <w:r w:rsidRPr="00AD1D38">
        <w:t>u </w:t>
      </w:r>
      <w:r w:rsidRPr="00AD1D38">
        <w:rPr>
          <w:szCs w:val="22"/>
        </w:rPr>
        <w:t>dzieci i młodzieży z wrodzoną łamliwością kości.</w:t>
      </w:r>
    </w:p>
    <w:p w14:paraId="68A063C6" w14:textId="77777777" w:rsidR="000A1E74" w:rsidRPr="00AD1D38" w:rsidRDefault="000A1E74" w:rsidP="009838D3"/>
    <w:p w14:paraId="6C20830F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5.2</w:t>
      </w:r>
      <w:r w:rsidRPr="00AD1D38">
        <w:rPr>
          <w:b/>
        </w:rPr>
        <w:tab/>
        <w:t>Właściwości farmakokinetyczne</w:t>
      </w:r>
    </w:p>
    <w:p w14:paraId="3650D860" w14:textId="77777777" w:rsidR="008A1FF0" w:rsidRPr="005E22D0" w:rsidRDefault="008A1FF0" w:rsidP="005E22D0">
      <w:pPr>
        <w:keepNext/>
        <w:keepLines/>
      </w:pPr>
    </w:p>
    <w:p w14:paraId="5689B384" w14:textId="77777777" w:rsidR="008A1FF0" w:rsidRPr="005E22D0" w:rsidRDefault="008A1FF0" w:rsidP="005E22D0">
      <w:pPr>
        <w:keepNext/>
        <w:keepLines/>
        <w:rPr>
          <w:u w:val="single"/>
        </w:rPr>
      </w:pPr>
      <w:r w:rsidRPr="005E22D0">
        <w:rPr>
          <w:u w:val="single"/>
        </w:rPr>
        <w:t>Alendronian</w:t>
      </w:r>
    </w:p>
    <w:p w14:paraId="7BB8A438" w14:textId="77777777" w:rsidR="008A1FF0" w:rsidRPr="00B73ADF" w:rsidRDefault="008A1FF0" w:rsidP="005E22D0">
      <w:pPr>
        <w:keepNext/>
        <w:keepLines/>
      </w:pPr>
    </w:p>
    <w:p w14:paraId="7580ED4E" w14:textId="77777777" w:rsidR="008A1FF0" w:rsidRPr="005E22D0" w:rsidRDefault="008A1FF0" w:rsidP="005E22D0">
      <w:pPr>
        <w:keepNext/>
        <w:keepLines/>
        <w:rPr>
          <w:i/>
          <w:szCs w:val="22"/>
        </w:rPr>
      </w:pPr>
      <w:r w:rsidRPr="005E22D0">
        <w:rPr>
          <w:i/>
          <w:szCs w:val="22"/>
        </w:rPr>
        <w:t>Wchłanianie</w:t>
      </w:r>
    </w:p>
    <w:p w14:paraId="6E1CB801" w14:textId="77777777" w:rsidR="008A1FF0" w:rsidRPr="00AD1D38" w:rsidRDefault="008A1FF0" w:rsidP="009838D3">
      <w:pPr>
        <w:ind w:left="0" w:firstLine="0"/>
        <w:rPr>
          <w:szCs w:val="22"/>
          <w:u w:val="single"/>
        </w:rPr>
      </w:pPr>
      <w:r w:rsidRPr="00B73ADF">
        <w:rPr>
          <w:szCs w:val="22"/>
        </w:rPr>
        <w:t>W stosunku do porównawczej dawki dożylnej</w:t>
      </w:r>
      <w:r w:rsidRPr="00F07347">
        <w:rPr>
          <w:szCs w:val="22"/>
        </w:rPr>
        <w:t xml:space="preserve"> średnia dostępność biologiczna alendronianu w dawkach od</w:t>
      </w:r>
      <w:r w:rsidRPr="00C55B18">
        <w:rPr>
          <w:szCs w:val="22"/>
        </w:rPr>
        <w:t xml:space="preserve"> 5 mg do 70 mg po podaniu doustnym u kobiet po nocnej przerwie w posiłkach, na dwie godziny przed standardowym śniadaniem wynosiła 0,64</w:t>
      </w:r>
      <w:r w:rsidR="00FD58C6" w:rsidRPr="00C55B18">
        <w:rPr>
          <w:szCs w:val="22"/>
        </w:rPr>
        <w:t>%</w:t>
      </w:r>
      <w:r w:rsidRPr="003C4E24">
        <w:rPr>
          <w:szCs w:val="22"/>
        </w:rPr>
        <w:t xml:space="preserve">. </w:t>
      </w:r>
      <w:r w:rsidRPr="00AD1D38">
        <w:rPr>
          <w:szCs w:val="22"/>
        </w:rPr>
        <w:t>Dostępność biologiczna ulegała zmniejszeniu do 0,46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i 0,39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, jeśli podawano alendronian na godzinę lub pół godziny przed standardowym śniadaniem. W badaniach dotyczących leczenia osteoporozy alendronian był skuteczny, jeśli podawano go co najmniej 30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minut przed pierwszym posiłkiem lub napojem.</w:t>
      </w:r>
    </w:p>
    <w:p w14:paraId="5ECBE324" w14:textId="77777777" w:rsidR="008A1FF0" w:rsidRPr="00AD1D38" w:rsidRDefault="008A1FF0" w:rsidP="009838D3">
      <w:pPr>
        <w:ind w:left="0" w:firstLine="0"/>
      </w:pPr>
    </w:p>
    <w:p w14:paraId="4ED5C1C1" w14:textId="77777777" w:rsidR="008A1FF0" w:rsidRPr="00AD1D38" w:rsidRDefault="008A1FF0" w:rsidP="009838D3">
      <w:pPr>
        <w:ind w:left="0" w:firstLine="0"/>
      </w:pPr>
      <w:r w:rsidRPr="00AD1D38">
        <w:t xml:space="preserve">Alendronian zawarty w </w:t>
      </w:r>
      <w:r w:rsidR="004155AB" w:rsidRPr="00AD1D38">
        <w:t>produkcie</w:t>
      </w:r>
      <w:r w:rsidR="00125F0D" w:rsidRPr="00AD1D38">
        <w:t xml:space="preserve"> leczniczym</w:t>
      </w:r>
      <w:r w:rsidRPr="00AD1D38">
        <w:t xml:space="preserve"> FOSAVANCE (70 mg/2800</w:t>
      </w:r>
      <w:r w:rsidR="00887C4B" w:rsidRPr="00AD1D38">
        <w:t> </w:t>
      </w:r>
      <w:r w:rsidR="002A37BE">
        <w:rPr>
          <w:szCs w:val="22"/>
        </w:rPr>
        <w:t>j.m.</w:t>
      </w:r>
      <w:r w:rsidRPr="00AD1D38">
        <w:t xml:space="preserve">) </w:t>
      </w:r>
      <w:r w:rsidR="002A37BE">
        <w:t xml:space="preserve">w postaci tabletki złożonej oraz w produkcie leczniczym </w:t>
      </w:r>
      <w:r w:rsidR="002A37BE" w:rsidRPr="00AD1D38">
        <w:t>FOSAVANCE</w:t>
      </w:r>
      <w:r w:rsidR="002A37BE">
        <w:t xml:space="preserve"> (70 mg/5600 </w:t>
      </w:r>
      <w:r w:rsidR="002A37BE">
        <w:rPr>
          <w:szCs w:val="22"/>
        </w:rPr>
        <w:t>j.m.</w:t>
      </w:r>
      <w:r w:rsidR="002A37BE">
        <w:t xml:space="preserve">) </w:t>
      </w:r>
      <w:r w:rsidRPr="00AD1D38">
        <w:t>w postaci tabletki złożonej jest biorównoważny do alendronianu w tabletce 70 mg.</w:t>
      </w:r>
    </w:p>
    <w:p w14:paraId="7976F59B" w14:textId="77777777" w:rsidR="008A1FF0" w:rsidRPr="00AD1D38" w:rsidRDefault="008A1FF0" w:rsidP="009838D3">
      <w:pPr>
        <w:ind w:left="0" w:firstLine="0"/>
      </w:pPr>
    </w:p>
    <w:p w14:paraId="63B93C1C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>Dostępność biologiczna była bliska zeru, jeśli alendronian podawano jednocześnie ze standardowym śniadaniem lub do dwóch godzin po nim. Podawanie alendronianu jednocześnie z kawą lub sokiem pomarańczowym zmniejszało jego dostępność biologiczną mniej więcej o 60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.</w:t>
      </w:r>
    </w:p>
    <w:p w14:paraId="5443E14D" w14:textId="77777777" w:rsidR="008A1FF0" w:rsidRPr="00AD1D38" w:rsidRDefault="008A1FF0" w:rsidP="009838D3">
      <w:pPr>
        <w:rPr>
          <w:szCs w:val="22"/>
        </w:rPr>
      </w:pPr>
    </w:p>
    <w:p w14:paraId="4B272CBA" w14:textId="77777777" w:rsidR="008A1FF0" w:rsidRPr="00AD1D38" w:rsidRDefault="008A1FF0" w:rsidP="005E22D0">
      <w:pPr>
        <w:ind w:left="0" w:firstLine="0"/>
        <w:rPr>
          <w:szCs w:val="22"/>
        </w:rPr>
      </w:pPr>
      <w:r w:rsidRPr="00AD1D38">
        <w:rPr>
          <w:szCs w:val="22"/>
        </w:rPr>
        <w:t>U osób zdrowych prednizon przyjmowany doustnie (20 mg trzy razy na dobę przez 5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 xml:space="preserve">dni) nie spowodował klinicznie znaczącej zmiany w dostępności </w:t>
      </w:r>
      <w:r w:rsidR="00EB261B" w:rsidRPr="00AD1D38">
        <w:rPr>
          <w:szCs w:val="22"/>
        </w:rPr>
        <w:t xml:space="preserve">biologicznej </w:t>
      </w:r>
      <w:r w:rsidRPr="00AD1D38">
        <w:rPr>
          <w:szCs w:val="22"/>
        </w:rPr>
        <w:t>alendronianu po podaniu do</w:t>
      </w:r>
      <w:r w:rsidR="00BD30BA" w:rsidRPr="00AD1D38">
        <w:rPr>
          <w:szCs w:val="22"/>
        </w:rPr>
        <w:t>u</w:t>
      </w:r>
      <w:r w:rsidRPr="00AD1D38">
        <w:rPr>
          <w:szCs w:val="22"/>
        </w:rPr>
        <w:t xml:space="preserve">stnym (średnie zwiększenie wahało się od </w:t>
      </w:r>
      <w:r w:rsidR="0065103E" w:rsidRPr="00AD1D38">
        <w:rPr>
          <w:szCs w:val="22"/>
        </w:rPr>
        <w:t>20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do 44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).</w:t>
      </w:r>
    </w:p>
    <w:p w14:paraId="38EBA8AC" w14:textId="77777777" w:rsidR="008A1FF0" w:rsidRPr="00AD1D38" w:rsidRDefault="008A1FF0" w:rsidP="009838D3">
      <w:pPr>
        <w:ind w:left="0" w:firstLine="0"/>
      </w:pPr>
    </w:p>
    <w:p w14:paraId="43B2A4CD" w14:textId="77777777" w:rsidR="008A1FF0" w:rsidRPr="005E22D0" w:rsidRDefault="008A1FF0" w:rsidP="005E22D0">
      <w:pPr>
        <w:keepNext/>
        <w:keepLines/>
        <w:rPr>
          <w:i/>
          <w:szCs w:val="22"/>
        </w:rPr>
      </w:pPr>
      <w:r w:rsidRPr="005E22D0">
        <w:rPr>
          <w:i/>
          <w:szCs w:val="22"/>
        </w:rPr>
        <w:t>Dystrybucja</w:t>
      </w:r>
    </w:p>
    <w:p w14:paraId="37692FE7" w14:textId="77777777" w:rsidR="008A1FF0" w:rsidRPr="00AD1D38" w:rsidRDefault="008A1FF0" w:rsidP="005E22D0">
      <w:pPr>
        <w:ind w:left="0" w:firstLine="0"/>
        <w:rPr>
          <w:szCs w:val="22"/>
        </w:rPr>
      </w:pPr>
      <w:r w:rsidRPr="00B73ADF">
        <w:rPr>
          <w:szCs w:val="22"/>
        </w:rPr>
        <w:t>Badania na szczurach wykazały, że alendronian po podaniu doż</w:t>
      </w:r>
      <w:r w:rsidRPr="00F07347">
        <w:rPr>
          <w:szCs w:val="22"/>
        </w:rPr>
        <w:t>ylnym w dawce 1 mg/kg</w:t>
      </w:r>
      <w:r w:rsidR="00ED792D">
        <w:rPr>
          <w:szCs w:val="22"/>
        </w:rPr>
        <w:t> </w:t>
      </w:r>
      <w:r w:rsidRPr="00F07347">
        <w:rPr>
          <w:szCs w:val="22"/>
        </w:rPr>
        <w:t xml:space="preserve">mc. początkowo przenika do tkanek miękkich, a następnie jest szybko redystrybuowany do kości lub wydalany </w:t>
      </w:r>
      <w:r w:rsidR="007B0E58" w:rsidRPr="001A1F17">
        <w:rPr>
          <w:szCs w:val="22"/>
        </w:rPr>
        <w:t xml:space="preserve">w </w:t>
      </w:r>
      <w:r w:rsidR="002E1722" w:rsidRPr="001A1F17">
        <w:rPr>
          <w:szCs w:val="22"/>
        </w:rPr>
        <w:t>mocz</w:t>
      </w:r>
      <w:r w:rsidR="007B0E58" w:rsidRPr="001A1F17">
        <w:rPr>
          <w:szCs w:val="22"/>
        </w:rPr>
        <w:t>u</w:t>
      </w:r>
      <w:r w:rsidRPr="001A1F17">
        <w:rPr>
          <w:szCs w:val="22"/>
        </w:rPr>
        <w:t>.</w:t>
      </w:r>
      <w:r w:rsidRPr="003C4E24">
        <w:rPr>
          <w:szCs w:val="22"/>
        </w:rPr>
        <w:t xml:space="preserve"> Średnia objętość dystrybucji w stanie równowagi, z wyjątkiem kości, wynosi u ludzi co najmniej 28</w:t>
      </w:r>
      <w:r w:rsidR="00887C4B" w:rsidRPr="003C4E24">
        <w:rPr>
          <w:szCs w:val="22"/>
        </w:rPr>
        <w:t> </w:t>
      </w:r>
      <w:r w:rsidRPr="003C4E24">
        <w:rPr>
          <w:szCs w:val="22"/>
        </w:rPr>
        <w:t xml:space="preserve">litrów. Stężenia </w:t>
      </w:r>
      <w:r w:rsidR="005A4E90" w:rsidRPr="00AD1D38">
        <w:rPr>
          <w:szCs w:val="22"/>
        </w:rPr>
        <w:t>alendronianu</w:t>
      </w:r>
      <w:r w:rsidRPr="00AD1D38">
        <w:rPr>
          <w:szCs w:val="22"/>
        </w:rPr>
        <w:t xml:space="preserve"> w osoczu po podaniu doustnym dawek terapeutycznych są za małe, aby wykryć je za pomocą metod analitycznych (&lt; 5 ng/ml). U ludzi </w:t>
      </w:r>
      <w:r w:rsidR="004155AB" w:rsidRPr="00AD1D38">
        <w:rPr>
          <w:szCs w:val="22"/>
        </w:rPr>
        <w:t>produkt</w:t>
      </w:r>
      <w:r w:rsidR="00125F0D" w:rsidRPr="00AD1D38">
        <w:rPr>
          <w:szCs w:val="22"/>
        </w:rPr>
        <w:t xml:space="preserve"> leczniczy</w:t>
      </w:r>
      <w:r w:rsidRPr="00AD1D38">
        <w:rPr>
          <w:szCs w:val="22"/>
        </w:rPr>
        <w:t xml:space="preserve"> wiąże się z białkami osocza w około 78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.</w:t>
      </w:r>
    </w:p>
    <w:p w14:paraId="595F8C2E" w14:textId="77777777" w:rsidR="008A1FF0" w:rsidRPr="00AD1D38" w:rsidRDefault="008A1FF0" w:rsidP="009838D3">
      <w:pPr>
        <w:rPr>
          <w:szCs w:val="22"/>
        </w:rPr>
      </w:pPr>
    </w:p>
    <w:p w14:paraId="4191A3B1" w14:textId="77777777" w:rsidR="008A1FF0" w:rsidRPr="005E22D0" w:rsidRDefault="008A1FF0" w:rsidP="00004E44">
      <w:pPr>
        <w:keepNext/>
        <w:keepLines/>
        <w:rPr>
          <w:i/>
          <w:szCs w:val="22"/>
        </w:rPr>
      </w:pPr>
      <w:r w:rsidRPr="005E22D0">
        <w:rPr>
          <w:i/>
          <w:szCs w:val="22"/>
        </w:rPr>
        <w:t>Metabolizm</w:t>
      </w:r>
    </w:p>
    <w:p w14:paraId="0B41951F" w14:textId="77777777" w:rsidR="008A1FF0" w:rsidRPr="00C55B18" w:rsidRDefault="008A1FF0" w:rsidP="009838D3">
      <w:pPr>
        <w:ind w:left="0" w:firstLine="0"/>
        <w:rPr>
          <w:szCs w:val="22"/>
        </w:rPr>
      </w:pPr>
      <w:r w:rsidRPr="00B73ADF">
        <w:rPr>
          <w:szCs w:val="22"/>
        </w:rPr>
        <w:t xml:space="preserve">Brak dowodów na to, </w:t>
      </w:r>
      <w:r w:rsidRPr="00F07347">
        <w:rPr>
          <w:szCs w:val="22"/>
        </w:rPr>
        <w:t xml:space="preserve">że </w:t>
      </w:r>
      <w:r w:rsidR="00B16650" w:rsidRPr="00F07347">
        <w:rPr>
          <w:szCs w:val="22"/>
        </w:rPr>
        <w:t>alendronian sodu</w:t>
      </w:r>
      <w:r w:rsidRPr="00C55B18">
        <w:rPr>
          <w:szCs w:val="22"/>
        </w:rPr>
        <w:t xml:space="preserve"> jest metabolizowany u zwierząt lub u ludzi.</w:t>
      </w:r>
    </w:p>
    <w:p w14:paraId="6E02753D" w14:textId="77777777" w:rsidR="008A1FF0" w:rsidRPr="003C4E24" w:rsidRDefault="008A1FF0" w:rsidP="009838D3">
      <w:pPr>
        <w:rPr>
          <w:szCs w:val="22"/>
        </w:rPr>
      </w:pPr>
    </w:p>
    <w:p w14:paraId="6F58A117" w14:textId="77777777" w:rsidR="008A1FF0" w:rsidRPr="005E22D0" w:rsidRDefault="008A1FF0" w:rsidP="005E22D0">
      <w:pPr>
        <w:keepNext/>
        <w:keepLines/>
        <w:rPr>
          <w:i/>
          <w:szCs w:val="22"/>
        </w:rPr>
      </w:pPr>
      <w:r w:rsidRPr="005E22D0">
        <w:rPr>
          <w:i/>
          <w:szCs w:val="22"/>
        </w:rPr>
        <w:t>Eliminacja</w:t>
      </w:r>
    </w:p>
    <w:p w14:paraId="3628D9FB" w14:textId="77777777" w:rsidR="008A1FF0" w:rsidRPr="00AD1D38" w:rsidRDefault="008A1FF0" w:rsidP="009838D3">
      <w:pPr>
        <w:ind w:left="0" w:firstLine="0"/>
        <w:rPr>
          <w:szCs w:val="22"/>
        </w:rPr>
      </w:pPr>
      <w:r w:rsidRPr="00B73ADF">
        <w:rPr>
          <w:szCs w:val="22"/>
        </w:rPr>
        <w:t>Po dożylnym podaniu pojedynczej dawki alendronianu znakowanego izotopem węgla [</w:t>
      </w:r>
      <w:r w:rsidRPr="00F07347">
        <w:rPr>
          <w:szCs w:val="22"/>
          <w:vertAlign w:val="superscript"/>
        </w:rPr>
        <w:t>14</w:t>
      </w:r>
      <w:r w:rsidRPr="00F07347">
        <w:rPr>
          <w:szCs w:val="22"/>
        </w:rPr>
        <w:t>C] w ciągu 72</w:t>
      </w:r>
      <w:r w:rsidR="00887C4B" w:rsidRPr="00C55B18">
        <w:rPr>
          <w:szCs w:val="22"/>
        </w:rPr>
        <w:t> </w:t>
      </w:r>
      <w:r w:rsidRPr="00C55B18">
        <w:rPr>
          <w:szCs w:val="22"/>
        </w:rPr>
        <w:t xml:space="preserve">godzin wydalane jest </w:t>
      </w:r>
      <w:r w:rsidR="00D673CB">
        <w:rPr>
          <w:szCs w:val="22"/>
        </w:rPr>
        <w:t>w</w:t>
      </w:r>
      <w:r w:rsidR="002E1722" w:rsidRPr="003C4E24">
        <w:rPr>
          <w:szCs w:val="22"/>
        </w:rPr>
        <w:t xml:space="preserve"> mocz</w:t>
      </w:r>
      <w:r w:rsidR="00D673CB">
        <w:rPr>
          <w:szCs w:val="22"/>
        </w:rPr>
        <w:t>u</w:t>
      </w:r>
      <w:r w:rsidR="002E1722" w:rsidRPr="003C4E24">
        <w:rPr>
          <w:szCs w:val="22"/>
        </w:rPr>
        <w:t xml:space="preserve"> </w:t>
      </w:r>
      <w:r w:rsidRPr="003C4E24">
        <w:rPr>
          <w:szCs w:val="22"/>
        </w:rPr>
        <w:t>około 50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 dawki izotopu, natomiast w kale wykrywana jest mała aktywność promieniotwórcza lub całkowity jej brak. Po podaniu pojedynczej dawki dożylnej 10 mg klirens nerkowy alendronianu wynosił 71 ml/min, a wydalanie ustrojowe jest nie większe niż 200 ml/min. W ciągu 6</w:t>
      </w:r>
      <w:r w:rsidR="00361099" w:rsidRPr="00AD1D38">
        <w:rPr>
          <w:szCs w:val="22"/>
        </w:rPr>
        <w:t> </w:t>
      </w:r>
      <w:r w:rsidRPr="00AD1D38">
        <w:rPr>
          <w:szCs w:val="22"/>
        </w:rPr>
        <w:t>godzin po podaniu dożylnym stężenie w osoczu zmniejszyło się o ponad 95</w:t>
      </w:r>
      <w:r w:rsidR="00FD58C6" w:rsidRPr="00AD1D38">
        <w:rPr>
          <w:szCs w:val="22"/>
        </w:rPr>
        <w:t>%</w:t>
      </w:r>
      <w:r w:rsidRPr="00AD1D38">
        <w:rPr>
          <w:szCs w:val="22"/>
        </w:rPr>
        <w:t xml:space="preserve">. Okres półtrwania </w:t>
      </w:r>
      <w:r w:rsidR="00FC7B36" w:rsidRPr="00AD1D38">
        <w:rPr>
          <w:szCs w:val="22"/>
        </w:rPr>
        <w:t xml:space="preserve">u ludzi </w:t>
      </w:r>
      <w:r w:rsidRPr="00AD1D38">
        <w:rPr>
          <w:szCs w:val="22"/>
        </w:rPr>
        <w:t>wynosi przypuszczalnie ponad 10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 xml:space="preserve">lat, co odzwierciedla uwalnianie alendronianu z kości. Alendronian w badaniach na szczurach nie był wydalany przez układy transportowe kwasów ani zasad w nerkach. Na tej podstawie przypuszcza się, że </w:t>
      </w:r>
      <w:r w:rsidR="004155AB" w:rsidRPr="00AD1D38">
        <w:rPr>
          <w:szCs w:val="22"/>
        </w:rPr>
        <w:t>produkt</w:t>
      </w:r>
      <w:r w:rsidR="00125F0D" w:rsidRPr="00AD1D38">
        <w:rPr>
          <w:szCs w:val="22"/>
        </w:rPr>
        <w:t xml:space="preserve"> leczniczy</w:t>
      </w:r>
      <w:r w:rsidRPr="00AD1D38">
        <w:rPr>
          <w:szCs w:val="22"/>
        </w:rPr>
        <w:t xml:space="preserve"> nie ma wpływu na wydalanie innych leków przez powyższe układy transportowe w organizmie człowieka.</w:t>
      </w:r>
    </w:p>
    <w:p w14:paraId="583F37F1" w14:textId="77777777" w:rsidR="008A1FF0" w:rsidRPr="00AD1D38" w:rsidRDefault="008A1FF0" w:rsidP="009838D3">
      <w:pPr>
        <w:ind w:left="0" w:firstLine="0"/>
        <w:rPr>
          <w:szCs w:val="22"/>
        </w:rPr>
      </w:pPr>
    </w:p>
    <w:p w14:paraId="0C51F684" w14:textId="77777777" w:rsidR="008A1FF0" w:rsidRPr="005E22D0" w:rsidRDefault="008A1FF0" w:rsidP="005E22D0">
      <w:pPr>
        <w:keepNext/>
        <w:keepLines/>
        <w:rPr>
          <w:u w:val="single"/>
        </w:rPr>
      </w:pPr>
      <w:r w:rsidRPr="005E22D0">
        <w:rPr>
          <w:u w:val="single"/>
        </w:rPr>
        <w:lastRenderedPageBreak/>
        <w:t>Cholekalcyferol</w:t>
      </w:r>
    </w:p>
    <w:p w14:paraId="3F6AD0E3" w14:textId="77777777" w:rsidR="008A1FF0" w:rsidRPr="005E22D0" w:rsidRDefault="008A1FF0" w:rsidP="005E22D0">
      <w:pPr>
        <w:keepNext/>
        <w:keepLines/>
      </w:pPr>
    </w:p>
    <w:p w14:paraId="7FDC715F" w14:textId="77777777" w:rsidR="008A1FF0" w:rsidRPr="005E22D0" w:rsidRDefault="008A1FF0" w:rsidP="005E22D0">
      <w:pPr>
        <w:keepNext/>
        <w:keepLines/>
        <w:rPr>
          <w:i/>
        </w:rPr>
      </w:pPr>
      <w:r w:rsidRPr="005E22D0">
        <w:rPr>
          <w:i/>
        </w:rPr>
        <w:t>Wchłanianie</w:t>
      </w:r>
    </w:p>
    <w:p w14:paraId="46F652B5" w14:textId="77777777" w:rsidR="008A1FF0" w:rsidRPr="00AD1D38" w:rsidRDefault="008A1FF0" w:rsidP="009838D3">
      <w:pPr>
        <w:ind w:left="0" w:firstLine="0"/>
      </w:pPr>
      <w:r w:rsidRPr="00B73ADF">
        <w:t>U zdrowych dorosłych ochotników (kobiety i mężczyźni)</w:t>
      </w:r>
      <w:r w:rsidRPr="00F07347">
        <w:t xml:space="preserve"> po podaniu</w:t>
      </w:r>
      <w:r w:rsidRPr="00C55B18">
        <w:t xml:space="preserve"> </w:t>
      </w:r>
      <w:r w:rsidR="004155AB" w:rsidRPr="00C55B18">
        <w:t>produktu leczniczego</w:t>
      </w:r>
      <w:r w:rsidRPr="003C4E24">
        <w:t xml:space="preserve"> FOSAVANCE</w:t>
      </w:r>
      <w:r w:rsidR="002A37BE" w:rsidRPr="002A37BE">
        <w:t xml:space="preserve"> </w:t>
      </w:r>
      <w:r w:rsidR="002A37BE">
        <w:t>70 mg/2800 </w:t>
      </w:r>
      <w:r w:rsidR="002A37BE">
        <w:rPr>
          <w:szCs w:val="22"/>
        </w:rPr>
        <w:t>j.m.</w:t>
      </w:r>
      <w:r w:rsidRPr="003C4E24">
        <w:t xml:space="preserve">, po nocnej przerwie i na dwie godziny przed posiłkiem, średnia powierzchnia pod krzywą </w:t>
      </w:r>
      <w:r w:rsidR="004155AB" w:rsidRPr="003C4E24">
        <w:t>surowica</w:t>
      </w:r>
      <w:r w:rsidRPr="00AD1D38">
        <w:t xml:space="preserve">-stężenie-czas (AUC </w:t>
      </w:r>
      <w:r w:rsidRPr="00AD1D38">
        <w:rPr>
          <w:vertAlign w:val="subscript"/>
        </w:rPr>
        <w:t>0-120</w:t>
      </w:r>
      <w:r w:rsidR="00887C4B" w:rsidRPr="00AD1D38">
        <w:rPr>
          <w:vertAlign w:val="subscript"/>
        </w:rPr>
        <w:t> </w:t>
      </w:r>
      <w:r w:rsidR="00524629">
        <w:rPr>
          <w:vertAlign w:val="subscript"/>
        </w:rPr>
        <w:t>h</w:t>
      </w:r>
      <w:r w:rsidRPr="00AD1D38">
        <w:t>) witaminy</w:t>
      </w:r>
      <w:r w:rsidR="002A37BE">
        <w:t> </w:t>
      </w:r>
      <w:r w:rsidRPr="00AD1D38">
        <w:t>D</w:t>
      </w:r>
      <w:r w:rsidRPr="00AD1D38">
        <w:rPr>
          <w:vertAlign w:val="subscript"/>
        </w:rPr>
        <w:t xml:space="preserve">3 </w:t>
      </w:r>
      <w:r w:rsidRPr="00AD1D38">
        <w:rPr>
          <w:szCs w:val="22"/>
        </w:rPr>
        <w:t>(nie uwzględniono e</w:t>
      </w:r>
      <w:r w:rsidR="00EB261B" w:rsidRPr="00AD1D38">
        <w:rPr>
          <w:szCs w:val="22"/>
        </w:rPr>
        <w:t>n</w:t>
      </w:r>
      <w:r w:rsidRPr="00AD1D38">
        <w:rPr>
          <w:szCs w:val="22"/>
        </w:rPr>
        <w:t xml:space="preserve">dogennych </w:t>
      </w:r>
      <w:r w:rsidR="004155AB" w:rsidRPr="00AD1D38">
        <w:rPr>
          <w:szCs w:val="22"/>
        </w:rPr>
        <w:t>stężeń</w:t>
      </w:r>
      <w:r w:rsidRPr="00AD1D38">
        <w:rPr>
          <w:szCs w:val="22"/>
        </w:rPr>
        <w:t xml:space="preserve"> witaminy</w:t>
      </w:r>
      <w:r w:rsidR="002A37BE">
        <w:rPr>
          <w:szCs w:val="22"/>
        </w:rPr>
        <w:t> </w:t>
      </w:r>
      <w:r w:rsidRPr="00AD1D38">
        <w:rPr>
          <w:szCs w:val="22"/>
        </w:rPr>
        <w:t>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 xml:space="preserve">) </w:t>
      </w:r>
      <w:r w:rsidRPr="00AD1D38">
        <w:t>wynosiła 296,4 ng</w:t>
      </w:r>
      <w:r w:rsidRPr="00B73ADF">
        <w:rPr>
          <w:szCs w:val="22"/>
        </w:rPr>
        <w:sym w:font="Symbol" w:char="F0B7"/>
      </w:r>
      <w:r w:rsidR="00475F48">
        <w:t>h</w:t>
      </w:r>
      <w:r w:rsidRPr="00B73ADF">
        <w:t>/ml. Maksyma</w:t>
      </w:r>
      <w:r w:rsidRPr="00F07347">
        <w:t xml:space="preserve">lne średnie stężenie w </w:t>
      </w:r>
      <w:r w:rsidR="004155AB" w:rsidRPr="00F07347">
        <w:t>surowicy</w:t>
      </w:r>
      <w:r w:rsidRPr="00C55B18">
        <w:t xml:space="preserve"> krwi (C</w:t>
      </w:r>
      <w:r w:rsidRPr="00C55B18">
        <w:rPr>
          <w:vertAlign w:val="subscript"/>
        </w:rPr>
        <w:t>max</w:t>
      </w:r>
      <w:r w:rsidRPr="003C4E24">
        <w:t>) witaminy</w:t>
      </w:r>
      <w:r w:rsidR="002A37BE">
        <w:t> </w:t>
      </w:r>
      <w:r w:rsidRPr="003C4E24">
        <w:t>D</w:t>
      </w:r>
      <w:r w:rsidRPr="003C4E24">
        <w:rPr>
          <w:vertAlign w:val="subscript"/>
        </w:rPr>
        <w:t>3</w:t>
      </w:r>
      <w:r w:rsidRPr="00AD1D38">
        <w:t xml:space="preserve"> wynosiło 5,9 ng/ml, a mediana maksymalnego stężenia (T</w:t>
      </w:r>
      <w:r w:rsidRPr="00AD1D38">
        <w:rPr>
          <w:vertAlign w:val="subscript"/>
        </w:rPr>
        <w:t>max</w:t>
      </w:r>
      <w:r w:rsidRPr="00AD1D38">
        <w:t>) 12</w:t>
      </w:r>
      <w:r w:rsidR="00887C4B" w:rsidRPr="00AD1D38">
        <w:t> </w:t>
      </w:r>
      <w:r w:rsidRPr="00AD1D38">
        <w:t>godzin. Dostępność biologiczna 2800 </w:t>
      </w:r>
      <w:r w:rsidR="002A37BE">
        <w:rPr>
          <w:szCs w:val="22"/>
        </w:rPr>
        <w:t>j.m.</w:t>
      </w:r>
      <w:r w:rsidRPr="00AD1D38">
        <w:t xml:space="preserve"> witaminy D</w:t>
      </w:r>
      <w:r w:rsidRPr="00AD1D38">
        <w:rPr>
          <w:vertAlign w:val="subscript"/>
        </w:rPr>
        <w:t xml:space="preserve">3 </w:t>
      </w:r>
      <w:r w:rsidRPr="00AD1D38">
        <w:t>w </w:t>
      </w:r>
      <w:r w:rsidR="004155AB" w:rsidRPr="00AD1D38">
        <w:t>produkcie</w:t>
      </w:r>
      <w:r w:rsidR="001716FB" w:rsidRPr="00AD1D38">
        <w:t xml:space="preserve"> leczniczym</w:t>
      </w:r>
      <w:r w:rsidRPr="00AD1D38">
        <w:t xml:space="preserve"> FOSAVANCE jest podobna do dostępności biologicznej 2800 </w:t>
      </w:r>
      <w:r w:rsidR="009F6B2E">
        <w:rPr>
          <w:szCs w:val="22"/>
        </w:rPr>
        <w:t>j.m.</w:t>
      </w:r>
      <w:r w:rsidRPr="00AD1D38">
        <w:t xml:space="preserve"> witaminy D</w:t>
      </w:r>
      <w:r w:rsidRPr="00AD1D38">
        <w:rPr>
          <w:vertAlign w:val="subscript"/>
        </w:rPr>
        <w:t xml:space="preserve">3 </w:t>
      </w:r>
      <w:r w:rsidRPr="00AD1D38">
        <w:t>podawanej oddzielnie.</w:t>
      </w:r>
    </w:p>
    <w:p w14:paraId="72CFB3B5" w14:textId="77777777" w:rsidR="008A1FF0" w:rsidRDefault="008A1FF0" w:rsidP="009838D3"/>
    <w:p w14:paraId="252E0B4F" w14:textId="77777777" w:rsidR="009F6B2E" w:rsidRDefault="009F6B2E" w:rsidP="009B2AB1">
      <w:pPr>
        <w:ind w:left="0" w:firstLine="0"/>
      </w:pPr>
      <w:r>
        <w:t xml:space="preserve">U zdrowych dorosłych ochotników (kobiety i mężczyźni) po podaniu produktu leczniczego </w:t>
      </w:r>
      <w:r w:rsidRPr="00AD1D38">
        <w:t>FOSAVANCE</w:t>
      </w:r>
      <w:r>
        <w:t xml:space="preserve"> 70 mg/5600 </w:t>
      </w:r>
      <w:r>
        <w:rPr>
          <w:szCs w:val="22"/>
        </w:rPr>
        <w:t>j.m.</w:t>
      </w:r>
      <w:r>
        <w:t xml:space="preserve">, po nocnej przerwie i na dwie godziny przed posiłkiem, średnia powierzchnia pod krzywą surowica-stężenie-czas (AUC </w:t>
      </w:r>
      <w:r>
        <w:rPr>
          <w:vertAlign w:val="subscript"/>
        </w:rPr>
        <w:t>0-80 h</w:t>
      </w:r>
      <w:r>
        <w:t>) witaminy D</w:t>
      </w:r>
      <w:r>
        <w:rPr>
          <w:vertAlign w:val="subscript"/>
        </w:rPr>
        <w:t>3</w:t>
      </w:r>
      <w:r>
        <w:t xml:space="preserve"> </w:t>
      </w:r>
      <w:r>
        <w:rPr>
          <w:szCs w:val="22"/>
        </w:rPr>
        <w:t>(nie uwzględniono endogennych stężeń witaminy D</w:t>
      </w:r>
      <w:r>
        <w:rPr>
          <w:szCs w:val="22"/>
          <w:vertAlign w:val="subscript"/>
        </w:rPr>
        <w:t>3</w:t>
      </w:r>
      <w:r>
        <w:rPr>
          <w:szCs w:val="22"/>
        </w:rPr>
        <w:t xml:space="preserve">) </w:t>
      </w:r>
      <w:r>
        <w:t>wynosiła 490,2 ng</w:t>
      </w:r>
      <w:r>
        <w:rPr>
          <w:szCs w:val="22"/>
        </w:rPr>
        <w:sym w:font="Symbol" w:char="F0B7"/>
      </w:r>
      <w:r>
        <w:t>h/ml. Maksymalne średnie stężenie w surowicy krwi (C</w:t>
      </w:r>
      <w:r>
        <w:rPr>
          <w:vertAlign w:val="subscript"/>
        </w:rPr>
        <w:t>max</w:t>
      </w:r>
      <w:r>
        <w:t>) witaminy D</w:t>
      </w:r>
      <w:r>
        <w:rPr>
          <w:vertAlign w:val="subscript"/>
        </w:rPr>
        <w:t>3</w:t>
      </w:r>
      <w:r>
        <w:t xml:space="preserve"> wynosiło 12,2 ng/ml, a mediana maksymalnego stężenia (T</w:t>
      </w:r>
      <w:r>
        <w:rPr>
          <w:vertAlign w:val="subscript"/>
        </w:rPr>
        <w:t>max</w:t>
      </w:r>
      <w:r>
        <w:t>) 10,6 godzin. Dostępność biologiczna 5600 </w:t>
      </w:r>
      <w:r>
        <w:rPr>
          <w:szCs w:val="22"/>
        </w:rPr>
        <w:t>j.m.</w:t>
      </w:r>
      <w:r>
        <w:t xml:space="preserve"> witaminy D</w:t>
      </w:r>
      <w:r>
        <w:rPr>
          <w:vertAlign w:val="subscript"/>
        </w:rPr>
        <w:t xml:space="preserve">3 </w:t>
      </w:r>
      <w:r>
        <w:t xml:space="preserve">w produkcie leczniczym </w:t>
      </w:r>
      <w:r w:rsidRPr="00AD1D38">
        <w:t>FOSAVANCE</w:t>
      </w:r>
      <w:r>
        <w:t xml:space="preserve"> jest podobna do dostępności biologicznej 5600 </w:t>
      </w:r>
      <w:r>
        <w:rPr>
          <w:szCs w:val="22"/>
        </w:rPr>
        <w:t>j.m.</w:t>
      </w:r>
      <w:r>
        <w:t xml:space="preserve"> witaminy D</w:t>
      </w:r>
      <w:r>
        <w:rPr>
          <w:vertAlign w:val="subscript"/>
        </w:rPr>
        <w:t>3</w:t>
      </w:r>
      <w:r>
        <w:t xml:space="preserve"> podawanej oddzielnie.</w:t>
      </w:r>
    </w:p>
    <w:p w14:paraId="7274A68B" w14:textId="77777777" w:rsidR="0076728B" w:rsidRPr="00AD1D38" w:rsidRDefault="0076728B" w:rsidP="009B2AB1">
      <w:pPr>
        <w:ind w:left="0" w:firstLine="0"/>
      </w:pPr>
    </w:p>
    <w:p w14:paraId="00262254" w14:textId="77777777" w:rsidR="008A1FF0" w:rsidRPr="005E22D0" w:rsidRDefault="008A1FF0" w:rsidP="005E22D0">
      <w:pPr>
        <w:keepNext/>
        <w:keepLines/>
        <w:rPr>
          <w:i/>
        </w:rPr>
      </w:pPr>
      <w:r w:rsidRPr="005E22D0">
        <w:rPr>
          <w:i/>
        </w:rPr>
        <w:t>Dystrybucja</w:t>
      </w:r>
    </w:p>
    <w:p w14:paraId="51FF9F7F" w14:textId="77777777" w:rsidR="008A1FF0" w:rsidRPr="00C55B18" w:rsidRDefault="008A1FF0" w:rsidP="009838D3">
      <w:pPr>
        <w:ind w:left="0" w:firstLine="0"/>
      </w:pPr>
      <w:r w:rsidRPr="00B73ADF">
        <w:t>Po wchłonięciu</w:t>
      </w:r>
      <w:r w:rsidRPr="00F07347">
        <w:t xml:space="preserve"> witamina</w:t>
      </w:r>
      <w:r w:rsidR="0076728B">
        <w:t> </w:t>
      </w:r>
      <w:r w:rsidRPr="00F07347">
        <w:t>D</w:t>
      </w:r>
      <w:r w:rsidRPr="00F07347">
        <w:rPr>
          <w:vertAlign w:val="subscript"/>
        </w:rPr>
        <w:t>3</w:t>
      </w:r>
      <w:r w:rsidRPr="00C55B18">
        <w:t xml:space="preserve"> przenika do krwi jako część chylomikronów.</w:t>
      </w:r>
    </w:p>
    <w:p w14:paraId="5696A0B5" w14:textId="77777777" w:rsidR="008A1FF0" w:rsidRPr="00AD1D38" w:rsidRDefault="008A1FF0" w:rsidP="009838D3">
      <w:pPr>
        <w:ind w:left="0" w:firstLine="0"/>
      </w:pPr>
      <w:r w:rsidRPr="003C4E24">
        <w:t>Witamina</w:t>
      </w:r>
      <w:r w:rsidR="0076728B">
        <w:t> </w:t>
      </w:r>
      <w:r w:rsidRPr="003C4E24">
        <w:t>D</w:t>
      </w:r>
      <w:r w:rsidRPr="003C4E24">
        <w:rPr>
          <w:vertAlign w:val="subscript"/>
        </w:rPr>
        <w:t>3</w:t>
      </w:r>
      <w:r w:rsidRPr="003C4E24">
        <w:t xml:space="preserve"> jest szybko przenoszona głównie do wątroby, gdzie jest hydroksylowana do 25</w:t>
      </w:r>
      <w:r w:rsidR="00887C4B" w:rsidRPr="003C4E24">
        <w:noBreakHyphen/>
      </w:r>
      <w:r w:rsidRPr="003C4E24">
        <w:t>hydroksycholekalcyferolu, głównej czynnej formy metabolicznej. Mniejsze ilości przenoszone są do tkanki tłuszczowej i mięśni, gdzie są przechowywane jako witamina</w:t>
      </w:r>
      <w:r w:rsidR="0076728B">
        <w:t> </w:t>
      </w:r>
      <w:r w:rsidRPr="003C4E24">
        <w:t>D</w:t>
      </w:r>
      <w:r w:rsidRPr="00AD1D38">
        <w:rPr>
          <w:vertAlign w:val="subscript"/>
        </w:rPr>
        <w:t>3</w:t>
      </w:r>
      <w:r w:rsidRPr="00AD1D38">
        <w:t xml:space="preserve"> uwalniana później do układu krążenia. W układzie krążenia witamina</w:t>
      </w:r>
      <w:r w:rsidR="0076728B">
        <w:t> </w:t>
      </w:r>
      <w:r w:rsidRPr="00AD1D38">
        <w:t>D</w:t>
      </w:r>
      <w:r w:rsidRPr="00AD1D38">
        <w:rPr>
          <w:vertAlign w:val="subscript"/>
        </w:rPr>
        <w:t>3</w:t>
      </w:r>
      <w:r w:rsidRPr="00AD1D38">
        <w:t xml:space="preserve"> związana jest z białkiem wiążącym witaminę D.</w:t>
      </w:r>
    </w:p>
    <w:p w14:paraId="6BA0123F" w14:textId="77777777" w:rsidR="008A1FF0" w:rsidRPr="00AD1D38" w:rsidRDefault="008A1FF0" w:rsidP="009838D3">
      <w:pPr>
        <w:ind w:left="0" w:firstLine="0"/>
      </w:pPr>
    </w:p>
    <w:p w14:paraId="76E8FA90" w14:textId="77777777" w:rsidR="008A1FF0" w:rsidRPr="005E22D0" w:rsidRDefault="008A1FF0" w:rsidP="005E22D0">
      <w:pPr>
        <w:keepNext/>
        <w:keepLines/>
        <w:rPr>
          <w:i/>
        </w:rPr>
      </w:pPr>
      <w:r w:rsidRPr="005E22D0">
        <w:rPr>
          <w:i/>
        </w:rPr>
        <w:t>Metabolizm</w:t>
      </w:r>
    </w:p>
    <w:p w14:paraId="62E153EE" w14:textId="77777777" w:rsidR="008A1FF0" w:rsidRPr="00AD1D38" w:rsidRDefault="008A1FF0" w:rsidP="005E22D0">
      <w:pPr>
        <w:ind w:left="0" w:firstLine="0"/>
      </w:pPr>
      <w:r w:rsidRPr="00B73ADF">
        <w:t>Witamina</w:t>
      </w:r>
      <w:r w:rsidR="0076728B">
        <w:t> </w:t>
      </w:r>
      <w:r w:rsidRPr="00B73ADF">
        <w:t>D</w:t>
      </w:r>
      <w:r w:rsidRPr="00F07347">
        <w:rPr>
          <w:vertAlign w:val="subscript"/>
        </w:rPr>
        <w:t xml:space="preserve">3 </w:t>
      </w:r>
      <w:r w:rsidRPr="00F07347">
        <w:t>jest szybko metabolizowana w wątrobie w reakcji hy</w:t>
      </w:r>
      <w:r w:rsidR="002076D0" w:rsidRPr="00C55B18">
        <w:t>droksylacji do 25</w:t>
      </w:r>
      <w:r w:rsidR="00887C4B" w:rsidRPr="00C55B18">
        <w:noBreakHyphen/>
      </w:r>
      <w:r w:rsidR="002076D0" w:rsidRPr="00C55B18">
        <w:t>hydroksychole</w:t>
      </w:r>
      <w:r w:rsidRPr="003C4E24">
        <w:t>kalcyferolu i następnie w nerkach do 1,25</w:t>
      </w:r>
      <w:r w:rsidR="00887C4B" w:rsidRPr="003C4E24">
        <w:noBreakHyphen/>
      </w:r>
      <w:r w:rsidRPr="003C4E24">
        <w:t>dihydroksycholekalcyferolu, który jest biologicznie czynnym metabolitem witaminy</w:t>
      </w:r>
      <w:r w:rsidR="0076728B">
        <w:t> </w:t>
      </w:r>
      <w:r w:rsidRPr="003C4E24">
        <w:t>D. Dalsza hydroksylacja występuje przed wydalaniem. Niewielki procent witaminy</w:t>
      </w:r>
      <w:r w:rsidR="0076728B">
        <w:t> </w:t>
      </w:r>
      <w:r w:rsidRPr="003C4E24">
        <w:t>D</w:t>
      </w:r>
      <w:r w:rsidRPr="00AD1D38">
        <w:rPr>
          <w:vertAlign w:val="subscript"/>
        </w:rPr>
        <w:t>3</w:t>
      </w:r>
      <w:r w:rsidRPr="00AD1D38">
        <w:t xml:space="preserve"> przed eliminacją ulega glukuronidacji.</w:t>
      </w:r>
    </w:p>
    <w:p w14:paraId="795DC7C5" w14:textId="77777777" w:rsidR="008A1FF0" w:rsidRPr="00AD1D38" w:rsidRDefault="008A1FF0" w:rsidP="009838D3">
      <w:pPr>
        <w:ind w:left="0" w:firstLine="0"/>
      </w:pPr>
    </w:p>
    <w:p w14:paraId="1DC5C981" w14:textId="77777777" w:rsidR="008A1FF0" w:rsidRPr="005E22D0" w:rsidRDefault="00AB62AA" w:rsidP="005E22D0">
      <w:pPr>
        <w:keepNext/>
        <w:keepLines/>
        <w:ind w:left="0" w:firstLine="0"/>
        <w:rPr>
          <w:i/>
        </w:rPr>
      </w:pPr>
      <w:r w:rsidRPr="005E22D0">
        <w:rPr>
          <w:i/>
        </w:rPr>
        <w:t>Eliminacja</w:t>
      </w:r>
    </w:p>
    <w:p w14:paraId="47D013EF" w14:textId="77777777" w:rsidR="008A1FF0" w:rsidRPr="00AD1D38" w:rsidRDefault="008A1FF0" w:rsidP="009838D3">
      <w:pPr>
        <w:ind w:left="0" w:firstLine="0"/>
        <w:rPr>
          <w:szCs w:val="22"/>
        </w:rPr>
      </w:pPr>
      <w:r w:rsidRPr="00B73ADF">
        <w:t xml:space="preserve">Po podaniu </w:t>
      </w:r>
      <w:r w:rsidRPr="00B73ADF">
        <w:rPr>
          <w:szCs w:val="22"/>
        </w:rPr>
        <w:t>ochotnikom</w:t>
      </w:r>
      <w:r w:rsidRPr="00F07347">
        <w:t xml:space="preserve"> radioaktywnej witaminy</w:t>
      </w:r>
      <w:r w:rsidR="0076728B">
        <w:t> </w:t>
      </w:r>
      <w:r w:rsidRPr="00F07347">
        <w:t>D</w:t>
      </w:r>
      <w:r w:rsidRPr="00F07347">
        <w:rPr>
          <w:szCs w:val="22"/>
          <w:vertAlign w:val="subscript"/>
        </w:rPr>
        <w:t>3</w:t>
      </w:r>
      <w:r w:rsidRPr="00C55B18">
        <w:rPr>
          <w:szCs w:val="22"/>
        </w:rPr>
        <w:t xml:space="preserve"> stwierdzono, że średnia aktywność promieniotwórcza w moczu po 48</w:t>
      </w:r>
      <w:r w:rsidR="003B4FED" w:rsidRPr="00C55B18">
        <w:rPr>
          <w:szCs w:val="22"/>
        </w:rPr>
        <w:t> </w:t>
      </w:r>
      <w:r w:rsidRPr="003C4E24">
        <w:rPr>
          <w:szCs w:val="22"/>
        </w:rPr>
        <w:t>godzinach wynosiła 2,4</w:t>
      </w:r>
      <w:r w:rsidR="00FD58C6" w:rsidRPr="003C4E24">
        <w:rPr>
          <w:szCs w:val="22"/>
        </w:rPr>
        <w:t>%</w:t>
      </w:r>
      <w:r w:rsidRPr="003C4E24">
        <w:rPr>
          <w:szCs w:val="22"/>
        </w:rPr>
        <w:t>, a średnia aktywność promieniotwórcza w kale po 4</w:t>
      </w:r>
      <w:r w:rsidR="00887C4B" w:rsidRPr="003C4E24">
        <w:rPr>
          <w:szCs w:val="22"/>
        </w:rPr>
        <w:t> </w:t>
      </w:r>
      <w:r w:rsidRPr="00AD1D38">
        <w:rPr>
          <w:szCs w:val="22"/>
        </w:rPr>
        <w:t>dniach wynosiła 4,9</w:t>
      </w:r>
      <w:r w:rsidR="00FD58C6" w:rsidRPr="00AD1D38">
        <w:rPr>
          <w:szCs w:val="22"/>
        </w:rPr>
        <w:t>%</w:t>
      </w:r>
      <w:r w:rsidRPr="00AD1D38">
        <w:rPr>
          <w:szCs w:val="22"/>
        </w:rPr>
        <w:t>. W obu przypadkach aktywność promieniotwórcza dotyczyła niemal wyłącznie macierzystych metabolitów. Średni okres półtrwania witaminy</w:t>
      </w:r>
      <w:r w:rsidR="0076728B">
        <w:rPr>
          <w:szCs w:val="22"/>
        </w:rPr>
        <w:t> </w:t>
      </w:r>
      <w:r w:rsidRPr="00AD1D38">
        <w:rPr>
          <w:szCs w:val="22"/>
        </w:rPr>
        <w:t>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 xml:space="preserve"> w </w:t>
      </w:r>
      <w:r w:rsidR="004155AB" w:rsidRPr="00AD1D38">
        <w:rPr>
          <w:szCs w:val="22"/>
        </w:rPr>
        <w:t>surowicy</w:t>
      </w:r>
      <w:r w:rsidRPr="00AD1D38">
        <w:rPr>
          <w:szCs w:val="22"/>
        </w:rPr>
        <w:t xml:space="preserve"> </w:t>
      </w:r>
      <w:r w:rsidR="002076D0" w:rsidRPr="00AD1D38">
        <w:t>po </w:t>
      </w:r>
      <w:r w:rsidRPr="00AD1D38">
        <w:t xml:space="preserve">podaniu doustnym </w:t>
      </w:r>
      <w:r w:rsidR="004155AB" w:rsidRPr="00AD1D38">
        <w:t>produktu leczniczego</w:t>
      </w:r>
      <w:r w:rsidRPr="00AD1D38">
        <w:t xml:space="preserve"> FOSAVANCE (70 mg/2800</w:t>
      </w:r>
      <w:r w:rsidR="00887C4B" w:rsidRPr="00AD1D38">
        <w:t> </w:t>
      </w:r>
      <w:r w:rsidR="0076728B">
        <w:rPr>
          <w:szCs w:val="22"/>
        </w:rPr>
        <w:t>j.m.</w:t>
      </w:r>
      <w:r w:rsidR="002076D0" w:rsidRPr="00AD1D38">
        <w:t>) wynosi w przybliżeniu 24 </w:t>
      </w:r>
      <w:r w:rsidRPr="00AD1D38">
        <w:t>godziny.</w:t>
      </w:r>
    </w:p>
    <w:p w14:paraId="149988E6" w14:textId="77777777" w:rsidR="008A1FF0" w:rsidRPr="00AD1D38" w:rsidRDefault="008A1FF0" w:rsidP="009838D3">
      <w:pPr>
        <w:ind w:left="0" w:firstLine="0"/>
      </w:pPr>
    </w:p>
    <w:p w14:paraId="6125A78F" w14:textId="77777777" w:rsidR="008A1FF0" w:rsidRPr="005E22D0" w:rsidRDefault="00EE77E4" w:rsidP="005E22D0">
      <w:pPr>
        <w:keepNext/>
        <w:keepLines/>
        <w:ind w:left="0" w:firstLine="0"/>
        <w:rPr>
          <w:i/>
        </w:rPr>
      </w:pPr>
      <w:r w:rsidRPr="005E22D0">
        <w:rPr>
          <w:i/>
        </w:rPr>
        <w:t>Zaburzenia czynności nerek</w:t>
      </w:r>
    </w:p>
    <w:p w14:paraId="7C9A0824" w14:textId="77777777" w:rsidR="008A1FF0" w:rsidRPr="00AD1D38" w:rsidRDefault="008A1FF0" w:rsidP="005E22D0">
      <w:pPr>
        <w:ind w:left="0" w:firstLine="0"/>
        <w:rPr>
          <w:szCs w:val="22"/>
        </w:rPr>
      </w:pPr>
      <w:r w:rsidRPr="00B73ADF">
        <w:t xml:space="preserve">Badania przedkliniczne wykazały, że alendronian, który nie jest odkładany w kościach jest szybko wydalany </w:t>
      </w:r>
      <w:r w:rsidR="00D673CB">
        <w:t>w</w:t>
      </w:r>
      <w:r w:rsidR="002E1722" w:rsidRPr="00F07347">
        <w:t xml:space="preserve"> </w:t>
      </w:r>
      <w:r w:rsidR="002E1722" w:rsidRPr="00C55B18">
        <w:t>mocz</w:t>
      </w:r>
      <w:r w:rsidR="00D673CB">
        <w:t>u</w:t>
      </w:r>
      <w:r w:rsidRPr="00C55B18">
        <w:t xml:space="preserve">. </w:t>
      </w:r>
      <w:r w:rsidRPr="00C55B18">
        <w:rPr>
          <w:szCs w:val="22"/>
        </w:rPr>
        <w:t>W badaniach na zwierzętach, którym długotrwale podawano dożylnie łączn</w:t>
      </w:r>
      <w:r w:rsidRPr="003C4E24">
        <w:rPr>
          <w:szCs w:val="22"/>
        </w:rPr>
        <w:t>ą dawkę 35 mg/kg</w:t>
      </w:r>
      <w:r w:rsidR="00B65DD7">
        <w:rPr>
          <w:szCs w:val="22"/>
        </w:rPr>
        <w:t> </w:t>
      </w:r>
      <w:r w:rsidRPr="003C4E24">
        <w:rPr>
          <w:szCs w:val="22"/>
        </w:rPr>
        <w:t>mc. nie stwierdzono nasycenia wychwytu alendronianu przez tkankę kostną. Wprawdzie nie ma odpowiednich danych klinicznych, jednak można przypuszczać, że podobnie jak u zwierząt, usuwanie alendronianu przez nerki może być zmniejszone u chorych z zaburzeniami czynności nerek. Z tego powodu u osób z zaburzeniami czynności nerek można spodziewać się nieco większego nagromadzenia alendronianu w kościach (patrz punkt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4.2).</w:t>
      </w:r>
    </w:p>
    <w:p w14:paraId="3C373C33" w14:textId="77777777" w:rsidR="008A1FF0" w:rsidRPr="00AD1D38" w:rsidRDefault="008A1FF0" w:rsidP="009838D3">
      <w:pPr>
        <w:ind w:left="0" w:firstLine="0"/>
      </w:pPr>
    </w:p>
    <w:p w14:paraId="2E0D3264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5.3</w:t>
      </w:r>
      <w:r w:rsidRPr="00AD1D38">
        <w:rPr>
          <w:b/>
        </w:rPr>
        <w:tab/>
        <w:t>Przedkliniczne dane o bezpieczeństwie</w:t>
      </w:r>
    </w:p>
    <w:p w14:paraId="4B52F334" w14:textId="77777777" w:rsidR="008A1FF0" w:rsidRPr="00AD1D38" w:rsidRDefault="008A1FF0" w:rsidP="005E22D0">
      <w:pPr>
        <w:keepNext/>
        <w:keepLines/>
        <w:ind w:left="0" w:firstLine="0"/>
      </w:pPr>
    </w:p>
    <w:p w14:paraId="4848F9AB" w14:textId="77777777" w:rsidR="008A1FF0" w:rsidRPr="00AD1D38" w:rsidRDefault="008A1FF0" w:rsidP="005E22D0">
      <w:r w:rsidRPr="00AD1D38">
        <w:t>Nie przeprowadzano badań nieklinicznych połączenia alendronianu i cholekalcyferolu.</w:t>
      </w:r>
    </w:p>
    <w:p w14:paraId="329EDE8D" w14:textId="77777777" w:rsidR="008A1FF0" w:rsidRPr="00AD1D38" w:rsidRDefault="008A1FF0" w:rsidP="005E22D0"/>
    <w:p w14:paraId="13CCA15D" w14:textId="77777777" w:rsidR="008A1FF0" w:rsidRPr="005E22D0" w:rsidRDefault="008A1FF0" w:rsidP="00004E44">
      <w:pPr>
        <w:keepNext/>
        <w:keepLines/>
        <w:ind w:left="0" w:firstLine="0"/>
        <w:rPr>
          <w:u w:val="single"/>
        </w:rPr>
      </w:pPr>
      <w:r w:rsidRPr="005E22D0">
        <w:rPr>
          <w:u w:val="single"/>
        </w:rPr>
        <w:t>Alendronian</w:t>
      </w:r>
    </w:p>
    <w:p w14:paraId="2C5733F8" w14:textId="77777777" w:rsidR="008A1FF0" w:rsidRPr="00AD1D38" w:rsidRDefault="002C0AEC" w:rsidP="005E22D0">
      <w:pPr>
        <w:pStyle w:val="BodyText2"/>
        <w:spacing w:after="0" w:line="240" w:lineRule="auto"/>
        <w:ind w:left="0" w:firstLine="0"/>
        <w:rPr>
          <w:szCs w:val="22"/>
        </w:rPr>
      </w:pPr>
      <w:r w:rsidRPr="00B73ADF">
        <w:rPr>
          <w:szCs w:val="22"/>
        </w:rPr>
        <w:t xml:space="preserve">Dane niekliniczne </w:t>
      </w:r>
      <w:r w:rsidR="009E521D" w:rsidRPr="00B73ADF">
        <w:t>uzyskane na podstawie</w:t>
      </w:r>
      <w:r w:rsidRPr="00F07347">
        <w:rPr>
          <w:szCs w:val="22"/>
        </w:rPr>
        <w:t xml:space="preserve"> konwencjonalnych badań farmakologicznych dotyczących bezpieczeństwa, badań toksyczności po podaniu wielokrotnym, genotoksyczności, potencjalnego działania rakotwórczego nie ujawniają </w:t>
      </w:r>
      <w:r w:rsidR="009E521D" w:rsidRPr="00C55B18">
        <w:t>występowania</w:t>
      </w:r>
      <w:r w:rsidRPr="00C55B18">
        <w:rPr>
          <w:szCs w:val="22"/>
        </w:rPr>
        <w:t xml:space="preserve"> szczególnego </w:t>
      </w:r>
      <w:r w:rsidR="004A7A90" w:rsidRPr="00C55B18">
        <w:rPr>
          <w:szCs w:val="22"/>
        </w:rPr>
        <w:t xml:space="preserve">zagrożenia </w:t>
      </w:r>
      <w:r w:rsidRPr="003C4E24">
        <w:rPr>
          <w:szCs w:val="22"/>
        </w:rPr>
        <w:t>dla człowieka.</w:t>
      </w:r>
      <w:r w:rsidR="008A1FF0" w:rsidRPr="003C4E24">
        <w:rPr>
          <w:szCs w:val="22"/>
        </w:rPr>
        <w:t xml:space="preserve"> Badania </w:t>
      </w:r>
      <w:r w:rsidR="008A1FF0" w:rsidRPr="003C4E24">
        <w:rPr>
          <w:szCs w:val="22"/>
        </w:rPr>
        <w:lastRenderedPageBreak/>
        <w:t>na szczurach wykazały, że leczenie alendronianem podczas ciąży było przyczyną utrudnienia porodów</w:t>
      </w:r>
      <w:r w:rsidR="00DD0B8D" w:rsidRPr="003C4E24">
        <w:rPr>
          <w:szCs w:val="22"/>
        </w:rPr>
        <w:t>,</w:t>
      </w:r>
      <w:r w:rsidR="008A1FF0" w:rsidRPr="00AD1D38">
        <w:rPr>
          <w:szCs w:val="22"/>
        </w:rPr>
        <w:t xml:space="preserve"> co wiązało się z występowaniem hipokalcemii. Zaobserwowano zwiększoną częstość występowania niepełnego kostnienia u płodów szczurów, którym podawano duże dawki alendronianu. Nie jest znane znaczenie tego zjawiska u ludzi.</w:t>
      </w:r>
    </w:p>
    <w:p w14:paraId="28717A00" w14:textId="77777777" w:rsidR="00024AA1" w:rsidRPr="00AD1D38" w:rsidRDefault="00024AA1" w:rsidP="005E22D0">
      <w:pPr>
        <w:pStyle w:val="BodyText2"/>
        <w:spacing w:after="0" w:line="240" w:lineRule="auto"/>
        <w:ind w:left="0" w:firstLine="0"/>
        <w:rPr>
          <w:szCs w:val="22"/>
        </w:rPr>
      </w:pPr>
    </w:p>
    <w:p w14:paraId="246221BA" w14:textId="77777777" w:rsidR="008A1FF0" w:rsidRPr="005E22D0" w:rsidRDefault="008A1FF0" w:rsidP="005E22D0">
      <w:pPr>
        <w:keepNext/>
        <w:keepLines/>
        <w:ind w:left="0" w:firstLine="0"/>
        <w:rPr>
          <w:u w:val="single"/>
        </w:rPr>
      </w:pPr>
      <w:r w:rsidRPr="005E22D0">
        <w:rPr>
          <w:u w:val="single"/>
        </w:rPr>
        <w:t>Cholekalcyferol</w:t>
      </w:r>
    </w:p>
    <w:p w14:paraId="63B49A3C" w14:textId="77777777" w:rsidR="008A1FF0" w:rsidRPr="00B73ADF" w:rsidRDefault="008A1FF0" w:rsidP="0004112D">
      <w:pPr>
        <w:ind w:left="0" w:firstLine="0"/>
      </w:pPr>
      <w:r w:rsidRPr="00B73ADF">
        <w:t>W dawkach znacznie przewyższających zakres dawek leczniczych stosowanych u ludzi obserwowano szkodliwy wpływ na rozrodczość u zwierząt.</w:t>
      </w:r>
    </w:p>
    <w:p w14:paraId="228DDC72" w14:textId="77777777" w:rsidR="008A1FF0" w:rsidRPr="00F07347" w:rsidRDefault="008A1FF0" w:rsidP="009838D3"/>
    <w:p w14:paraId="374EC36D" w14:textId="77777777" w:rsidR="008A1FF0" w:rsidRPr="00F07347" w:rsidRDefault="008A1FF0" w:rsidP="009838D3"/>
    <w:p w14:paraId="63AC0769" w14:textId="77777777" w:rsidR="008A1FF0" w:rsidRPr="00C55B18" w:rsidRDefault="008A1FF0" w:rsidP="005E22D0">
      <w:pPr>
        <w:keepNext/>
        <w:keepLines/>
        <w:rPr>
          <w:b/>
        </w:rPr>
      </w:pPr>
      <w:r w:rsidRPr="00C55B18">
        <w:rPr>
          <w:b/>
        </w:rPr>
        <w:t>6.</w:t>
      </w:r>
      <w:r w:rsidRPr="00C55B18">
        <w:rPr>
          <w:b/>
        </w:rPr>
        <w:tab/>
        <w:t>DANE FARMACEUTYCZNE</w:t>
      </w:r>
    </w:p>
    <w:p w14:paraId="59A526AD" w14:textId="77777777" w:rsidR="008A1FF0" w:rsidRPr="003C4E24" w:rsidRDefault="008A1FF0" w:rsidP="005E22D0">
      <w:pPr>
        <w:keepNext/>
        <w:keepLines/>
      </w:pPr>
    </w:p>
    <w:p w14:paraId="2FC9AB64" w14:textId="77777777" w:rsidR="008A1FF0" w:rsidRPr="003C4E24" w:rsidRDefault="008A1FF0" w:rsidP="005E22D0">
      <w:pPr>
        <w:keepNext/>
        <w:keepLines/>
        <w:rPr>
          <w:b/>
        </w:rPr>
      </w:pPr>
      <w:r w:rsidRPr="003C4E24">
        <w:rPr>
          <w:b/>
        </w:rPr>
        <w:t>6.1</w:t>
      </w:r>
      <w:r w:rsidRPr="003C4E24">
        <w:rPr>
          <w:b/>
        </w:rPr>
        <w:tab/>
        <w:t>Wykaz substancji pomocniczych</w:t>
      </w:r>
    </w:p>
    <w:p w14:paraId="66C0EE6C" w14:textId="77777777" w:rsidR="008A1FF0" w:rsidRPr="00AD1D38" w:rsidRDefault="008A1FF0" w:rsidP="005E22D0">
      <w:pPr>
        <w:keepNext/>
        <w:keepLines/>
      </w:pPr>
    </w:p>
    <w:p w14:paraId="12878FEF" w14:textId="77777777" w:rsidR="005C017C" w:rsidRPr="00AD1D38" w:rsidRDefault="005C017C" w:rsidP="009838D3">
      <w:r w:rsidRPr="00AD1D38">
        <w:t>Celuloza mikrokrystaliczna (E460)</w:t>
      </w:r>
    </w:p>
    <w:p w14:paraId="75A99079" w14:textId="77777777" w:rsidR="005C017C" w:rsidRPr="00AD1D38" w:rsidRDefault="005C017C" w:rsidP="009838D3">
      <w:r w:rsidRPr="00AD1D38">
        <w:t>Laktoza bezwodna</w:t>
      </w:r>
    </w:p>
    <w:p w14:paraId="05186B32" w14:textId="77777777" w:rsidR="005C017C" w:rsidRPr="00AD1D38" w:rsidRDefault="005C017C" w:rsidP="009838D3">
      <w:r w:rsidRPr="00AD1D38">
        <w:t xml:space="preserve">Triglicerydy </w:t>
      </w:r>
      <w:r w:rsidRPr="00AD1D38">
        <w:rPr>
          <w:szCs w:val="22"/>
        </w:rPr>
        <w:t>o średniej długości łańcucha</w:t>
      </w:r>
    </w:p>
    <w:p w14:paraId="14D50CBF" w14:textId="77777777" w:rsidR="005C017C" w:rsidRPr="00AD1D38" w:rsidRDefault="005C017C" w:rsidP="009838D3">
      <w:r w:rsidRPr="00AD1D38">
        <w:t>Żelatyna</w:t>
      </w:r>
    </w:p>
    <w:p w14:paraId="4C56BBF9" w14:textId="77777777" w:rsidR="005C017C" w:rsidRPr="00AD1D38" w:rsidRDefault="005C017C" w:rsidP="009838D3">
      <w:r w:rsidRPr="00AD1D38">
        <w:t>Kroskarmeloza sodowa</w:t>
      </w:r>
    </w:p>
    <w:p w14:paraId="36762F53" w14:textId="77777777" w:rsidR="005C017C" w:rsidRPr="00AD1D38" w:rsidRDefault="005C017C" w:rsidP="009838D3">
      <w:pPr>
        <w:rPr>
          <w:szCs w:val="22"/>
        </w:rPr>
      </w:pPr>
      <w:r w:rsidRPr="00AD1D38">
        <w:rPr>
          <w:szCs w:val="22"/>
        </w:rPr>
        <w:t>Sacharoza</w:t>
      </w:r>
    </w:p>
    <w:p w14:paraId="6F026442" w14:textId="77777777" w:rsidR="005C017C" w:rsidRPr="00AD1D38" w:rsidRDefault="005C017C" w:rsidP="009838D3">
      <w:pPr>
        <w:rPr>
          <w:szCs w:val="22"/>
        </w:rPr>
      </w:pPr>
      <w:r w:rsidRPr="00AD1D38">
        <w:rPr>
          <w:szCs w:val="22"/>
        </w:rPr>
        <w:t>Krzemionka koloidalna</w:t>
      </w:r>
    </w:p>
    <w:p w14:paraId="49CD2167" w14:textId="77777777" w:rsidR="005C017C" w:rsidRPr="00AD1D38" w:rsidRDefault="005C017C" w:rsidP="009838D3">
      <w:pPr>
        <w:rPr>
          <w:szCs w:val="22"/>
        </w:rPr>
      </w:pPr>
      <w:r w:rsidRPr="00AD1D38">
        <w:rPr>
          <w:szCs w:val="22"/>
        </w:rPr>
        <w:t>Magnezu stearynian (E572)</w:t>
      </w:r>
    </w:p>
    <w:p w14:paraId="5D8735C5" w14:textId="77777777" w:rsidR="005C017C" w:rsidRPr="00AD1D38" w:rsidRDefault="005C017C" w:rsidP="009838D3">
      <w:pPr>
        <w:rPr>
          <w:szCs w:val="22"/>
        </w:rPr>
      </w:pPr>
      <w:r w:rsidRPr="00AD1D38">
        <w:rPr>
          <w:szCs w:val="22"/>
        </w:rPr>
        <w:t>Butylohydroksytoluen (E321)</w:t>
      </w:r>
    </w:p>
    <w:p w14:paraId="2726C01A" w14:textId="77777777" w:rsidR="005C017C" w:rsidRPr="00AD1D38" w:rsidRDefault="005C017C" w:rsidP="009838D3">
      <w:pPr>
        <w:rPr>
          <w:szCs w:val="22"/>
        </w:rPr>
      </w:pPr>
      <w:r w:rsidRPr="00AD1D38">
        <w:rPr>
          <w:szCs w:val="22"/>
        </w:rPr>
        <w:t>Skrobia modyfikowana (kukurydziana)</w:t>
      </w:r>
    </w:p>
    <w:p w14:paraId="14A470C0" w14:textId="77777777" w:rsidR="005C017C" w:rsidRPr="00AD1D38" w:rsidRDefault="005C017C" w:rsidP="009838D3">
      <w:pPr>
        <w:rPr>
          <w:szCs w:val="22"/>
        </w:rPr>
      </w:pPr>
      <w:r w:rsidRPr="00AD1D38">
        <w:rPr>
          <w:szCs w:val="22"/>
        </w:rPr>
        <w:t>Sodu glinu krzemian (E554)</w:t>
      </w:r>
    </w:p>
    <w:p w14:paraId="03863E49" w14:textId="77777777" w:rsidR="008A1FF0" w:rsidRPr="00AD1D38" w:rsidRDefault="008A1FF0" w:rsidP="009838D3">
      <w:pPr>
        <w:rPr>
          <w:szCs w:val="22"/>
        </w:rPr>
      </w:pPr>
    </w:p>
    <w:p w14:paraId="50102367" w14:textId="77777777" w:rsidR="008A1FF0" w:rsidRPr="00AD1D38" w:rsidRDefault="008A1FF0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6.2</w:t>
      </w:r>
      <w:r w:rsidRPr="00AD1D38">
        <w:rPr>
          <w:b/>
          <w:szCs w:val="22"/>
        </w:rPr>
        <w:tab/>
        <w:t>Niezgodności farmaceutyczne</w:t>
      </w:r>
    </w:p>
    <w:p w14:paraId="162AF8B1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099362B7" w14:textId="77777777" w:rsidR="008A1FF0" w:rsidRPr="00AD1D38" w:rsidRDefault="008A1FF0" w:rsidP="005E22D0">
      <w:pPr>
        <w:rPr>
          <w:szCs w:val="22"/>
        </w:rPr>
      </w:pPr>
      <w:r w:rsidRPr="00AD1D38">
        <w:rPr>
          <w:szCs w:val="22"/>
        </w:rPr>
        <w:t>Nie dotyczy.</w:t>
      </w:r>
    </w:p>
    <w:p w14:paraId="763EB3BC" w14:textId="77777777" w:rsidR="008A1FF0" w:rsidRPr="00AD1D38" w:rsidRDefault="008A1FF0" w:rsidP="009838D3">
      <w:pPr>
        <w:rPr>
          <w:szCs w:val="22"/>
        </w:rPr>
      </w:pPr>
    </w:p>
    <w:p w14:paraId="5E822869" w14:textId="77777777" w:rsidR="008A1FF0" w:rsidRPr="00AD1D38" w:rsidRDefault="008A1FF0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6.3</w:t>
      </w:r>
      <w:r w:rsidRPr="00AD1D38">
        <w:rPr>
          <w:b/>
          <w:szCs w:val="22"/>
        </w:rPr>
        <w:tab/>
        <w:t>Okres ważności</w:t>
      </w:r>
    </w:p>
    <w:p w14:paraId="42551A63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55E2246D" w14:textId="77777777" w:rsidR="008A1FF0" w:rsidRPr="00AD1D38" w:rsidRDefault="008A1FF0" w:rsidP="005E22D0">
      <w:pPr>
        <w:rPr>
          <w:szCs w:val="22"/>
        </w:rPr>
      </w:pPr>
      <w:r w:rsidRPr="00AD1D38">
        <w:rPr>
          <w:szCs w:val="22"/>
        </w:rPr>
        <w:t>18</w:t>
      </w:r>
      <w:r w:rsidR="00887C4B" w:rsidRPr="00AD1D38">
        <w:rPr>
          <w:szCs w:val="22"/>
        </w:rPr>
        <w:t> </w:t>
      </w:r>
      <w:r w:rsidRPr="00AD1D38">
        <w:rPr>
          <w:szCs w:val="22"/>
        </w:rPr>
        <w:t>miesięcy.</w:t>
      </w:r>
    </w:p>
    <w:p w14:paraId="5F9C48FB" w14:textId="77777777" w:rsidR="008A1FF0" w:rsidRPr="00AD1D38" w:rsidRDefault="008A1FF0" w:rsidP="009838D3">
      <w:pPr>
        <w:rPr>
          <w:szCs w:val="22"/>
        </w:rPr>
      </w:pPr>
    </w:p>
    <w:p w14:paraId="09A8A7CB" w14:textId="77777777" w:rsidR="008A1FF0" w:rsidRPr="00AD1D38" w:rsidRDefault="008A1FF0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6.4</w:t>
      </w:r>
      <w:r w:rsidRPr="00AD1D38">
        <w:rPr>
          <w:b/>
          <w:szCs w:val="22"/>
        </w:rPr>
        <w:tab/>
        <w:t xml:space="preserve">Specjalne środki ostrożności </w:t>
      </w:r>
      <w:r w:rsidR="00B87C88" w:rsidRPr="00AD1D38">
        <w:rPr>
          <w:b/>
          <w:szCs w:val="22"/>
        </w:rPr>
        <w:t xml:space="preserve">podczas </w:t>
      </w:r>
      <w:r w:rsidRPr="00AD1D38">
        <w:rPr>
          <w:b/>
          <w:szCs w:val="22"/>
        </w:rPr>
        <w:t>przechowywani</w:t>
      </w:r>
      <w:r w:rsidR="00B87C88" w:rsidRPr="00AD1D38">
        <w:rPr>
          <w:b/>
          <w:szCs w:val="22"/>
        </w:rPr>
        <w:t>a</w:t>
      </w:r>
    </w:p>
    <w:p w14:paraId="2639CBB9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12493BCC" w14:textId="77777777" w:rsidR="008A1FF0" w:rsidRPr="00AD1D38" w:rsidRDefault="004155AB" w:rsidP="009838D3">
      <w:pPr>
        <w:ind w:left="0" w:firstLine="0"/>
        <w:rPr>
          <w:szCs w:val="22"/>
        </w:rPr>
      </w:pPr>
      <w:r w:rsidRPr="00AD1D38">
        <w:rPr>
          <w:szCs w:val="22"/>
        </w:rPr>
        <w:t>P</w:t>
      </w:r>
      <w:r w:rsidR="008A1FF0" w:rsidRPr="00AD1D38">
        <w:rPr>
          <w:szCs w:val="22"/>
        </w:rPr>
        <w:t>rzechowywać w or</w:t>
      </w:r>
      <w:r w:rsidRPr="00AD1D38">
        <w:rPr>
          <w:szCs w:val="22"/>
        </w:rPr>
        <w:t>y</w:t>
      </w:r>
      <w:r w:rsidR="008A1FF0" w:rsidRPr="00AD1D38">
        <w:rPr>
          <w:szCs w:val="22"/>
        </w:rPr>
        <w:t xml:space="preserve">ginalnym </w:t>
      </w:r>
      <w:bookmarkStart w:id="3" w:name="OLE_LINK4"/>
      <w:r w:rsidRPr="00AD1D38">
        <w:rPr>
          <w:szCs w:val="22"/>
        </w:rPr>
        <w:t>blistrze</w:t>
      </w:r>
      <w:bookmarkEnd w:id="3"/>
      <w:r w:rsidR="008A1FF0" w:rsidRPr="00AD1D38">
        <w:rPr>
          <w:szCs w:val="22"/>
        </w:rPr>
        <w:t xml:space="preserve"> w celu ochrony przed wilgoc</w:t>
      </w:r>
      <w:r w:rsidRPr="00AD1D38">
        <w:rPr>
          <w:szCs w:val="22"/>
        </w:rPr>
        <w:t>ią i </w:t>
      </w:r>
      <w:r w:rsidR="008A1FF0" w:rsidRPr="00AD1D38">
        <w:rPr>
          <w:szCs w:val="22"/>
        </w:rPr>
        <w:t>światłem.</w:t>
      </w:r>
    </w:p>
    <w:p w14:paraId="1E87AE72" w14:textId="77777777" w:rsidR="008A1FF0" w:rsidRPr="00AD1D38" w:rsidRDefault="008A1FF0" w:rsidP="009838D3">
      <w:pPr>
        <w:rPr>
          <w:szCs w:val="22"/>
        </w:rPr>
      </w:pPr>
    </w:p>
    <w:p w14:paraId="563BFAC5" w14:textId="77777777" w:rsidR="008A1FF0" w:rsidRPr="00AD1D38" w:rsidRDefault="008A1FF0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6.5</w:t>
      </w:r>
      <w:r w:rsidRPr="00AD1D38">
        <w:rPr>
          <w:b/>
          <w:szCs w:val="22"/>
        </w:rPr>
        <w:tab/>
        <w:t>Rodzaj i zawartość opakowania</w:t>
      </w:r>
    </w:p>
    <w:p w14:paraId="5610299D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451941E7" w14:textId="77777777" w:rsidR="0076728B" w:rsidRPr="00FC303F" w:rsidRDefault="0076728B" w:rsidP="009B2AB1">
      <w:pPr>
        <w:keepNext/>
        <w:ind w:left="0" w:firstLine="0"/>
        <w:rPr>
          <w:szCs w:val="22"/>
        </w:rPr>
      </w:pPr>
      <w:r w:rsidRPr="00FC303F">
        <w:rPr>
          <w:u w:val="single"/>
        </w:rPr>
        <w:t>FOSAVANCE 70 mg + 2800 j.m. tabletki</w:t>
      </w:r>
    </w:p>
    <w:p w14:paraId="75021AE6" w14:textId="77777777" w:rsidR="00A75C57" w:rsidRPr="00AD1D38" w:rsidRDefault="00C87F25" w:rsidP="005E22D0">
      <w:pPr>
        <w:ind w:left="0" w:firstLine="0"/>
        <w:rPr>
          <w:szCs w:val="22"/>
        </w:rPr>
      </w:pPr>
      <w:r w:rsidRPr="00AD1D38">
        <w:rPr>
          <w:szCs w:val="22"/>
        </w:rPr>
        <w:t>B</w:t>
      </w:r>
      <w:r w:rsidR="00A75C57" w:rsidRPr="00AD1D38">
        <w:rPr>
          <w:szCs w:val="22"/>
        </w:rPr>
        <w:t>listr</w:t>
      </w:r>
      <w:r w:rsidRPr="00AD1D38">
        <w:rPr>
          <w:szCs w:val="22"/>
        </w:rPr>
        <w:t>y</w:t>
      </w:r>
      <w:r w:rsidR="00A75C57" w:rsidRPr="00AD1D38">
        <w:rPr>
          <w:szCs w:val="22"/>
        </w:rPr>
        <w:t xml:space="preserve"> z folii </w:t>
      </w:r>
      <w:r w:rsidR="003D6C92" w:rsidRPr="00AD1D38">
        <w:rPr>
          <w:szCs w:val="22"/>
        </w:rPr>
        <w:t>aluminium</w:t>
      </w:r>
      <w:r w:rsidR="00A75C57" w:rsidRPr="00AD1D38">
        <w:rPr>
          <w:szCs w:val="22"/>
        </w:rPr>
        <w:t>/</w:t>
      </w:r>
      <w:r w:rsidR="003D6C92" w:rsidRPr="00AD1D38">
        <w:rPr>
          <w:szCs w:val="22"/>
        </w:rPr>
        <w:t>a</w:t>
      </w:r>
      <w:r w:rsidR="00A75C57" w:rsidRPr="00AD1D38">
        <w:rPr>
          <w:szCs w:val="22"/>
        </w:rPr>
        <w:t>luminium w tekturowych pudełkach zawierających 2, 4, 6</w:t>
      </w:r>
      <w:r w:rsidR="005A4E90" w:rsidRPr="00AD1D38">
        <w:rPr>
          <w:szCs w:val="22"/>
        </w:rPr>
        <w:t xml:space="preserve"> lub</w:t>
      </w:r>
      <w:r w:rsidR="00A75C57" w:rsidRPr="00AD1D38">
        <w:rPr>
          <w:szCs w:val="22"/>
        </w:rPr>
        <w:t xml:space="preserve"> 12</w:t>
      </w:r>
      <w:r w:rsidR="00E1653F" w:rsidRPr="00AD1D38">
        <w:rPr>
          <w:szCs w:val="22"/>
        </w:rPr>
        <w:t> </w:t>
      </w:r>
      <w:r w:rsidR="00A75C57" w:rsidRPr="00AD1D38">
        <w:rPr>
          <w:szCs w:val="22"/>
        </w:rPr>
        <w:t>tabletek</w:t>
      </w:r>
      <w:r w:rsidRPr="00AD1D38">
        <w:rPr>
          <w:szCs w:val="22"/>
        </w:rPr>
        <w:t>.</w:t>
      </w:r>
    </w:p>
    <w:p w14:paraId="6CCEDD8B" w14:textId="77777777" w:rsidR="0076728B" w:rsidRDefault="0076728B" w:rsidP="0076728B">
      <w:pPr>
        <w:ind w:left="0" w:firstLine="0"/>
        <w:rPr>
          <w:u w:val="single"/>
        </w:rPr>
      </w:pPr>
    </w:p>
    <w:p w14:paraId="5715FE3A" w14:textId="77777777" w:rsidR="0076728B" w:rsidRPr="00FC303F" w:rsidRDefault="0076728B" w:rsidP="009B2AB1">
      <w:pPr>
        <w:keepNext/>
        <w:ind w:left="0" w:firstLine="0"/>
        <w:rPr>
          <w:u w:val="single"/>
        </w:rPr>
      </w:pPr>
      <w:r w:rsidRPr="00FC303F">
        <w:rPr>
          <w:u w:val="single"/>
        </w:rPr>
        <w:t>FOSAVANCE 70 mg + 5600 </w:t>
      </w:r>
      <w:r w:rsidRPr="00FC303F">
        <w:rPr>
          <w:szCs w:val="22"/>
          <w:u w:val="single"/>
        </w:rPr>
        <w:t>j.m.</w:t>
      </w:r>
      <w:r w:rsidRPr="00FC303F">
        <w:rPr>
          <w:u w:val="single"/>
        </w:rPr>
        <w:t xml:space="preserve"> tabletki</w:t>
      </w:r>
    </w:p>
    <w:p w14:paraId="01C6E418" w14:textId="77777777" w:rsidR="008A1FF0" w:rsidRDefault="0076728B" w:rsidP="0076728B">
      <w:pPr>
        <w:ind w:left="0" w:firstLine="0"/>
      </w:pPr>
      <w:r>
        <w:t>Blistry z folii aluminium/aluminium w tekturowych pudełkach zawierających 2, 4</w:t>
      </w:r>
      <w:r>
        <w:rPr>
          <w:szCs w:val="22"/>
        </w:rPr>
        <w:t xml:space="preserve"> lub</w:t>
      </w:r>
      <w:r>
        <w:t xml:space="preserve"> 12 tabletek.</w:t>
      </w:r>
    </w:p>
    <w:p w14:paraId="46292B35" w14:textId="77777777" w:rsidR="0076728B" w:rsidRPr="00AD1D38" w:rsidRDefault="0076728B" w:rsidP="0076728B">
      <w:pPr>
        <w:ind w:left="0" w:firstLine="0"/>
        <w:rPr>
          <w:szCs w:val="22"/>
        </w:rPr>
      </w:pPr>
    </w:p>
    <w:p w14:paraId="346B7CD4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 xml:space="preserve">Nie wszystkie </w:t>
      </w:r>
      <w:r w:rsidR="00AB62AA" w:rsidRPr="00AD1D38">
        <w:rPr>
          <w:szCs w:val="22"/>
        </w:rPr>
        <w:t>wielkości</w:t>
      </w:r>
      <w:r w:rsidRPr="00AD1D38">
        <w:rPr>
          <w:szCs w:val="22"/>
        </w:rPr>
        <w:t xml:space="preserve"> opakowań muszą znajdować się w</w:t>
      </w:r>
      <w:r w:rsidR="00AB62AA" w:rsidRPr="00AD1D38">
        <w:rPr>
          <w:szCs w:val="22"/>
        </w:rPr>
        <w:t> </w:t>
      </w:r>
      <w:r w:rsidRPr="00AD1D38">
        <w:rPr>
          <w:szCs w:val="22"/>
        </w:rPr>
        <w:t>obrocie.</w:t>
      </w:r>
    </w:p>
    <w:p w14:paraId="1AA0A311" w14:textId="77777777" w:rsidR="008A1FF0" w:rsidRPr="00AD1D38" w:rsidRDefault="008A1FF0" w:rsidP="009838D3">
      <w:pPr>
        <w:ind w:left="0" w:firstLine="0"/>
        <w:rPr>
          <w:szCs w:val="22"/>
        </w:rPr>
      </w:pPr>
    </w:p>
    <w:p w14:paraId="1F9C72AF" w14:textId="77777777" w:rsidR="008A1FF0" w:rsidRPr="00AD1D38" w:rsidRDefault="008A1FF0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6.6</w:t>
      </w:r>
      <w:r w:rsidRPr="00AD1D38">
        <w:rPr>
          <w:b/>
          <w:szCs w:val="22"/>
        </w:rPr>
        <w:tab/>
      </w:r>
      <w:r w:rsidR="005C55E1" w:rsidRPr="00AD1D38">
        <w:rPr>
          <w:b/>
          <w:bCs/>
          <w:szCs w:val="22"/>
        </w:rPr>
        <w:t xml:space="preserve">Specjalne </w:t>
      </w:r>
      <w:r w:rsidRPr="00AD1D38">
        <w:rPr>
          <w:b/>
          <w:bCs/>
          <w:szCs w:val="22"/>
        </w:rPr>
        <w:t>środki ostrożności dotyczące usuwania</w:t>
      </w:r>
    </w:p>
    <w:p w14:paraId="4FE85D32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204C14CB" w14:textId="77777777" w:rsidR="008A1FF0" w:rsidRPr="00AD1D38" w:rsidRDefault="008A1FF0" w:rsidP="009838D3">
      <w:pPr>
        <w:rPr>
          <w:szCs w:val="22"/>
        </w:rPr>
      </w:pPr>
      <w:r w:rsidRPr="00AD1D38">
        <w:rPr>
          <w:szCs w:val="22"/>
        </w:rPr>
        <w:t>B</w:t>
      </w:r>
      <w:r w:rsidR="005A4E90" w:rsidRPr="00AD1D38">
        <w:rPr>
          <w:szCs w:val="22"/>
        </w:rPr>
        <w:t>ez specjalnych</w:t>
      </w:r>
      <w:r w:rsidRPr="00AD1D38">
        <w:rPr>
          <w:szCs w:val="22"/>
        </w:rPr>
        <w:t xml:space="preserve"> wymagań.</w:t>
      </w:r>
    </w:p>
    <w:p w14:paraId="21C66A1E" w14:textId="77777777" w:rsidR="008A1FF0" w:rsidRPr="00AD1D38" w:rsidRDefault="008A1FF0" w:rsidP="009838D3">
      <w:pPr>
        <w:rPr>
          <w:szCs w:val="22"/>
        </w:rPr>
      </w:pPr>
    </w:p>
    <w:p w14:paraId="53E1C77B" w14:textId="77777777" w:rsidR="008A1FF0" w:rsidRPr="00AD1D38" w:rsidRDefault="008A1FF0" w:rsidP="009838D3">
      <w:pPr>
        <w:ind w:left="0" w:firstLine="0"/>
        <w:rPr>
          <w:szCs w:val="22"/>
        </w:rPr>
      </w:pPr>
    </w:p>
    <w:p w14:paraId="17AE9792" w14:textId="77777777" w:rsidR="008A1FF0" w:rsidRPr="00AD1D38" w:rsidRDefault="008A1FF0" w:rsidP="001C5108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lastRenderedPageBreak/>
        <w:t>7.</w:t>
      </w:r>
      <w:r w:rsidRPr="00AD1D38">
        <w:rPr>
          <w:b/>
          <w:szCs w:val="22"/>
        </w:rPr>
        <w:tab/>
        <w:t>PODMIOT ODPOWIEDZIALNY POSIADAJĄCY POZWOLENIE NA DOPUSZCZENIE DO OBROTU</w:t>
      </w:r>
    </w:p>
    <w:p w14:paraId="1FF9865F" w14:textId="77777777" w:rsidR="008A1FF0" w:rsidRPr="00AD1D38" w:rsidRDefault="008A1FF0" w:rsidP="001C5108">
      <w:pPr>
        <w:keepNext/>
        <w:keepLines/>
        <w:rPr>
          <w:szCs w:val="22"/>
        </w:rPr>
      </w:pPr>
    </w:p>
    <w:p w14:paraId="42A4A52E" w14:textId="77777777" w:rsidR="0085090B" w:rsidRPr="00CB7C93" w:rsidRDefault="0085090B" w:rsidP="00C75C99">
      <w:pPr>
        <w:keepNext/>
        <w:keepLines/>
        <w:ind w:left="0" w:firstLine="0"/>
        <w:rPr>
          <w:szCs w:val="22"/>
          <w:lang w:val="nl-NL"/>
        </w:rPr>
      </w:pPr>
      <w:r w:rsidRPr="00CB7C93">
        <w:rPr>
          <w:szCs w:val="22"/>
          <w:lang w:val="nl-NL"/>
        </w:rPr>
        <w:t>N.V. Organon</w:t>
      </w:r>
    </w:p>
    <w:p w14:paraId="4161B82B" w14:textId="77777777" w:rsidR="0085090B" w:rsidRPr="00CB7C93" w:rsidRDefault="0085090B" w:rsidP="00C75C99">
      <w:pPr>
        <w:keepNext/>
        <w:keepLines/>
        <w:ind w:left="0" w:firstLine="0"/>
        <w:rPr>
          <w:szCs w:val="22"/>
          <w:lang w:val="nl-NL"/>
        </w:rPr>
      </w:pPr>
      <w:r w:rsidRPr="00CB7C93">
        <w:rPr>
          <w:szCs w:val="22"/>
          <w:lang w:val="nl-NL"/>
        </w:rPr>
        <w:t>Kloosterstraat 6</w:t>
      </w:r>
    </w:p>
    <w:p w14:paraId="5CE31705" w14:textId="77777777" w:rsidR="0085090B" w:rsidRPr="00CB7C93" w:rsidRDefault="0085090B" w:rsidP="00C75C99">
      <w:pPr>
        <w:keepNext/>
        <w:keepLines/>
        <w:ind w:left="0" w:firstLine="0"/>
        <w:rPr>
          <w:szCs w:val="22"/>
          <w:lang w:val="nl-NL"/>
        </w:rPr>
      </w:pPr>
      <w:r w:rsidRPr="00CB7C93">
        <w:rPr>
          <w:szCs w:val="22"/>
          <w:lang w:val="nl-NL"/>
        </w:rPr>
        <w:t>5349 AB Oss</w:t>
      </w:r>
    </w:p>
    <w:p w14:paraId="0EF70D03" w14:textId="77777777" w:rsidR="0085090B" w:rsidRDefault="0085090B" w:rsidP="004B1D72">
      <w:pPr>
        <w:ind w:left="0" w:firstLine="0"/>
        <w:rPr>
          <w:szCs w:val="22"/>
        </w:rPr>
      </w:pPr>
      <w:r>
        <w:rPr>
          <w:szCs w:val="22"/>
        </w:rPr>
        <w:t>Holandia</w:t>
      </w:r>
    </w:p>
    <w:p w14:paraId="36BAD8AC" w14:textId="77777777" w:rsidR="008A1FF0" w:rsidRPr="00EF5936" w:rsidRDefault="008A1FF0" w:rsidP="009838D3">
      <w:pPr>
        <w:rPr>
          <w:szCs w:val="22"/>
        </w:rPr>
      </w:pPr>
    </w:p>
    <w:p w14:paraId="39171B3F" w14:textId="77777777" w:rsidR="008A1FF0" w:rsidRPr="00EF5936" w:rsidRDefault="008A1FF0" w:rsidP="009838D3">
      <w:pPr>
        <w:rPr>
          <w:szCs w:val="22"/>
        </w:rPr>
      </w:pPr>
    </w:p>
    <w:p w14:paraId="467D14C8" w14:textId="77777777" w:rsidR="008A1FF0" w:rsidRPr="00AD1D38" w:rsidRDefault="008A1FF0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8.</w:t>
      </w:r>
      <w:r w:rsidRPr="00AD1D38">
        <w:rPr>
          <w:b/>
          <w:szCs w:val="22"/>
        </w:rPr>
        <w:tab/>
        <w:t>NUMERY POZWOLEŃ NA DOPUSZCZENIE DO OBROTU</w:t>
      </w:r>
    </w:p>
    <w:p w14:paraId="47930EC7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6FAAC520" w14:textId="77777777" w:rsidR="0076728B" w:rsidRDefault="0076728B" w:rsidP="009B2AB1">
      <w:pPr>
        <w:keepNext/>
        <w:autoSpaceDE w:val="0"/>
        <w:autoSpaceDN w:val="0"/>
        <w:adjustRightInd w:val="0"/>
        <w:rPr>
          <w:u w:val="single"/>
        </w:rPr>
      </w:pPr>
      <w:r>
        <w:rPr>
          <w:u w:val="single"/>
        </w:rPr>
        <w:t>FOSAVANCE 70 mg + 2800 j.m. tabletki</w:t>
      </w:r>
    </w:p>
    <w:p w14:paraId="05595EDB" w14:textId="77777777" w:rsidR="008A1FF0" w:rsidRPr="00AD1D38" w:rsidRDefault="008A1FF0" w:rsidP="0000062C">
      <w:pPr>
        <w:autoSpaceDE w:val="0"/>
        <w:autoSpaceDN w:val="0"/>
        <w:adjustRightInd w:val="0"/>
        <w:rPr>
          <w:bCs/>
          <w:szCs w:val="22"/>
          <w:lang w:eastAsia="en-GB"/>
        </w:rPr>
      </w:pPr>
      <w:r w:rsidRPr="00AD1D38">
        <w:rPr>
          <w:bCs/>
          <w:szCs w:val="22"/>
          <w:lang w:eastAsia="en-GB"/>
        </w:rPr>
        <w:t>EU/1/05/310/001 – 2</w:t>
      </w:r>
      <w:r w:rsidR="00E1653F" w:rsidRPr="00AD1D38">
        <w:rPr>
          <w:bCs/>
          <w:szCs w:val="22"/>
          <w:lang w:eastAsia="en-GB"/>
        </w:rPr>
        <w:t> </w:t>
      </w:r>
      <w:r w:rsidRPr="00AD1D38">
        <w:rPr>
          <w:bCs/>
          <w:szCs w:val="22"/>
          <w:lang w:eastAsia="en-GB"/>
        </w:rPr>
        <w:t>tabletki</w:t>
      </w:r>
    </w:p>
    <w:p w14:paraId="50989F58" w14:textId="77777777" w:rsidR="008A1FF0" w:rsidRDefault="008A1FF0" w:rsidP="0000062C">
      <w:pPr>
        <w:autoSpaceDE w:val="0"/>
        <w:autoSpaceDN w:val="0"/>
        <w:adjustRightInd w:val="0"/>
        <w:rPr>
          <w:bCs/>
          <w:szCs w:val="22"/>
          <w:highlight w:val="lightGray"/>
          <w:lang w:eastAsia="en-GB"/>
        </w:rPr>
      </w:pPr>
      <w:r w:rsidRPr="005E22D0">
        <w:rPr>
          <w:bCs/>
          <w:szCs w:val="22"/>
          <w:shd w:val="clear" w:color="auto" w:fill="BFBFBF"/>
          <w:lang w:eastAsia="en-GB"/>
        </w:rPr>
        <w:t>EU/1/05/310/002 – 4</w:t>
      </w:r>
      <w:r w:rsidR="00E1653F" w:rsidRPr="005E22D0">
        <w:rPr>
          <w:bCs/>
          <w:szCs w:val="22"/>
          <w:shd w:val="clear" w:color="auto" w:fill="BFBFBF"/>
          <w:lang w:eastAsia="en-GB"/>
        </w:rPr>
        <w:t> </w:t>
      </w:r>
      <w:r w:rsidRPr="005E22D0">
        <w:rPr>
          <w:bCs/>
          <w:szCs w:val="22"/>
          <w:shd w:val="clear" w:color="auto" w:fill="BFBFBF"/>
          <w:lang w:eastAsia="en-GB"/>
        </w:rPr>
        <w:t>tabletki</w:t>
      </w:r>
    </w:p>
    <w:p w14:paraId="0A25DE1F" w14:textId="77777777" w:rsidR="008A1FF0" w:rsidRPr="00CA37D4" w:rsidRDefault="008A1FF0" w:rsidP="0000062C">
      <w:pPr>
        <w:autoSpaceDE w:val="0"/>
        <w:autoSpaceDN w:val="0"/>
        <w:adjustRightInd w:val="0"/>
        <w:rPr>
          <w:bCs/>
          <w:szCs w:val="22"/>
          <w:highlight w:val="lightGray"/>
          <w:lang w:eastAsia="en-GB"/>
        </w:rPr>
      </w:pPr>
      <w:r w:rsidRPr="00CA37D4">
        <w:rPr>
          <w:bCs/>
          <w:szCs w:val="22"/>
          <w:shd w:val="clear" w:color="auto" w:fill="BFBFBF"/>
          <w:lang w:eastAsia="en-GB"/>
        </w:rPr>
        <w:t>EU/1/05/310/003 – 6</w:t>
      </w:r>
      <w:r w:rsidR="00E1653F" w:rsidRPr="00CA37D4">
        <w:rPr>
          <w:bCs/>
          <w:szCs w:val="22"/>
          <w:shd w:val="clear" w:color="auto" w:fill="BFBFBF"/>
          <w:lang w:eastAsia="en-GB"/>
        </w:rPr>
        <w:t> </w:t>
      </w:r>
      <w:r w:rsidRPr="00CA37D4">
        <w:rPr>
          <w:bCs/>
          <w:szCs w:val="22"/>
          <w:shd w:val="clear" w:color="auto" w:fill="BFBFBF"/>
          <w:lang w:eastAsia="en-GB"/>
        </w:rPr>
        <w:t>tabletek</w:t>
      </w:r>
    </w:p>
    <w:p w14:paraId="69C6F4FF" w14:textId="77777777" w:rsidR="008A1FF0" w:rsidRPr="00CA37D4" w:rsidRDefault="008A1FF0" w:rsidP="0000062C">
      <w:pPr>
        <w:autoSpaceDE w:val="0"/>
        <w:autoSpaceDN w:val="0"/>
        <w:adjustRightInd w:val="0"/>
        <w:rPr>
          <w:bCs/>
          <w:szCs w:val="22"/>
          <w:highlight w:val="lightGray"/>
          <w:lang w:eastAsia="en-GB"/>
        </w:rPr>
      </w:pPr>
      <w:r w:rsidRPr="00CA37D4">
        <w:rPr>
          <w:bCs/>
          <w:szCs w:val="22"/>
          <w:shd w:val="clear" w:color="auto" w:fill="BFBFBF"/>
          <w:lang w:eastAsia="en-GB"/>
        </w:rPr>
        <w:t>EU/1/05/310/004 – 12</w:t>
      </w:r>
      <w:r w:rsidR="00E1653F" w:rsidRPr="00CA37D4">
        <w:rPr>
          <w:bCs/>
          <w:szCs w:val="22"/>
          <w:shd w:val="clear" w:color="auto" w:fill="BFBFBF"/>
          <w:lang w:eastAsia="en-GB"/>
        </w:rPr>
        <w:t> </w:t>
      </w:r>
      <w:r w:rsidRPr="00CA37D4">
        <w:rPr>
          <w:bCs/>
          <w:szCs w:val="22"/>
          <w:shd w:val="clear" w:color="auto" w:fill="BFBFBF"/>
          <w:lang w:eastAsia="en-GB"/>
        </w:rPr>
        <w:t>tabletek</w:t>
      </w:r>
    </w:p>
    <w:p w14:paraId="10B1BB26" w14:textId="77777777" w:rsidR="008A1FF0" w:rsidRPr="00CA37D4" w:rsidRDefault="008A1FF0" w:rsidP="0000062C">
      <w:pPr>
        <w:autoSpaceDE w:val="0"/>
        <w:autoSpaceDN w:val="0"/>
        <w:adjustRightInd w:val="0"/>
        <w:rPr>
          <w:bCs/>
          <w:szCs w:val="22"/>
          <w:lang w:eastAsia="en-GB"/>
        </w:rPr>
      </w:pPr>
    </w:p>
    <w:p w14:paraId="0D65527C" w14:textId="77777777" w:rsidR="0076728B" w:rsidRPr="00CA37D4" w:rsidRDefault="0076728B" w:rsidP="009B2AB1">
      <w:pPr>
        <w:keepNext/>
        <w:autoSpaceDE w:val="0"/>
        <w:autoSpaceDN w:val="0"/>
        <w:adjustRightInd w:val="0"/>
        <w:rPr>
          <w:bCs/>
          <w:szCs w:val="22"/>
          <w:lang w:eastAsia="en-GB"/>
        </w:rPr>
      </w:pPr>
      <w:r w:rsidRPr="00CA37D4">
        <w:rPr>
          <w:u w:val="single"/>
        </w:rPr>
        <w:t>FOSAVANCE 70 mg + 5600 </w:t>
      </w:r>
      <w:r w:rsidRPr="00CA37D4">
        <w:rPr>
          <w:szCs w:val="22"/>
          <w:u w:val="single"/>
        </w:rPr>
        <w:t>j.m.</w:t>
      </w:r>
      <w:r w:rsidRPr="00CA37D4">
        <w:rPr>
          <w:u w:val="single"/>
        </w:rPr>
        <w:t xml:space="preserve"> tabletki</w:t>
      </w:r>
    </w:p>
    <w:p w14:paraId="031A22F0" w14:textId="77777777" w:rsidR="0076728B" w:rsidRDefault="0076728B" w:rsidP="0076728B">
      <w:pPr>
        <w:autoSpaceDE w:val="0"/>
        <w:autoSpaceDN w:val="0"/>
        <w:adjustRightInd w:val="0"/>
        <w:rPr>
          <w:bCs/>
          <w:szCs w:val="22"/>
          <w:lang w:eastAsia="en-GB"/>
        </w:rPr>
      </w:pPr>
      <w:r>
        <w:rPr>
          <w:bCs/>
          <w:szCs w:val="22"/>
          <w:lang w:eastAsia="en-GB"/>
        </w:rPr>
        <w:t xml:space="preserve">EU/1/05/310/006 – </w:t>
      </w:r>
      <w:r w:rsidRPr="009B2AB1">
        <w:rPr>
          <w:bCs/>
          <w:szCs w:val="22"/>
          <w:lang w:eastAsia="en-GB"/>
        </w:rPr>
        <w:t>2 tabletki</w:t>
      </w:r>
    </w:p>
    <w:p w14:paraId="1CBAF408" w14:textId="77777777" w:rsidR="0076728B" w:rsidRDefault="0076728B" w:rsidP="0076728B">
      <w:pPr>
        <w:autoSpaceDE w:val="0"/>
        <w:autoSpaceDN w:val="0"/>
        <w:adjustRightInd w:val="0"/>
        <w:rPr>
          <w:bCs/>
          <w:szCs w:val="22"/>
          <w:lang w:eastAsia="en-GB"/>
        </w:rPr>
      </w:pPr>
      <w:r>
        <w:rPr>
          <w:bCs/>
          <w:szCs w:val="22"/>
          <w:shd w:val="clear" w:color="auto" w:fill="BFBFBF"/>
          <w:lang w:eastAsia="en-GB"/>
        </w:rPr>
        <w:t>EU/1/05/310/007 – 4 tabletki</w:t>
      </w:r>
    </w:p>
    <w:p w14:paraId="4B309C24" w14:textId="77777777" w:rsidR="0076728B" w:rsidRDefault="0076728B" w:rsidP="0076728B">
      <w:pPr>
        <w:autoSpaceDE w:val="0"/>
        <w:autoSpaceDN w:val="0"/>
        <w:adjustRightInd w:val="0"/>
        <w:rPr>
          <w:bCs/>
          <w:szCs w:val="22"/>
          <w:highlight w:val="lightGray"/>
          <w:lang w:eastAsia="en-GB"/>
        </w:rPr>
      </w:pPr>
      <w:r>
        <w:rPr>
          <w:bCs/>
          <w:szCs w:val="22"/>
          <w:shd w:val="clear" w:color="auto" w:fill="BFBFBF"/>
          <w:lang w:eastAsia="en-GB"/>
        </w:rPr>
        <w:t>EU/1/05/310/008 – 12 tabletek</w:t>
      </w:r>
    </w:p>
    <w:p w14:paraId="22E2FBA1" w14:textId="77777777" w:rsidR="008A1FF0" w:rsidRPr="009B2AB1" w:rsidRDefault="008A1FF0" w:rsidP="009838D3">
      <w:pPr>
        <w:rPr>
          <w:szCs w:val="22"/>
        </w:rPr>
      </w:pPr>
    </w:p>
    <w:p w14:paraId="78DC0E33" w14:textId="77777777" w:rsidR="0076728B" w:rsidRPr="0076728B" w:rsidRDefault="0076728B" w:rsidP="009838D3">
      <w:pPr>
        <w:rPr>
          <w:szCs w:val="22"/>
        </w:rPr>
      </w:pPr>
    </w:p>
    <w:p w14:paraId="2D19BC01" w14:textId="77777777" w:rsidR="008A1FF0" w:rsidRPr="00AD1D38" w:rsidRDefault="008A1FF0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9.</w:t>
      </w:r>
      <w:r w:rsidRPr="00AD1D38">
        <w:rPr>
          <w:b/>
          <w:szCs w:val="22"/>
        </w:rPr>
        <w:tab/>
        <w:t xml:space="preserve">DATA WYDANIA PIERWSZEGO POZWOLENIA NA DOPUSZCZENIE DO OBROTU </w:t>
      </w:r>
      <w:r w:rsidR="006E18AA" w:rsidRPr="00AD1D38">
        <w:rPr>
          <w:b/>
          <w:szCs w:val="22"/>
        </w:rPr>
        <w:t>I </w:t>
      </w:r>
      <w:r w:rsidRPr="00AD1D38">
        <w:rPr>
          <w:b/>
          <w:szCs w:val="22"/>
        </w:rPr>
        <w:t>DATA PRZEDŁUŻENIA POZWOLENIA</w:t>
      </w:r>
    </w:p>
    <w:p w14:paraId="4F4E4768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091640D8" w14:textId="77777777" w:rsidR="008A1FF0" w:rsidRPr="00AD1D38" w:rsidRDefault="004B75A8" w:rsidP="009838D3">
      <w:pPr>
        <w:ind w:left="0" w:firstLine="0"/>
        <w:rPr>
          <w:szCs w:val="22"/>
          <w:lang w:eastAsia="en-US"/>
        </w:rPr>
      </w:pPr>
      <w:r w:rsidRPr="00AD1D38">
        <w:rPr>
          <w:szCs w:val="22"/>
          <w:lang w:eastAsia="en-US"/>
        </w:rPr>
        <w:t>Data wydania pierwszego pozwolenia</w:t>
      </w:r>
      <w:r w:rsidR="00AB62AA" w:rsidRPr="00AD1D38">
        <w:rPr>
          <w:szCs w:val="22"/>
          <w:lang w:eastAsia="en-US"/>
        </w:rPr>
        <w:t xml:space="preserve"> na dopuszczenie do obrotu</w:t>
      </w:r>
      <w:r w:rsidRPr="00AD1D38">
        <w:rPr>
          <w:szCs w:val="22"/>
          <w:lang w:eastAsia="en-US"/>
        </w:rPr>
        <w:t xml:space="preserve">: </w:t>
      </w:r>
      <w:r w:rsidR="008A1FF0" w:rsidRPr="00AD1D38">
        <w:rPr>
          <w:szCs w:val="22"/>
          <w:lang w:eastAsia="en-US"/>
        </w:rPr>
        <w:t>24</w:t>
      </w:r>
      <w:r w:rsidR="00E1653F" w:rsidRPr="00AD1D38">
        <w:rPr>
          <w:szCs w:val="22"/>
          <w:lang w:eastAsia="en-US"/>
        </w:rPr>
        <w:t> </w:t>
      </w:r>
      <w:r w:rsidR="008A1FF0" w:rsidRPr="00AD1D38">
        <w:rPr>
          <w:szCs w:val="22"/>
          <w:lang w:eastAsia="en-US"/>
        </w:rPr>
        <w:t>sierpnia</w:t>
      </w:r>
      <w:r w:rsidR="00E1653F" w:rsidRPr="00AD1D38">
        <w:rPr>
          <w:szCs w:val="22"/>
          <w:lang w:eastAsia="en-US"/>
        </w:rPr>
        <w:t> </w:t>
      </w:r>
      <w:r w:rsidR="008A1FF0" w:rsidRPr="00AD1D38">
        <w:rPr>
          <w:szCs w:val="22"/>
          <w:lang w:eastAsia="en-US"/>
        </w:rPr>
        <w:t>2005</w:t>
      </w:r>
      <w:r w:rsidR="003737ED">
        <w:rPr>
          <w:szCs w:val="22"/>
          <w:lang w:eastAsia="en-US"/>
        </w:rPr>
        <w:t> </w:t>
      </w:r>
      <w:r w:rsidR="00A56396">
        <w:rPr>
          <w:szCs w:val="22"/>
          <w:lang w:eastAsia="en-US"/>
        </w:rPr>
        <w:t>r.</w:t>
      </w:r>
    </w:p>
    <w:p w14:paraId="35C24CB3" w14:textId="77777777" w:rsidR="008A1FF0" w:rsidRPr="00AD1D38" w:rsidRDefault="004B75A8" w:rsidP="009838D3">
      <w:pPr>
        <w:rPr>
          <w:szCs w:val="22"/>
          <w:lang w:eastAsia="en-US"/>
        </w:rPr>
      </w:pPr>
      <w:r w:rsidRPr="00AD1D38">
        <w:rPr>
          <w:szCs w:val="22"/>
          <w:lang w:eastAsia="en-US"/>
        </w:rPr>
        <w:t xml:space="preserve">Data ostatniego przedłużenia pozwolenia: </w:t>
      </w:r>
      <w:r w:rsidR="006E18AA" w:rsidRPr="00AD1D38">
        <w:rPr>
          <w:szCs w:val="22"/>
          <w:lang w:eastAsia="en-US"/>
        </w:rPr>
        <w:t>24 </w:t>
      </w:r>
      <w:r w:rsidR="00A56396">
        <w:rPr>
          <w:szCs w:val="22"/>
          <w:lang w:eastAsia="en-US"/>
        </w:rPr>
        <w:t>kwietnia</w:t>
      </w:r>
      <w:r w:rsidR="00A56396" w:rsidRPr="00AD1D38">
        <w:rPr>
          <w:szCs w:val="22"/>
          <w:lang w:eastAsia="en-US"/>
        </w:rPr>
        <w:t> </w:t>
      </w:r>
      <w:r w:rsidRPr="00AD1D38">
        <w:rPr>
          <w:szCs w:val="22"/>
          <w:lang w:eastAsia="en-US"/>
        </w:rPr>
        <w:t>201</w:t>
      </w:r>
      <w:r w:rsidR="003737ED">
        <w:rPr>
          <w:szCs w:val="22"/>
          <w:lang w:eastAsia="en-US"/>
        </w:rPr>
        <w:t>5 </w:t>
      </w:r>
      <w:r w:rsidR="00A56396">
        <w:rPr>
          <w:szCs w:val="22"/>
          <w:lang w:eastAsia="en-US"/>
        </w:rPr>
        <w:t>r.</w:t>
      </w:r>
    </w:p>
    <w:p w14:paraId="7A054BA3" w14:textId="77777777" w:rsidR="004B75A8" w:rsidRPr="00AD1D38" w:rsidRDefault="004B75A8" w:rsidP="009838D3">
      <w:pPr>
        <w:rPr>
          <w:szCs w:val="22"/>
        </w:rPr>
      </w:pPr>
    </w:p>
    <w:p w14:paraId="38339989" w14:textId="77777777" w:rsidR="008A1FF0" w:rsidRPr="00AD1D38" w:rsidRDefault="008A1FF0" w:rsidP="009838D3">
      <w:pPr>
        <w:rPr>
          <w:szCs w:val="22"/>
        </w:rPr>
      </w:pPr>
    </w:p>
    <w:p w14:paraId="2E95F736" w14:textId="77777777" w:rsidR="008A1FF0" w:rsidRPr="00AD1D38" w:rsidRDefault="008A1FF0" w:rsidP="005E22D0">
      <w:pPr>
        <w:keepNext/>
        <w:keepLines/>
        <w:rPr>
          <w:b/>
        </w:rPr>
      </w:pPr>
      <w:r w:rsidRPr="00AD1D38">
        <w:rPr>
          <w:b/>
        </w:rPr>
        <w:t>10.</w:t>
      </w:r>
      <w:r w:rsidRPr="00AD1D38">
        <w:rPr>
          <w:b/>
        </w:rPr>
        <w:tab/>
        <w:t>DATA ZATWIERDZENIA LUB CZĘŚCIOWEJ ZMIANY TEKSTU CHARAKTERYSTYKI PRODUKTU LECZNICZEGO</w:t>
      </w:r>
    </w:p>
    <w:p w14:paraId="4A398F4F" w14:textId="77777777" w:rsidR="008A1FF0" w:rsidRPr="00AD1D38" w:rsidRDefault="008A1FF0" w:rsidP="005E22D0">
      <w:pPr>
        <w:keepNext/>
        <w:keepLines/>
      </w:pPr>
    </w:p>
    <w:p w14:paraId="0F644A63" w14:textId="2928514B" w:rsidR="00CB7C93" w:rsidRPr="00AD1D38" w:rsidRDefault="00444D2E" w:rsidP="001C5108">
      <w:pPr>
        <w:ind w:left="0" w:firstLine="0"/>
      </w:pPr>
      <w:r w:rsidRPr="00AD1D38">
        <w:t>Szczegółow</w:t>
      </w:r>
      <w:r w:rsidR="00B75544" w:rsidRPr="00AD1D38">
        <w:t>e</w:t>
      </w:r>
      <w:r w:rsidRPr="00AD1D38">
        <w:t xml:space="preserve"> informacj</w:t>
      </w:r>
      <w:r w:rsidR="00B75544" w:rsidRPr="00AD1D38">
        <w:t>e</w:t>
      </w:r>
      <w:r w:rsidRPr="00AD1D38">
        <w:t xml:space="preserve"> o tym </w:t>
      </w:r>
      <w:r w:rsidR="00CD1782" w:rsidRPr="00AD1D38">
        <w:t>produkcie</w:t>
      </w:r>
      <w:r w:rsidRPr="00AD1D38">
        <w:t xml:space="preserve"> </w:t>
      </w:r>
      <w:r w:rsidR="00EE77E4" w:rsidRPr="00AD1D38">
        <w:t xml:space="preserve">leczniczym </w:t>
      </w:r>
      <w:r w:rsidR="00B75544" w:rsidRPr="00AD1D38">
        <w:t>są</w:t>
      </w:r>
      <w:r w:rsidRPr="00AD1D38">
        <w:t xml:space="preserve"> dostępn</w:t>
      </w:r>
      <w:r w:rsidR="00B75544" w:rsidRPr="00AD1D38">
        <w:t>e</w:t>
      </w:r>
      <w:r w:rsidRPr="00AD1D38">
        <w:t xml:space="preserve"> na stronie internetowej Europejskiej </w:t>
      </w:r>
      <w:r w:rsidR="00CD1782" w:rsidRPr="00AD1D38">
        <w:t xml:space="preserve">Agencji </w:t>
      </w:r>
      <w:r w:rsidRPr="00AD1D38">
        <w:t xml:space="preserve">Leków </w:t>
      </w:r>
      <w:r w:rsidR="00AE1B16">
        <w:fldChar w:fldCharType="begin"/>
      </w:r>
      <w:r w:rsidR="00AE1B16">
        <w:instrText>HYPERLINK "https://www.ema.europa.eu"</w:instrText>
      </w:r>
      <w:r w:rsidR="00AE1B16">
        <w:fldChar w:fldCharType="separate"/>
      </w:r>
      <w:r w:rsidR="00CB7C93" w:rsidRPr="00C426F0">
        <w:rPr>
          <w:rStyle w:val="Hyperlink"/>
        </w:rPr>
        <w:t>https://www.ema.europa.eu</w:t>
      </w:r>
      <w:r w:rsidR="00AE1B16">
        <w:rPr>
          <w:rStyle w:val="Hyperlink"/>
        </w:rPr>
        <w:fldChar w:fldCharType="end"/>
      </w:r>
      <w:r w:rsidR="00633F79" w:rsidRPr="00AD1D38">
        <w:t>.</w:t>
      </w:r>
    </w:p>
    <w:p w14:paraId="14BB6E46" w14:textId="77777777" w:rsidR="008A1FF0" w:rsidRPr="00B73ADF" w:rsidRDefault="008A1FF0" w:rsidP="000C145C">
      <w:pPr>
        <w:jc w:val="center"/>
      </w:pPr>
      <w:r w:rsidRPr="00AD1D38">
        <w:br w:type="page"/>
      </w:r>
    </w:p>
    <w:p w14:paraId="75822302" w14:textId="77777777" w:rsidR="008A1FF0" w:rsidRPr="00B73ADF" w:rsidRDefault="008A1FF0" w:rsidP="005E22D0">
      <w:pPr>
        <w:jc w:val="center"/>
      </w:pPr>
    </w:p>
    <w:p w14:paraId="1C85EAAE" w14:textId="77777777" w:rsidR="008A1FF0" w:rsidRPr="00F07347" w:rsidRDefault="008A1FF0" w:rsidP="005E22D0">
      <w:pPr>
        <w:jc w:val="center"/>
      </w:pPr>
    </w:p>
    <w:p w14:paraId="5888DEDD" w14:textId="77777777" w:rsidR="008A1FF0" w:rsidRPr="00C55B18" w:rsidRDefault="008A1FF0" w:rsidP="005E22D0">
      <w:pPr>
        <w:jc w:val="center"/>
      </w:pPr>
    </w:p>
    <w:p w14:paraId="15DAB355" w14:textId="77777777" w:rsidR="008A1FF0" w:rsidRPr="003C4E24" w:rsidRDefault="008A1FF0" w:rsidP="005E22D0">
      <w:pPr>
        <w:jc w:val="center"/>
      </w:pPr>
    </w:p>
    <w:p w14:paraId="021E7EB4" w14:textId="77777777" w:rsidR="008A1FF0" w:rsidRPr="00AD1D38" w:rsidRDefault="008A1FF0" w:rsidP="005E22D0">
      <w:pPr>
        <w:jc w:val="center"/>
      </w:pPr>
    </w:p>
    <w:p w14:paraId="66EF630E" w14:textId="77777777" w:rsidR="008A1FF0" w:rsidRPr="00AD1D38" w:rsidRDefault="008A1FF0" w:rsidP="005E22D0">
      <w:pPr>
        <w:jc w:val="center"/>
      </w:pPr>
    </w:p>
    <w:p w14:paraId="08B7FB9D" w14:textId="77777777" w:rsidR="008A1FF0" w:rsidRPr="00AD1D38" w:rsidRDefault="008A1FF0" w:rsidP="005E22D0">
      <w:pPr>
        <w:jc w:val="center"/>
      </w:pPr>
    </w:p>
    <w:p w14:paraId="153C7341" w14:textId="77777777" w:rsidR="008A1FF0" w:rsidRPr="00AD1D38" w:rsidRDefault="008A1FF0" w:rsidP="005E22D0">
      <w:pPr>
        <w:jc w:val="center"/>
      </w:pPr>
    </w:p>
    <w:p w14:paraId="4B1E4773" w14:textId="77777777" w:rsidR="008A1FF0" w:rsidRPr="00AD1D38" w:rsidRDefault="008A1FF0" w:rsidP="005E22D0">
      <w:pPr>
        <w:jc w:val="center"/>
      </w:pPr>
    </w:p>
    <w:p w14:paraId="63A7E183" w14:textId="77777777" w:rsidR="008A1FF0" w:rsidRPr="00AD1D38" w:rsidRDefault="008A1FF0" w:rsidP="005E22D0">
      <w:pPr>
        <w:jc w:val="center"/>
      </w:pPr>
    </w:p>
    <w:p w14:paraId="3A835D85" w14:textId="77777777" w:rsidR="008A1FF0" w:rsidRPr="00AD1D38" w:rsidRDefault="008A1FF0" w:rsidP="005E22D0">
      <w:pPr>
        <w:jc w:val="center"/>
      </w:pPr>
    </w:p>
    <w:p w14:paraId="5CA7859D" w14:textId="77777777" w:rsidR="008A1FF0" w:rsidRPr="00AD1D38" w:rsidRDefault="008A1FF0" w:rsidP="005E22D0">
      <w:pPr>
        <w:jc w:val="center"/>
      </w:pPr>
    </w:p>
    <w:p w14:paraId="21BDD11F" w14:textId="77777777" w:rsidR="008A1FF0" w:rsidRPr="00AD1D38" w:rsidRDefault="008A1FF0" w:rsidP="005E22D0">
      <w:pPr>
        <w:jc w:val="center"/>
      </w:pPr>
    </w:p>
    <w:p w14:paraId="0A0C5A1F" w14:textId="77777777" w:rsidR="008A1FF0" w:rsidRPr="00AD1D38" w:rsidRDefault="008A1FF0" w:rsidP="005E22D0">
      <w:pPr>
        <w:jc w:val="center"/>
      </w:pPr>
    </w:p>
    <w:p w14:paraId="16EA1228" w14:textId="77777777" w:rsidR="008A1FF0" w:rsidRPr="00AD1D38" w:rsidRDefault="008A1FF0" w:rsidP="005E22D0">
      <w:pPr>
        <w:jc w:val="center"/>
      </w:pPr>
    </w:p>
    <w:p w14:paraId="2CC75988" w14:textId="77777777" w:rsidR="008A1FF0" w:rsidRPr="00AD1D38" w:rsidRDefault="008A1FF0" w:rsidP="005E22D0">
      <w:pPr>
        <w:jc w:val="center"/>
      </w:pPr>
    </w:p>
    <w:p w14:paraId="76C27771" w14:textId="77777777" w:rsidR="008A1FF0" w:rsidRPr="00AD1D38" w:rsidRDefault="008A1FF0" w:rsidP="005E22D0">
      <w:pPr>
        <w:jc w:val="center"/>
      </w:pPr>
    </w:p>
    <w:p w14:paraId="1D6D1D5E" w14:textId="77777777" w:rsidR="008A1FF0" w:rsidRPr="00AD1D38" w:rsidRDefault="008A1FF0" w:rsidP="005E22D0">
      <w:pPr>
        <w:jc w:val="center"/>
      </w:pPr>
    </w:p>
    <w:p w14:paraId="7E0C679A" w14:textId="77777777" w:rsidR="008A1FF0" w:rsidRPr="00AD1D38" w:rsidRDefault="008A1FF0" w:rsidP="005E22D0">
      <w:pPr>
        <w:jc w:val="center"/>
      </w:pPr>
    </w:p>
    <w:p w14:paraId="3CEF7196" w14:textId="77777777" w:rsidR="008A1FF0" w:rsidRPr="00AD1D38" w:rsidRDefault="008A1FF0" w:rsidP="005E22D0">
      <w:pPr>
        <w:jc w:val="center"/>
      </w:pPr>
    </w:p>
    <w:p w14:paraId="48E55E09" w14:textId="77777777" w:rsidR="008A1FF0" w:rsidRPr="00AD1D38" w:rsidRDefault="008A1FF0" w:rsidP="005E22D0">
      <w:pPr>
        <w:jc w:val="center"/>
      </w:pPr>
    </w:p>
    <w:p w14:paraId="2255513E" w14:textId="77777777" w:rsidR="008A1FF0" w:rsidRPr="00AD1D38" w:rsidRDefault="008A1FF0" w:rsidP="005E22D0">
      <w:pPr>
        <w:jc w:val="center"/>
      </w:pPr>
    </w:p>
    <w:p w14:paraId="3E1A866C" w14:textId="77777777" w:rsidR="008A1FF0" w:rsidRPr="00AD1D38" w:rsidRDefault="008A1FF0" w:rsidP="009838D3">
      <w:pPr>
        <w:jc w:val="center"/>
        <w:rPr>
          <w:b/>
        </w:rPr>
      </w:pPr>
      <w:r w:rsidRPr="00AD1D38">
        <w:rPr>
          <w:b/>
        </w:rPr>
        <w:t>ANEKS</w:t>
      </w:r>
      <w:r w:rsidR="00935C36" w:rsidRPr="00AD1D38">
        <w:rPr>
          <w:b/>
        </w:rPr>
        <w:t> </w:t>
      </w:r>
      <w:r w:rsidRPr="00AD1D38">
        <w:rPr>
          <w:b/>
        </w:rPr>
        <w:t>II</w:t>
      </w:r>
    </w:p>
    <w:p w14:paraId="1AA3C157" w14:textId="77777777" w:rsidR="008A1FF0" w:rsidRPr="005E22D0" w:rsidRDefault="008A1FF0" w:rsidP="009838D3">
      <w:pPr>
        <w:tabs>
          <w:tab w:val="left" w:pos="1800"/>
        </w:tabs>
        <w:jc w:val="center"/>
      </w:pPr>
    </w:p>
    <w:p w14:paraId="173CF3DC" w14:textId="77777777" w:rsidR="008A1FF0" w:rsidRPr="00F07347" w:rsidRDefault="008A1FF0" w:rsidP="009838D3">
      <w:pPr>
        <w:ind w:left="1701" w:right="1418"/>
        <w:rPr>
          <w:b/>
        </w:rPr>
      </w:pPr>
      <w:r w:rsidRPr="00B73ADF">
        <w:rPr>
          <w:b/>
        </w:rPr>
        <w:t>A.</w:t>
      </w:r>
      <w:r w:rsidRPr="00B73ADF">
        <w:rPr>
          <w:b/>
        </w:rPr>
        <w:tab/>
        <w:t>WYTWÓRCA ODPOWIEDZIALNY ZA ZWOL</w:t>
      </w:r>
      <w:r w:rsidRPr="00F07347">
        <w:rPr>
          <w:b/>
        </w:rPr>
        <w:t>NIENIE SERII</w:t>
      </w:r>
    </w:p>
    <w:p w14:paraId="1863FCD1" w14:textId="77777777" w:rsidR="008A1FF0" w:rsidRPr="005E22D0" w:rsidRDefault="008A1FF0" w:rsidP="009838D3">
      <w:pPr>
        <w:ind w:left="1701" w:right="1418"/>
      </w:pPr>
    </w:p>
    <w:p w14:paraId="4EE692C0" w14:textId="77777777" w:rsidR="001F16D7" w:rsidRPr="00F07347" w:rsidRDefault="008A1FF0" w:rsidP="009838D3">
      <w:pPr>
        <w:ind w:left="1701" w:right="1418"/>
        <w:rPr>
          <w:b/>
        </w:rPr>
      </w:pPr>
      <w:r w:rsidRPr="00B73ADF">
        <w:rPr>
          <w:b/>
        </w:rPr>
        <w:t>B.</w:t>
      </w:r>
      <w:r w:rsidRPr="00B73ADF">
        <w:rPr>
          <w:b/>
        </w:rPr>
        <w:tab/>
        <w:t xml:space="preserve">WARUNKI </w:t>
      </w:r>
      <w:r w:rsidR="001F16D7" w:rsidRPr="00F07347">
        <w:rPr>
          <w:b/>
        </w:rPr>
        <w:t xml:space="preserve">LUB OGRANICZENIA DOTYCZĄCE ZAOPATRZENIA I STOSOWANIA </w:t>
      </w:r>
    </w:p>
    <w:p w14:paraId="7E98ABC2" w14:textId="77777777" w:rsidR="001F16D7" w:rsidRPr="005E22D0" w:rsidRDefault="001F16D7" w:rsidP="009838D3">
      <w:pPr>
        <w:ind w:left="1701" w:right="1418"/>
      </w:pPr>
    </w:p>
    <w:p w14:paraId="420233C7" w14:textId="77777777" w:rsidR="00201AEB" w:rsidRPr="003C4E24" w:rsidRDefault="001F16D7" w:rsidP="00201AEB">
      <w:pPr>
        <w:ind w:left="1701" w:right="1418"/>
        <w:rPr>
          <w:b/>
        </w:rPr>
      </w:pPr>
      <w:r w:rsidRPr="00B73ADF">
        <w:rPr>
          <w:b/>
        </w:rPr>
        <w:t>C.</w:t>
      </w:r>
      <w:r w:rsidRPr="00C55B18">
        <w:rPr>
          <w:b/>
        </w:rPr>
        <w:tab/>
        <w:t>INNE WARUNKI I WYMAGANIA DOTYCZĄCE DOPUSZCZENIA DO OBROTU</w:t>
      </w:r>
    </w:p>
    <w:p w14:paraId="69892E56" w14:textId="77777777" w:rsidR="00201AEB" w:rsidRPr="005E22D0" w:rsidRDefault="00201AEB" w:rsidP="00201AEB">
      <w:pPr>
        <w:ind w:left="1701" w:right="1418"/>
      </w:pPr>
    </w:p>
    <w:p w14:paraId="4EC3794D" w14:textId="77777777" w:rsidR="00201AEB" w:rsidRPr="00F07347" w:rsidRDefault="00201AEB" w:rsidP="00201AEB">
      <w:pPr>
        <w:ind w:left="1701" w:right="1418"/>
        <w:rPr>
          <w:b/>
        </w:rPr>
      </w:pPr>
      <w:r w:rsidRPr="00B73ADF">
        <w:rPr>
          <w:b/>
        </w:rPr>
        <w:t xml:space="preserve">D. </w:t>
      </w:r>
      <w:r w:rsidRPr="00B73ADF">
        <w:rPr>
          <w:b/>
        </w:rPr>
        <w:tab/>
        <w:t>WARUNKI LUB OGRANICZENIA DOTYCZĄCE BEZPIECZNEGO I SKUTECZNEGO STOSOWANIA PRODUKTU LECZNICZEGO</w:t>
      </w:r>
    </w:p>
    <w:p w14:paraId="3C115391" w14:textId="1FCFBE5F" w:rsidR="008A1FF0" w:rsidRPr="003C4E24" w:rsidRDefault="008A1FF0" w:rsidP="00126B70">
      <w:pPr>
        <w:pStyle w:val="TitleB"/>
        <w:ind w:left="562" w:hanging="562"/>
        <w:outlineLvl w:val="0"/>
      </w:pPr>
      <w:r w:rsidRPr="00C55B18">
        <w:br w:type="page"/>
      </w:r>
      <w:r w:rsidRPr="00C55B18">
        <w:lastRenderedPageBreak/>
        <w:t>A</w:t>
      </w:r>
      <w:r w:rsidR="00D61791" w:rsidRPr="00C55B18">
        <w:t>.</w:t>
      </w:r>
      <w:r w:rsidRPr="003C4E24">
        <w:tab/>
        <w:t>WYTWÓRCA ODPOWIEDZIALNY ZA ZWOLNIENIE SERII</w:t>
      </w:r>
      <w:r w:rsidR="00AE1B16">
        <w:fldChar w:fldCharType="begin"/>
      </w:r>
      <w:r w:rsidR="00AE1B16">
        <w:instrText xml:space="preserve"> DOCVARIABLE VAULT_ND_c71044dd-1778-40f6-9d90-4e5c592c59cd \* MERGEFORMAT </w:instrText>
      </w:r>
      <w:r w:rsidR="00AE1B16">
        <w:fldChar w:fldCharType="separate"/>
      </w:r>
      <w:r w:rsidR="003F7CCE">
        <w:t xml:space="preserve"> </w:t>
      </w:r>
      <w:r w:rsidR="00AE1B16">
        <w:fldChar w:fldCharType="end"/>
      </w:r>
    </w:p>
    <w:p w14:paraId="7FBFBE49" w14:textId="77777777" w:rsidR="008A1FF0" w:rsidRPr="00AD1D38" w:rsidRDefault="008A1FF0" w:rsidP="009838D3"/>
    <w:p w14:paraId="79F3E3D6" w14:textId="77777777" w:rsidR="008A1FF0" w:rsidRPr="00AD1D38" w:rsidRDefault="008A1FF0" w:rsidP="005E22D0">
      <w:pPr>
        <w:keepNext/>
        <w:keepLines/>
        <w:rPr>
          <w:u w:val="single"/>
        </w:rPr>
      </w:pPr>
      <w:r w:rsidRPr="00AD1D38">
        <w:rPr>
          <w:u w:val="single"/>
        </w:rPr>
        <w:t>Nazwa i adres wytwórcy odpowiedzialnego za zwolnienie serii</w:t>
      </w:r>
    </w:p>
    <w:p w14:paraId="1C78898C" w14:textId="77777777" w:rsidR="008A1FF0" w:rsidRPr="00AD1D38" w:rsidRDefault="008A1FF0" w:rsidP="005E22D0">
      <w:pPr>
        <w:keepNext/>
        <w:keepLines/>
      </w:pPr>
    </w:p>
    <w:p w14:paraId="57417CA0" w14:textId="77777777" w:rsidR="008C273C" w:rsidRPr="00CB7C93" w:rsidRDefault="008C273C" w:rsidP="005E22D0">
      <w:pPr>
        <w:keepNext/>
        <w:keepLines/>
        <w:autoSpaceDE w:val="0"/>
        <w:autoSpaceDN w:val="0"/>
        <w:adjustRightInd w:val="0"/>
        <w:rPr>
          <w:szCs w:val="22"/>
          <w:lang w:val="nl-NL"/>
        </w:rPr>
      </w:pPr>
      <w:r w:rsidRPr="00CB7C93">
        <w:rPr>
          <w:szCs w:val="22"/>
          <w:lang w:val="nl-NL"/>
        </w:rPr>
        <w:t>Merck Sharp &amp; Dohme BV</w:t>
      </w:r>
    </w:p>
    <w:p w14:paraId="0656EBE2" w14:textId="77777777" w:rsidR="008C273C" w:rsidRPr="00CB7C93" w:rsidRDefault="008C273C" w:rsidP="005E22D0">
      <w:pPr>
        <w:keepNext/>
        <w:keepLines/>
        <w:autoSpaceDE w:val="0"/>
        <w:autoSpaceDN w:val="0"/>
        <w:adjustRightInd w:val="0"/>
        <w:rPr>
          <w:szCs w:val="22"/>
          <w:lang w:val="nl-NL"/>
        </w:rPr>
      </w:pPr>
      <w:r w:rsidRPr="00CB7C93">
        <w:rPr>
          <w:szCs w:val="22"/>
          <w:lang w:val="nl-NL"/>
        </w:rPr>
        <w:t>Waarderweg 39</w:t>
      </w:r>
    </w:p>
    <w:p w14:paraId="4FA3E3D7" w14:textId="77777777" w:rsidR="00201AEB" w:rsidRPr="00BB07C6" w:rsidRDefault="008C273C" w:rsidP="009838D3">
      <w:pPr>
        <w:autoSpaceDE w:val="0"/>
        <w:autoSpaceDN w:val="0"/>
        <w:adjustRightInd w:val="0"/>
        <w:rPr>
          <w:szCs w:val="22"/>
          <w:lang w:val="nl-NL"/>
        </w:rPr>
      </w:pPr>
      <w:r w:rsidRPr="00BB07C6">
        <w:rPr>
          <w:szCs w:val="22"/>
          <w:lang w:val="nl-NL"/>
        </w:rPr>
        <w:t>2031 BN, Haarlem</w:t>
      </w:r>
    </w:p>
    <w:p w14:paraId="5D68856C" w14:textId="77777777" w:rsidR="008C273C" w:rsidRPr="00BB07C6" w:rsidRDefault="00614054" w:rsidP="009838D3">
      <w:pPr>
        <w:autoSpaceDE w:val="0"/>
        <w:autoSpaceDN w:val="0"/>
        <w:adjustRightInd w:val="0"/>
        <w:rPr>
          <w:szCs w:val="22"/>
          <w:lang w:val="nl-NL"/>
        </w:rPr>
      </w:pPr>
      <w:r w:rsidRPr="00BB07C6">
        <w:rPr>
          <w:szCs w:val="22"/>
          <w:lang w:val="nl-NL"/>
        </w:rPr>
        <w:t>Holandia</w:t>
      </w:r>
    </w:p>
    <w:p w14:paraId="2105BD3B" w14:textId="77777777" w:rsidR="00573D9C" w:rsidRPr="00BB07C6" w:rsidRDefault="00573D9C" w:rsidP="009838D3">
      <w:pPr>
        <w:autoSpaceDE w:val="0"/>
        <w:autoSpaceDN w:val="0"/>
        <w:adjustRightInd w:val="0"/>
        <w:rPr>
          <w:szCs w:val="22"/>
          <w:lang w:val="nl-NL"/>
        </w:rPr>
      </w:pPr>
    </w:p>
    <w:p w14:paraId="7625838E" w14:textId="77777777" w:rsidR="00E30B88" w:rsidRPr="00E30B88" w:rsidRDefault="00E30B88" w:rsidP="00E30B88">
      <w:pPr>
        <w:autoSpaceDE w:val="0"/>
        <w:autoSpaceDN w:val="0"/>
        <w:adjustRightInd w:val="0"/>
        <w:rPr>
          <w:szCs w:val="22"/>
          <w:lang w:val="nl-NL"/>
        </w:rPr>
      </w:pPr>
      <w:r w:rsidRPr="00E30B88">
        <w:rPr>
          <w:szCs w:val="22"/>
          <w:lang w:val="nl-NL"/>
        </w:rPr>
        <w:t>Organon Heist bv</w:t>
      </w:r>
    </w:p>
    <w:p w14:paraId="1834D247" w14:textId="77777777" w:rsidR="00E30B88" w:rsidRPr="00E30B88" w:rsidRDefault="00E30B88" w:rsidP="00E30B88">
      <w:pPr>
        <w:autoSpaceDE w:val="0"/>
        <w:autoSpaceDN w:val="0"/>
        <w:adjustRightInd w:val="0"/>
        <w:rPr>
          <w:szCs w:val="22"/>
          <w:lang w:val="nl-NL"/>
        </w:rPr>
      </w:pPr>
      <w:r w:rsidRPr="00E30B88">
        <w:rPr>
          <w:szCs w:val="22"/>
          <w:lang w:val="nl-NL"/>
        </w:rPr>
        <w:t>Industriepark 30</w:t>
      </w:r>
    </w:p>
    <w:p w14:paraId="3D73B2A7" w14:textId="77777777" w:rsidR="00E30B88" w:rsidRPr="00E30B88" w:rsidRDefault="00E30B88" w:rsidP="00E30B88">
      <w:pPr>
        <w:autoSpaceDE w:val="0"/>
        <w:autoSpaceDN w:val="0"/>
        <w:adjustRightInd w:val="0"/>
        <w:rPr>
          <w:szCs w:val="22"/>
          <w:lang w:val="nl-NL"/>
        </w:rPr>
      </w:pPr>
      <w:r w:rsidRPr="00E30B88">
        <w:rPr>
          <w:szCs w:val="22"/>
          <w:lang w:val="nl-NL"/>
        </w:rPr>
        <w:t>2220 Heist-op-den-Berg</w:t>
      </w:r>
    </w:p>
    <w:p w14:paraId="3D7A1818" w14:textId="1A9987BD" w:rsidR="00D479AF" w:rsidRDefault="00E30B88" w:rsidP="00E30B88">
      <w:pPr>
        <w:autoSpaceDE w:val="0"/>
        <w:autoSpaceDN w:val="0"/>
        <w:adjustRightInd w:val="0"/>
        <w:rPr>
          <w:szCs w:val="22"/>
          <w:lang w:val="en-US"/>
        </w:rPr>
      </w:pPr>
      <w:proofErr w:type="spellStart"/>
      <w:r w:rsidRPr="00E30B88">
        <w:rPr>
          <w:szCs w:val="22"/>
          <w:lang w:val="en-US"/>
        </w:rPr>
        <w:t>Belgia</w:t>
      </w:r>
      <w:proofErr w:type="spellEnd"/>
    </w:p>
    <w:p w14:paraId="66A6A88F" w14:textId="77777777" w:rsidR="00E30B88" w:rsidRPr="00573D9C" w:rsidRDefault="00E30B88" w:rsidP="00E30B88">
      <w:pPr>
        <w:autoSpaceDE w:val="0"/>
        <w:autoSpaceDN w:val="0"/>
        <w:adjustRightInd w:val="0"/>
        <w:rPr>
          <w:szCs w:val="22"/>
          <w:lang w:val="en-US"/>
        </w:rPr>
      </w:pPr>
    </w:p>
    <w:p w14:paraId="1B52ECD4" w14:textId="77777777" w:rsidR="00D479AF" w:rsidRPr="00BB07C6" w:rsidRDefault="00D479AF" w:rsidP="00D479AF">
      <w:pPr>
        <w:keepNext/>
        <w:autoSpaceDE w:val="0"/>
        <w:autoSpaceDN w:val="0"/>
        <w:adjustRightInd w:val="0"/>
        <w:rPr>
          <w:szCs w:val="22"/>
          <w:lang w:val="en-US"/>
        </w:rPr>
      </w:pPr>
      <w:proofErr w:type="spellStart"/>
      <w:r w:rsidRPr="00BB07C6">
        <w:rPr>
          <w:szCs w:val="22"/>
          <w:lang w:val="en-US"/>
        </w:rPr>
        <w:t>Vianex</w:t>
      </w:r>
      <w:proofErr w:type="spellEnd"/>
      <w:r w:rsidRPr="00BB07C6">
        <w:rPr>
          <w:szCs w:val="22"/>
          <w:lang w:val="en-US"/>
        </w:rPr>
        <w:t xml:space="preserve"> S.A.</w:t>
      </w:r>
    </w:p>
    <w:p w14:paraId="57542EDF" w14:textId="77777777" w:rsidR="00D479AF" w:rsidRPr="00BB07C6" w:rsidRDefault="00D479AF" w:rsidP="00D479AF">
      <w:pPr>
        <w:keepNext/>
        <w:autoSpaceDE w:val="0"/>
        <w:autoSpaceDN w:val="0"/>
        <w:adjustRightInd w:val="0"/>
        <w:rPr>
          <w:szCs w:val="22"/>
          <w:lang w:val="en-US"/>
        </w:rPr>
      </w:pPr>
      <w:r w:rsidRPr="00BB07C6">
        <w:rPr>
          <w:szCs w:val="22"/>
          <w:lang w:val="en-US"/>
        </w:rPr>
        <w:t>15</w:t>
      </w:r>
      <w:r w:rsidRPr="00BB07C6">
        <w:rPr>
          <w:szCs w:val="22"/>
          <w:vertAlign w:val="superscript"/>
          <w:lang w:val="en-US"/>
        </w:rPr>
        <w:t>th</w:t>
      </w:r>
      <w:r w:rsidRPr="00BB07C6">
        <w:rPr>
          <w:szCs w:val="22"/>
          <w:lang w:val="en-US"/>
        </w:rPr>
        <w:t xml:space="preserve"> Km </w:t>
      </w:r>
      <w:proofErr w:type="spellStart"/>
      <w:r w:rsidRPr="00BB07C6">
        <w:rPr>
          <w:szCs w:val="22"/>
          <w:lang w:val="en-US"/>
        </w:rPr>
        <w:t>Marathonos</w:t>
      </w:r>
      <w:proofErr w:type="spellEnd"/>
      <w:r w:rsidRPr="00BB07C6">
        <w:rPr>
          <w:szCs w:val="22"/>
          <w:lang w:val="en-US"/>
        </w:rPr>
        <w:t xml:space="preserve"> Avenue</w:t>
      </w:r>
    </w:p>
    <w:p w14:paraId="53970125" w14:textId="0DEADC34" w:rsidR="00D479AF" w:rsidRPr="007C0057" w:rsidRDefault="00D479AF" w:rsidP="00D479AF">
      <w:pPr>
        <w:autoSpaceDE w:val="0"/>
        <w:autoSpaceDN w:val="0"/>
        <w:adjustRightInd w:val="0"/>
        <w:rPr>
          <w:szCs w:val="22"/>
        </w:rPr>
      </w:pPr>
      <w:r>
        <w:rPr>
          <w:szCs w:val="22"/>
        </w:rPr>
        <w:t>Pallini 153 51, Gre</w:t>
      </w:r>
      <w:r w:rsidR="0035015F">
        <w:rPr>
          <w:szCs w:val="22"/>
        </w:rPr>
        <w:t>cja</w:t>
      </w:r>
    </w:p>
    <w:p w14:paraId="0DD363AB" w14:textId="77777777" w:rsidR="008A1FF0" w:rsidRDefault="008A1FF0" w:rsidP="009838D3"/>
    <w:p w14:paraId="173BD44F" w14:textId="77777777" w:rsidR="0035015F" w:rsidRPr="00E15573" w:rsidRDefault="0035015F" w:rsidP="0035015F">
      <w:pPr>
        <w:autoSpaceDE w:val="0"/>
        <w:autoSpaceDN w:val="0"/>
        <w:adjustRightInd w:val="0"/>
        <w:ind w:left="0" w:firstLine="0"/>
        <w:rPr>
          <w:szCs w:val="22"/>
        </w:rPr>
      </w:pPr>
      <w:r w:rsidRPr="00AD75F4">
        <w:rPr>
          <w:szCs w:val="22"/>
        </w:rPr>
        <w:t>Wydrukowana ulotka dołączona do opakowania produktu leczniczego musi zawierać nazwę i adres wytwórcy odpowiedzialnego za zwolnienie danej serii.</w:t>
      </w:r>
    </w:p>
    <w:p w14:paraId="7803C2B0" w14:textId="77777777" w:rsidR="00E30B88" w:rsidRPr="00AD1D38" w:rsidRDefault="00E30B88" w:rsidP="009838D3"/>
    <w:p w14:paraId="01A34C06" w14:textId="77777777" w:rsidR="008A1FF0" w:rsidRPr="00AD1D38" w:rsidRDefault="008A1FF0" w:rsidP="009838D3"/>
    <w:p w14:paraId="70A83ECB" w14:textId="28826E38" w:rsidR="008A1FF0" w:rsidRPr="00AD1D38" w:rsidRDefault="008A1FF0" w:rsidP="00126B70">
      <w:pPr>
        <w:pStyle w:val="TitleB"/>
        <w:keepNext/>
        <w:keepLines/>
        <w:ind w:left="562" w:hanging="562"/>
        <w:outlineLvl w:val="0"/>
      </w:pPr>
      <w:r w:rsidRPr="00AD1D38">
        <w:t>B</w:t>
      </w:r>
      <w:r w:rsidR="00D61791" w:rsidRPr="00AD1D38">
        <w:t>.</w:t>
      </w:r>
      <w:r w:rsidRPr="00AD1D38">
        <w:tab/>
        <w:t xml:space="preserve">WARUNKI </w:t>
      </w:r>
      <w:r w:rsidR="001F16D7" w:rsidRPr="00AD1D38">
        <w:t>LUB OGRANICZENIA DOTYCZĄCE ZAOPATRZENIA I STOSOWANIA</w:t>
      </w:r>
      <w:r w:rsidR="00AE1B16">
        <w:fldChar w:fldCharType="begin"/>
      </w:r>
      <w:r w:rsidR="00AE1B16">
        <w:instrText xml:space="preserve"> DOCVARIABLE VAULT_ND_566e025a-67d9-48ee-9af6-706be5fa0dca \* MERGEFORMAT </w:instrText>
      </w:r>
      <w:r w:rsidR="00AE1B16">
        <w:fldChar w:fldCharType="separate"/>
      </w:r>
      <w:r w:rsidR="003F7CCE">
        <w:t xml:space="preserve"> </w:t>
      </w:r>
      <w:r w:rsidR="00AE1B16">
        <w:fldChar w:fldCharType="end"/>
      </w:r>
    </w:p>
    <w:p w14:paraId="017DEFEE" w14:textId="77777777" w:rsidR="008A1FF0" w:rsidRPr="005E22D0" w:rsidRDefault="008A1FF0" w:rsidP="005E22D0">
      <w:pPr>
        <w:keepNext/>
        <w:keepLines/>
        <w:ind w:left="0" w:firstLine="0"/>
      </w:pPr>
    </w:p>
    <w:p w14:paraId="576A37FB" w14:textId="77777777" w:rsidR="008A1FF0" w:rsidRPr="003C4E24" w:rsidRDefault="00BA14BB" w:rsidP="009838D3">
      <w:pPr>
        <w:ind w:left="0" w:firstLine="0"/>
      </w:pPr>
      <w:r w:rsidRPr="00B73ADF">
        <w:t xml:space="preserve">Produkt leczniczy wydawany </w:t>
      </w:r>
      <w:r w:rsidR="00201AEB" w:rsidRPr="003C4E24">
        <w:t>na receptę</w:t>
      </w:r>
      <w:r w:rsidR="00935C36" w:rsidRPr="003C4E24">
        <w:t>.</w:t>
      </w:r>
    </w:p>
    <w:p w14:paraId="20F26CB5" w14:textId="77777777" w:rsidR="006A6393" w:rsidRPr="00AD1D38" w:rsidRDefault="006A6393" w:rsidP="009838D3">
      <w:pPr>
        <w:ind w:left="0" w:firstLine="0"/>
      </w:pPr>
    </w:p>
    <w:p w14:paraId="0F411680" w14:textId="77777777" w:rsidR="006A6393" w:rsidRPr="00AD1D38" w:rsidRDefault="006A6393" w:rsidP="009838D3">
      <w:pPr>
        <w:ind w:left="0" w:firstLine="0"/>
      </w:pPr>
    </w:p>
    <w:p w14:paraId="4F08EF8F" w14:textId="3CB0AE20" w:rsidR="001F16D7" w:rsidRPr="00AD1D38" w:rsidRDefault="001F16D7" w:rsidP="00126B70">
      <w:pPr>
        <w:pStyle w:val="TitleB"/>
        <w:keepNext/>
        <w:keepLines/>
        <w:ind w:left="562" w:hanging="562"/>
        <w:outlineLvl w:val="0"/>
      </w:pPr>
      <w:r w:rsidRPr="00AD1D38">
        <w:t>C.</w:t>
      </w:r>
      <w:r w:rsidRPr="00AD1D38">
        <w:tab/>
        <w:t>INNE WARUNKI I WYMAGANIA DOTYCZĄCE DOPUSZCZENIA DO OBROTU</w:t>
      </w:r>
      <w:r w:rsidR="00AE1B16">
        <w:fldChar w:fldCharType="begin"/>
      </w:r>
      <w:r w:rsidR="00AE1B16">
        <w:instrText xml:space="preserve"> DOCVARIABLE VAULT_ND_9b39f8d6-b6f2-495e-9656-bf62be64bc92 \* MERGEFORMAT </w:instrText>
      </w:r>
      <w:r w:rsidR="00AE1B16">
        <w:fldChar w:fldCharType="separate"/>
      </w:r>
      <w:r w:rsidR="003F7CCE">
        <w:t xml:space="preserve"> </w:t>
      </w:r>
      <w:r w:rsidR="00AE1B16">
        <w:fldChar w:fldCharType="end"/>
      </w:r>
    </w:p>
    <w:p w14:paraId="24DB3098" w14:textId="77777777" w:rsidR="000238F5" w:rsidRPr="005E22D0" w:rsidRDefault="000238F5" w:rsidP="005E22D0">
      <w:pPr>
        <w:keepNext/>
        <w:keepLines/>
        <w:ind w:left="0" w:right="-1" w:firstLine="0"/>
        <w:rPr>
          <w:iCs/>
        </w:rPr>
      </w:pPr>
    </w:p>
    <w:p w14:paraId="07E4036D" w14:textId="77777777" w:rsidR="00201AEB" w:rsidRPr="00350470" w:rsidRDefault="00201AEB" w:rsidP="0000062C">
      <w:pPr>
        <w:keepNext/>
        <w:keepLines/>
        <w:numPr>
          <w:ilvl w:val="0"/>
          <w:numId w:val="37"/>
        </w:numPr>
        <w:ind w:left="567" w:hanging="567"/>
        <w:rPr>
          <w:b/>
          <w:iCs/>
          <w:lang w:val="en-GB"/>
        </w:rPr>
      </w:pPr>
      <w:r w:rsidRPr="00B73ADF">
        <w:rPr>
          <w:b/>
          <w:iCs/>
        </w:rPr>
        <w:t>Okresow</w:t>
      </w:r>
      <w:r w:rsidR="007217B2">
        <w:rPr>
          <w:b/>
          <w:iCs/>
        </w:rPr>
        <w:t>e</w:t>
      </w:r>
      <w:r w:rsidRPr="00B73ADF">
        <w:rPr>
          <w:b/>
          <w:iCs/>
        </w:rPr>
        <w:t xml:space="preserve"> raport</w:t>
      </w:r>
      <w:r w:rsidR="007217B2">
        <w:rPr>
          <w:b/>
          <w:iCs/>
        </w:rPr>
        <w:t>y</w:t>
      </w:r>
      <w:r w:rsidRPr="00B73ADF">
        <w:rPr>
          <w:b/>
          <w:iCs/>
        </w:rPr>
        <w:t xml:space="preserve"> o </w:t>
      </w:r>
      <w:r w:rsidRPr="00F07347">
        <w:rPr>
          <w:b/>
          <w:iCs/>
        </w:rPr>
        <w:t>bezpieczeństwie stosowania</w:t>
      </w:r>
      <w:r w:rsidR="007217B2">
        <w:rPr>
          <w:b/>
          <w:iCs/>
        </w:rPr>
        <w:t xml:space="preserve"> </w:t>
      </w:r>
      <w:r w:rsidR="007217B2">
        <w:rPr>
          <w:b/>
        </w:rPr>
        <w:t xml:space="preserve">(ang. </w:t>
      </w:r>
      <w:r w:rsidR="007217B2" w:rsidRPr="00897D61">
        <w:rPr>
          <w:b/>
          <w:szCs w:val="22"/>
          <w:lang w:val="en-US"/>
        </w:rPr>
        <w:t>Periodic safety update reports,</w:t>
      </w:r>
      <w:r w:rsidR="007217B2" w:rsidRPr="00897D61">
        <w:rPr>
          <w:b/>
          <w:lang w:val="en-US"/>
        </w:rPr>
        <w:t xml:space="preserve"> PSURs</w:t>
      </w:r>
      <w:r w:rsidR="007217B2" w:rsidRPr="00897D61">
        <w:rPr>
          <w:b/>
          <w:szCs w:val="22"/>
          <w:lang w:val="en-US"/>
        </w:rPr>
        <w:t>)</w:t>
      </w:r>
    </w:p>
    <w:p w14:paraId="516415A8" w14:textId="77777777" w:rsidR="00201AEB" w:rsidRPr="00350470" w:rsidRDefault="00201AEB" w:rsidP="005E22D0">
      <w:pPr>
        <w:keepNext/>
        <w:keepLines/>
        <w:ind w:left="0" w:right="-1" w:firstLine="0"/>
        <w:rPr>
          <w:iCs/>
          <w:lang w:val="en-GB"/>
        </w:rPr>
      </w:pPr>
    </w:p>
    <w:p w14:paraId="079FBC8E" w14:textId="77777777" w:rsidR="00440261" w:rsidRPr="00AD1D38" w:rsidRDefault="0076728B" w:rsidP="009838D3">
      <w:pPr>
        <w:ind w:left="0" w:right="-1" w:firstLine="0"/>
        <w:rPr>
          <w:iCs/>
        </w:rPr>
      </w:pPr>
      <w:r>
        <w:rPr>
          <w:iCs/>
        </w:rPr>
        <w:t xml:space="preserve">Wymagania do </w:t>
      </w:r>
      <w:r w:rsidR="00201AEB" w:rsidRPr="00C55B18">
        <w:rPr>
          <w:iCs/>
        </w:rPr>
        <w:t>przedłoż</w:t>
      </w:r>
      <w:r>
        <w:rPr>
          <w:iCs/>
        </w:rPr>
        <w:t>enia</w:t>
      </w:r>
      <w:r w:rsidR="00201AEB" w:rsidRPr="00C55B18">
        <w:rPr>
          <w:iCs/>
        </w:rPr>
        <w:t xml:space="preserve"> okreso</w:t>
      </w:r>
      <w:r w:rsidR="00201AEB" w:rsidRPr="003C4E24">
        <w:rPr>
          <w:iCs/>
        </w:rPr>
        <w:t>wy</w:t>
      </w:r>
      <w:r>
        <w:rPr>
          <w:iCs/>
        </w:rPr>
        <w:t>ch</w:t>
      </w:r>
      <w:r w:rsidR="00201AEB" w:rsidRPr="003C4E24">
        <w:rPr>
          <w:iCs/>
        </w:rPr>
        <w:t xml:space="preserve"> raport</w:t>
      </w:r>
      <w:r w:rsidR="00661318">
        <w:rPr>
          <w:iCs/>
        </w:rPr>
        <w:t>ów</w:t>
      </w:r>
      <w:r w:rsidR="00201AEB" w:rsidRPr="003C4E24">
        <w:rPr>
          <w:iCs/>
        </w:rPr>
        <w:t xml:space="preserve"> o</w:t>
      </w:r>
      <w:r w:rsidR="007217B2">
        <w:rPr>
          <w:iCs/>
        </w:rPr>
        <w:t> </w:t>
      </w:r>
      <w:r w:rsidR="00201AEB" w:rsidRPr="003C4E24">
        <w:rPr>
          <w:iCs/>
        </w:rPr>
        <w:t xml:space="preserve">bezpieczeństwie stosowania </w:t>
      </w:r>
      <w:r w:rsidR="00661318" w:rsidRPr="003C4E24">
        <w:rPr>
          <w:iCs/>
        </w:rPr>
        <w:t>t</w:t>
      </w:r>
      <w:r w:rsidR="00661318">
        <w:rPr>
          <w:iCs/>
        </w:rPr>
        <w:t>ego</w:t>
      </w:r>
      <w:r w:rsidR="00661318" w:rsidRPr="003C4E24">
        <w:rPr>
          <w:iCs/>
        </w:rPr>
        <w:t xml:space="preserve"> </w:t>
      </w:r>
      <w:r w:rsidR="00201AEB" w:rsidRPr="003C4E24">
        <w:rPr>
          <w:iCs/>
        </w:rPr>
        <w:t>produkt</w:t>
      </w:r>
      <w:r w:rsidR="00661318">
        <w:rPr>
          <w:iCs/>
        </w:rPr>
        <w:t>u</w:t>
      </w:r>
      <w:r w:rsidR="00201AEB" w:rsidRPr="003C4E24">
        <w:rPr>
          <w:iCs/>
        </w:rPr>
        <w:t xml:space="preserve"> </w:t>
      </w:r>
      <w:r w:rsidR="007217B2">
        <w:rPr>
          <w:iCs/>
        </w:rPr>
        <w:t xml:space="preserve">leczniczego </w:t>
      </w:r>
      <w:r w:rsidR="00661318">
        <w:rPr>
          <w:iCs/>
        </w:rPr>
        <w:t>są określone</w:t>
      </w:r>
      <w:r w:rsidR="00201AEB" w:rsidRPr="003C4E24">
        <w:rPr>
          <w:iCs/>
        </w:rPr>
        <w:t xml:space="preserve"> w</w:t>
      </w:r>
      <w:r w:rsidR="007217B2">
        <w:rPr>
          <w:iCs/>
        </w:rPr>
        <w:t> </w:t>
      </w:r>
      <w:r w:rsidR="00201AEB" w:rsidRPr="003C4E24">
        <w:rPr>
          <w:iCs/>
        </w:rPr>
        <w:t>wykazie unijnych dat referencyjnych (</w:t>
      </w:r>
      <w:r w:rsidR="00661318">
        <w:rPr>
          <w:iCs/>
        </w:rPr>
        <w:t>wykaz</w:t>
      </w:r>
      <w:r w:rsidR="00201AEB" w:rsidRPr="005E22D0">
        <w:rPr>
          <w:iCs/>
        </w:rPr>
        <w:t xml:space="preserve"> </w:t>
      </w:r>
      <w:r w:rsidR="00201AEB" w:rsidRPr="009B2AB1">
        <w:rPr>
          <w:iCs/>
        </w:rPr>
        <w:t>EURD</w:t>
      </w:r>
      <w:r w:rsidR="00201AEB" w:rsidRPr="00AD1D38">
        <w:rPr>
          <w:iCs/>
        </w:rPr>
        <w:t>), o</w:t>
      </w:r>
      <w:r w:rsidR="002B4E1F">
        <w:rPr>
          <w:iCs/>
        </w:rPr>
        <w:t> </w:t>
      </w:r>
      <w:r w:rsidR="00201AEB" w:rsidRPr="00AD1D38">
        <w:rPr>
          <w:iCs/>
        </w:rPr>
        <w:t>którym mowa w</w:t>
      </w:r>
      <w:r w:rsidR="002B4E1F">
        <w:rPr>
          <w:iCs/>
        </w:rPr>
        <w:t> </w:t>
      </w:r>
      <w:r w:rsidR="00201AEB" w:rsidRPr="00AD1D38">
        <w:rPr>
          <w:iCs/>
        </w:rPr>
        <w:t>art. 107c ust. 7 dyrektywy 2001/83/WE i</w:t>
      </w:r>
      <w:r w:rsidR="002B4E1F">
        <w:rPr>
          <w:iCs/>
        </w:rPr>
        <w:t> </w:t>
      </w:r>
      <w:r w:rsidR="00661318">
        <w:t xml:space="preserve">jego kolejnych aktualizacjach </w:t>
      </w:r>
      <w:r w:rsidR="00201AEB" w:rsidRPr="00AD1D38">
        <w:rPr>
          <w:iCs/>
        </w:rPr>
        <w:t>ogłaszany</w:t>
      </w:r>
      <w:r w:rsidR="00661318">
        <w:rPr>
          <w:iCs/>
        </w:rPr>
        <w:t>ch</w:t>
      </w:r>
      <w:r w:rsidR="00201AEB" w:rsidRPr="00AD1D38">
        <w:rPr>
          <w:iCs/>
        </w:rPr>
        <w:t xml:space="preserve"> na europejskiej stronie internetowej dotyczącej leków.</w:t>
      </w:r>
    </w:p>
    <w:p w14:paraId="161143FE" w14:textId="77777777" w:rsidR="00201AEB" w:rsidRPr="00126B70" w:rsidRDefault="00201AEB" w:rsidP="00126B70">
      <w:pPr>
        <w:ind w:left="0" w:firstLine="0"/>
      </w:pPr>
    </w:p>
    <w:p w14:paraId="2F6A27CA" w14:textId="77777777" w:rsidR="00661318" w:rsidRPr="009B2AB1" w:rsidRDefault="00661318" w:rsidP="009B2AB1">
      <w:pPr>
        <w:rPr>
          <w:lang w:eastAsia="en-US"/>
        </w:rPr>
      </w:pPr>
    </w:p>
    <w:p w14:paraId="168532EC" w14:textId="0DA16593" w:rsidR="00201AEB" w:rsidRPr="00C55B18" w:rsidRDefault="00201AEB" w:rsidP="00126B70">
      <w:pPr>
        <w:pStyle w:val="TitleB"/>
        <w:keepNext/>
        <w:keepLines/>
        <w:suppressAutoHyphens/>
        <w:ind w:left="562" w:hanging="562"/>
        <w:outlineLvl w:val="0"/>
        <w:rPr>
          <w:bCs/>
        </w:rPr>
      </w:pPr>
      <w:r w:rsidRPr="00B73ADF">
        <w:t>D</w:t>
      </w:r>
      <w:r w:rsidRPr="00F07347">
        <w:t>.</w:t>
      </w:r>
      <w:r w:rsidRPr="00F07347">
        <w:tab/>
      </w:r>
      <w:r w:rsidRPr="00C55B18">
        <w:rPr>
          <w:bCs/>
        </w:rPr>
        <w:t xml:space="preserve">WARUNKI </w:t>
      </w:r>
      <w:r w:rsidR="002B4E1F">
        <w:rPr>
          <w:bCs/>
        </w:rPr>
        <w:t>LUB</w:t>
      </w:r>
      <w:r w:rsidRPr="00C55B18">
        <w:rPr>
          <w:bCs/>
        </w:rPr>
        <w:t xml:space="preserve"> OGRANICZENIA DOTYCZĄCE BEZPIECZNEGO I</w:t>
      </w:r>
      <w:r w:rsidR="002B4E1F">
        <w:rPr>
          <w:bCs/>
        </w:rPr>
        <w:t> </w:t>
      </w:r>
      <w:r w:rsidRPr="00C55B18">
        <w:rPr>
          <w:bCs/>
        </w:rPr>
        <w:t>SKUTECZNEGO STOSOWANIA PRODUKTU LECZNICZEGO</w:t>
      </w:r>
      <w:r w:rsidR="003F7CCE">
        <w:rPr>
          <w:bCs/>
        </w:rPr>
        <w:fldChar w:fldCharType="begin"/>
      </w:r>
      <w:r w:rsidR="003F7CCE">
        <w:rPr>
          <w:bCs/>
        </w:rPr>
        <w:instrText xml:space="preserve"> DOCVARIABLE VAULT_ND_568c2510-0d0c-4a2e-ad31-2ba03093bcb1 \* MERGEFORMAT </w:instrText>
      </w:r>
      <w:r w:rsidR="003F7CCE">
        <w:rPr>
          <w:bCs/>
        </w:rPr>
        <w:fldChar w:fldCharType="separate"/>
      </w:r>
      <w:r w:rsidR="003F7CCE">
        <w:rPr>
          <w:bCs/>
        </w:rPr>
        <w:t xml:space="preserve"> </w:t>
      </w:r>
      <w:r w:rsidR="003F7CCE">
        <w:rPr>
          <w:bCs/>
        </w:rPr>
        <w:fldChar w:fldCharType="end"/>
      </w:r>
    </w:p>
    <w:p w14:paraId="0EFF469A" w14:textId="77777777" w:rsidR="00201AEB" w:rsidRPr="003C4E24" w:rsidRDefault="00201AEB" w:rsidP="005E22D0">
      <w:pPr>
        <w:pStyle w:val="TitleB"/>
        <w:keepNext/>
        <w:keepLines/>
        <w:suppressAutoHyphens/>
        <w:rPr>
          <w:b w:val="0"/>
        </w:rPr>
      </w:pPr>
    </w:p>
    <w:p w14:paraId="724444A1" w14:textId="77777777" w:rsidR="00201AEB" w:rsidRPr="00126B70" w:rsidRDefault="00201AEB" w:rsidP="00126B70">
      <w:pPr>
        <w:numPr>
          <w:ilvl w:val="0"/>
          <w:numId w:val="37"/>
        </w:numPr>
        <w:rPr>
          <w:b/>
          <w:bCs/>
        </w:rPr>
      </w:pPr>
      <w:r w:rsidRPr="00126B70">
        <w:rPr>
          <w:b/>
          <w:bCs/>
        </w:rPr>
        <w:t>Plan zarządzania ryzykiem (ang. Risk Management Plan, RMP)</w:t>
      </w:r>
    </w:p>
    <w:p w14:paraId="4009C7A7" w14:textId="77777777" w:rsidR="008A1FF0" w:rsidRPr="00126B70" w:rsidRDefault="008A1FF0" w:rsidP="00126B70">
      <w:pPr>
        <w:ind w:left="0" w:firstLine="0"/>
      </w:pPr>
    </w:p>
    <w:p w14:paraId="523D328D" w14:textId="77777777" w:rsidR="00640F5F" w:rsidRPr="005E22D0" w:rsidRDefault="00640F5F" w:rsidP="009838D3">
      <w:pPr>
        <w:ind w:left="0" w:firstLine="0"/>
        <w:rPr>
          <w:iCs/>
        </w:rPr>
      </w:pPr>
      <w:r w:rsidRPr="003C4E24">
        <w:rPr>
          <w:iCs/>
        </w:rPr>
        <w:t xml:space="preserve">Podmiot odpowiedzialny </w:t>
      </w:r>
      <w:r w:rsidR="001F16D7" w:rsidRPr="003C4E24">
        <w:rPr>
          <w:iCs/>
        </w:rPr>
        <w:t>p</w:t>
      </w:r>
      <w:r w:rsidR="00F80616" w:rsidRPr="003C4E24">
        <w:rPr>
          <w:iCs/>
        </w:rPr>
        <w:t>odejm</w:t>
      </w:r>
      <w:r w:rsidR="00D61791" w:rsidRPr="00AD1D38">
        <w:rPr>
          <w:iCs/>
        </w:rPr>
        <w:t>ie</w:t>
      </w:r>
      <w:r w:rsidRPr="00AD1D38">
        <w:rPr>
          <w:iCs/>
        </w:rPr>
        <w:t xml:space="preserve"> </w:t>
      </w:r>
      <w:r w:rsidR="00201AEB" w:rsidRPr="00AD1D38">
        <w:rPr>
          <w:iCs/>
        </w:rPr>
        <w:t xml:space="preserve">wymagane </w:t>
      </w:r>
      <w:r w:rsidRPr="00AD1D38">
        <w:rPr>
          <w:iCs/>
        </w:rPr>
        <w:t>działa</w:t>
      </w:r>
      <w:r w:rsidR="001F16D7" w:rsidRPr="00AD1D38">
        <w:rPr>
          <w:iCs/>
        </w:rPr>
        <w:t>nia</w:t>
      </w:r>
      <w:r w:rsidRPr="00AD1D38">
        <w:rPr>
          <w:iCs/>
        </w:rPr>
        <w:t xml:space="preserve"> </w:t>
      </w:r>
      <w:r w:rsidR="00201AEB" w:rsidRPr="00AD1D38">
        <w:rPr>
          <w:iCs/>
        </w:rPr>
        <w:t>i interwencje z zakresu nadzoru nad bezpieczeństwem farmakoterapii wyszczególnione w RMP</w:t>
      </w:r>
      <w:r w:rsidRPr="00AD1D38">
        <w:rPr>
          <w:iCs/>
        </w:rPr>
        <w:t xml:space="preserve">, </w:t>
      </w:r>
      <w:r w:rsidR="005C446D" w:rsidRPr="00AD1D38">
        <w:rPr>
          <w:iCs/>
        </w:rPr>
        <w:t>przedstawion</w:t>
      </w:r>
      <w:r w:rsidR="00201AEB" w:rsidRPr="00AD1D38">
        <w:rPr>
          <w:iCs/>
        </w:rPr>
        <w:t>ym</w:t>
      </w:r>
      <w:r w:rsidR="005C446D" w:rsidRPr="00AD1D38">
        <w:rPr>
          <w:iCs/>
        </w:rPr>
        <w:t xml:space="preserve"> </w:t>
      </w:r>
      <w:r w:rsidRPr="00AD1D38">
        <w:rPr>
          <w:iCs/>
        </w:rPr>
        <w:t xml:space="preserve">w </w:t>
      </w:r>
      <w:r w:rsidR="00F80616" w:rsidRPr="00AD1D38">
        <w:rPr>
          <w:iCs/>
        </w:rPr>
        <w:t>m</w:t>
      </w:r>
      <w:r w:rsidRPr="00AD1D38">
        <w:rPr>
          <w:iCs/>
        </w:rPr>
        <w:t>odule</w:t>
      </w:r>
      <w:r w:rsidR="00935C36" w:rsidRPr="00AD1D38">
        <w:rPr>
          <w:iCs/>
        </w:rPr>
        <w:t> </w:t>
      </w:r>
      <w:r w:rsidRPr="00AD1D38">
        <w:rPr>
          <w:iCs/>
        </w:rPr>
        <w:t xml:space="preserve">1.8.2 </w:t>
      </w:r>
      <w:r w:rsidR="00F80616" w:rsidRPr="00AD1D38">
        <w:rPr>
          <w:iCs/>
        </w:rPr>
        <w:t xml:space="preserve">dokumentacji do </w:t>
      </w:r>
      <w:r w:rsidR="001F16D7" w:rsidRPr="00AD1D38">
        <w:rPr>
          <w:iCs/>
        </w:rPr>
        <w:t>pozwolenia na</w:t>
      </w:r>
      <w:r w:rsidRPr="00AD1D38">
        <w:rPr>
          <w:iCs/>
        </w:rPr>
        <w:t xml:space="preserve"> dopuszczenie do obrotu</w:t>
      </w:r>
      <w:r w:rsidR="00661318">
        <w:rPr>
          <w:iCs/>
        </w:rPr>
        <w:t>,</w:t>
      </w:r>
      <w:r w:rsidRPr="00AD1D38">
        <w:rPr>
          <w:iCs/>
        </w:rPr>
        <w:t xml:space="preserve"> i </w:t>
      </w:r>
      <w:r w:rsidR="00201AEB" w:rsidRPr="00AD1D38">
        <w:rPr>
          <w:iCs/>
        </w:rPr>
        <w:t xml:space="preserve">wszelkich </w:t>
      </w:r>
      <w:r w:rsidR="00E51386" w:rsidRPr="00AD1D38">
        <w:rPr>
          <w:iCs/>
        </w:rPr>
        <w:t xml:space="preserve">jego </w:t>
      </w:r>
      <w:r w:rsidRPr="00AD1D38">
        <w:rPr>
          <w:iCs/>
        </w:rPr>
        <w:t>kolejny</w:t>
      </w:r>
      <w:r w:rsidR="00201AEB" w:rsidRPr="00AD1D38">
        <w:rPr>
          <w:iCs/>
        </w:rPr>
        <w:t>ch</w:t>
      </w:r>
      <w:r w:rsidRPr="00AD1D38">
        <w:rPr>
          <w:iCs/>
        </w:rPr>
        <w:t xml:space="preserve"> aktualizacja</w:t>
      </w:r>
      <w:r w:rsidR="00201AEB" w:rsidRPr="00AD1D38">
        <w:rPr>
          <w:iCs/>
        </w:rPr>
        <w:t>ch.</w:t>
      </w:r>
    </w:p>
    <w:p w14:paraId="10C91FBF" w14:textId="77777777" w:rsidR="00640F5F" w:rsidRPr="00AD1D38" w:rsidRDefault="00640F5F" w:rsidP="009838D3">
      <w:pPr>
        <w:ind w:left="0" w:right="-1" w:firstLine="0"/>
        <w:rPr>
          <w:iCs/>
        </w:rPr>
      </w:pPr>
    </w:p>
    <w:p w14:paraId="0ED391AB" w14:textId="77777777" w:rsidR="00640F5F" w:rsidRPr="00AD1D38" w:rsidRDefault="00201AEB" w:rsidP="005E22D0">
      <w:pPr>
        <w:keepNext/>
        <w:keepLines/>
        <w:ind w:left="0" w:firstLine="0"/>
        <w:rPr>
          <w:iCs/>
        </w:rPr>
      </w:pPr>
      <w:r w:rsidRPr="00AD1D38">
        <w:rPr>
          <w:iCs/>
        </w:rPr>
        <w:t>U</w:t>
      </w:r>
      <w:r w:rsidR="00640F5F" w:rsidRPr="00AD1D38">
        <w:rPr>
          <w:iCs/>
        </w:rPr>
        <w:t>aktualniony RMP należy przedstawiać:</w:t>
      </w:r>
    </w:p>
    <w:p w14:paraId="65881833" w14:textId="77777777" w:rsidR="00201AEB" w:rsidRPr="00AD1D38" w:rsidRDefault="00661318" w:rsidP="0000062C">
      <w:pPr>
        <w:numPr>
          <w:ilvl w:val="0"/>
          <w:numId w:val="25"/>
        </w:numPr>
        <w:tabs>
          <w:tab w:val="clear" w:pos="720"/>
        </w:tabs>
        <w:ind w:left="567" w:hanging="567"/>
        <w:rPr>
          <w:iCs/>
        </w:rPr>
      </w:pPr>
      <w:r>
        <w:rPr>
          <w:iCs/>
        </w:rPr>
        <w:t>n</w:t>
      </w:r>
      <w:r w:rsidR="00201AEB" w:rsidRPr="00AD1D38">
        <w:rPr>
          <w:iCs/>
        </w:rPr>
        <w:t>a żądanie Europejskiej Agencji Leków;</w:t>
      </w:r>
    </w:p>
    <w:p w14:paraId="31153684" w14:textId="77777777" w:rsidR="00640F5F" w:rsidRPr="00AD1D38" w:rsidRDefault="00661318" w:rsidP="0000062C">
      <w:pPr>
        <w:numPr>
          <w:ilvl w:val="0"/>
          <w:numId w:val="25"/>
        </w:numPr>
        <w:tabs>
          <w:tab w:val="clear" w:pos="720"/>
        </w:tabs>
        <w:ind w:left="567" w:hanging="567"/>
        <w:rPr>
          <w:iCs/>
        </w:rPr>
      </w:pPr>
      <w:r>
        <w:rPr>
          <w:iCs/>
        </w:rPr>
        <w:t>w</w:t>
      </w:r>
      <w:r w:rsidR="00E16CAF" w:rsidRPr="00AD1D38">
        <w:rPr>
          <w:iCs/>
        </w:rPr>
        <w:t> razie zmiany systemu zarządzania ryzykiem, zwłaszcza w wyniku uzyskania nowych informacji</w:t>
      </w:r>
      <w:r w:rsidR="00640F5F" w:rsidRPr="00AD1D38">
        <w:rPr>
          <w:iCs/>
        </w:rPr>
        <w:t xml:space="preserve">, które </w:t>
      </w:r>
      <w:r w:rsidR="00E16CAF" w:rsidRPr="00AD1D38">
        <w:rPr>
          <w:iCs/>
        </w:rPr>
        <w:t xml:space="preserve">mogą </w:t>
      </w:r>
      <w:r w:rsidR="00640F5F" w:rsidRPr="00AD1D38">
        <w:rPr>
          <w:iCs/>
        </w:rPr>
        <w:t>istotn</w:t>
      </w:r>
      <w:r w:rsidR="00BA14BB" w:rsidRPr="00AD1D38">
        <w:rPr>
          <w:iCs/>
        </w:rPr>
        <w:t>i</w:t>
      </w:r>
      <w:r w:rsidR="00640F5F" w:rsidRPr="00AD1D38">
        <w:rPr>
          <w:iCs/>
        </w:rPr>
        <w:t>e wpły</w:t>
      </w:r>
      <w:r w:rsidR="00E16CAF" w:rsidRPr="00AD1D38">
        <w:rPr>
          <w:iCs/>
        </w:rPr>
        <w:t>nąć</w:t>
      </w:r>
      <w:r w:rsidR="00640F5F" w:rsidRPr="00AD1D38">
        <w:rPr>
          <w:iCs/>
        </w:rPr>
        <w:t xml:space="preserve"> na </w:t>
      </w:r>
      <w:r w:rsidR="00E16CAF" w:rsidRPr="00AD1D38">
        <w:rPr>
          <w:iCs/>
        </w:rPr>
        <w:t xml:space="preserve">stosunek </w:t>
      </w:r>
      <w:r w:rsidR="00640F5F" w:rsidRPr="00AD1D38">
        <w:rPr>
          <w:iCs/>
        </w:rPr>
        <w:t>ryzyka</w:t>
      </w:r>
      <w:r w:rsidR="00E16CAF" w:rsidRPr="00AD1D38">
        <w:rPr>
          <w:iCs/>
        </w:rPr>
        <w:t xml:space="preserve"> do korzyści lub w wyniku</w:t>
      </w:r>
      <w:r w:rsidR="00640F5F" w:rsidRPr="00AD1D38">
        <w:rPr>
          <w:iCs/>
        </w:rPr>
        <w:t xml:space="preserve"> uzysk</w:t>
      </w:r>
      <w:r w:rsidR="00791119" w:rsidRPr="00AD1D38">
        <w:rPr>
          <w:iCs/>
        </w:rPr>
        <w:t>a</w:t>
      </w:r>
      <w:r w:rsidR="00640F5F" w:rsidRPr="00AD1D38">
        <w:rPr>
          <w:iCs/>
        </w:rPr>
        <w:t>nia istotnych informacji, dotyczących bezpieczeństwa stosowania produktu leczniczego lub odnoszących się do minimalizacji ryzyka</w:t>
      </w:r>
      <w:r w:rsidR="00E16CAF" w:rsidRPr="00AD1D38">
        <w:rPr>
          <w:iCs/>
        </w:rPr>
        <w:t>.</w:t>
      </w:r>
    </w:p>
    <w:p w14:paraId="15D94591" w14:textId="77777777" w:rsidR="00640F5F" w:rsidRPr="00AD1D38" w:rsidRDefault="00640F5F" w:rsidP="009838D3">
      <w:pPr>
        <w:ind w:left="0" w:right="-1" w:firstLine="0"/>
        <w:rPr>
          <w:iCs/>
        </w:rPr>
      </w:pPr>
    </w:p>
    <w:p w14:paraId="4B4E7676" w14:textId="77777777" w:rsidR="008A1FF0" w:rsidRPr="00AD1D38" w:rsidRDefault="008A1FF0" w:rsidP="005E22D0">
      <w:pPr>
        <w:jc w:val="center"/>
      </w:pPr>
      <w:r w:rsidRPr="00AD1D38">
        <w:br w:type="page"/>
      </w:r>
    </w:p>
    <w:p w14:paraId="1C235BD8" w14:textId="77777777" w:rsidR="008A1FF0" w:rsidRPr="00AD1D38" w:rsidRDefault="008A1FF0" w:rsidP="005E22D0">
      <w:pPr>
        <w:jc w:val="center"/>
      </w:pPr>
    </w:p>
    <w:p w14:paraId="1387322E" w14:textId="77777777" w:rsidR="008A1FF0" w:rsidRPr="00AD1D38" w:rsidRDefault="008A1FF0" w:rsidP="005E22D0">
      <w:pPr>
        <w:jc w:val="center"/>
      </w:pPr>
    </w:p>
    <w:p w14:paraId="449CD7D7" w14:textId="77777777" w:rsidR="008A1FF0" w:rsidRPr="00AD1D38" w:rsidRDefault="008A1FF0" w:rsidP="005E22D0">
      <w:pPr>
        <w:jc w:val="center"/>
      </w:pPr>
    </w:p>
    <w:p w14:paraId="501137BC" w14:textId="77777777" w:rsidR="008A1FF0" w:rsidRPr="00AD1D38" w:rsidRDefault="008A1FF0" w:rsidP="005E22D0">
      <w:pPr>
        <w:jc w:val="center"/>
      </w:pPr>
    </w:p>
    <w:p w14:paraId="3F93FEF7" w14:textId="77777777" w:rsidR="008A1FF0" w:rsidRPr="00AD1D38" w:rsidRDefault="008A1FF0" w:rsidP="005E22D0">
      <w:pPr>
        <w:jc w:val="center"/>
      </w:pPr>
    </w:p>
    <w:p w14:paraId="2BA91124" w14:textId="77777777" w:rsidR="008A1FF0" w:rsidRPr="00AD1D38" w:rsidRDefault="008A1FF0" w:rsidP="005E22D0">
      <w:pPr>
        <w:jc w:val="center"/>
      </w:pPr>
    </w:p>
    <w:p w14:paraId="10034987" w14:textId="77777777" w:rsidR="008A1FF0" w:rsidRPr="00AD1D38" w:rsidRDefault="008A1FF0" w:rsidP="005E22D0">
      <w:pPr>
        <w:jc w:val="center"/>
      </w:pPr>
    </w:p>
    <w:p w14:paraId="69288367" w14:textId="77777777" w:rsidR="008A1FF0" w:rsidRPr="00AD1D38" w:rsidRDefault="008A1FF0" w:rsidP="005E22D0">
      <w:pPr>
        <w:jc w:val="center"/>
      </w:pPr>
    </w:p>
    <w:p w14:paraId="5245EB92" w14:textId="77777777" w:rsidR="008A1FF0" w:rsidRPr="00AD1D38" w:rsidRDefault="008A1FF0" w:rsidP="005E22D0">
      <w:pPr>
        <w:jc w:val="center"/>
      </w:pPr>
    </w:p>
    <w:p w14:paraId="5F6B221E" w14:textId="77777777" w:rsidR="008A1FF0" w:rsidRPr="00AD1D38" w:rsidRDefault="008A1FF0" w:rsidP="005E22D0">
      <w:pPr>
        <w:jc w:val="center"/>
      </w:pPr>
    </w:p>
    <w:p w14:paraId="2C08D030" w14:textId="77777777" w:rsidR="008A1FF0" w:rsidRPr="00AD1D38" w:rsidRDefault="008A1FF0" w:rsidP="005E22D0">
      <w:pPr>
        <w:jc w:val="center"/>
      </w:pPr>
    </w:p>
    <w:p w14:paraId="69277B81" w14:textId="77777777" w:rsidR="008A1FF0" w:rsidRPr="00AD1D38" w:rsidRDefault="008A1FF0" w:rsidP="005E22D0">
      <w:pPr>
        <w:jc w:val="center"/>
      </w:pPr>
    </w:p>
    <w:p w14:paraId="2AB9FB4D" w14:textId="77777777" w:rsidR="008A1FF0" w:rsidRPr="00AD1D38" w:rsidRDefault="008A1FF0" w:rsidP="005E22D0">
      <w:pPr>
        <w:jc w:val="center"/>
      </w:pPr>
    </w:p>
    <w:p w14:paraId="3BEA80FB" w14:textId="77777777" w:rsidR="008A1FF0" w:rsidRPr="00AD1D38" w:rsidRDefault="008A1FF0" w:rsidP="005E22D0">
      <w:pPr>
        <w:jc w:val="center"/>
      </w:pPr>
    </w:p>
    <w:p w14:paraId="2E62E604" w14:textId="77777777" w:rsidR="008A1FF0" w:rsidRPr="00AD1D38" w:rsidRDefault="008A1FF0" w:rsidP="005E22D0">
      <w:pPr>
        <w:jc w:val="center"/>
      </w:pPr>
    </w:p>
    <w:p w14:paraId="231EF036" w14:textId="77777777" w:rsidR="008A1FF0" w:rsidRPr="00AD1D38" w:rsidRDefault="008A1FF0" w:rsidP="005E22D0">
      <w:pPr>
        <w:jc w:val="center"/>
      </w:pPr>
    </w:p>
    <w:p w14:paraId="74F20967" w14:textId="77777777" w:rsidR="008A1FF0" w:rsidRPr="00AD1D38" w:rsidRDefault="008A1FF0" w:rsidP="005E22D0">
      <w:pPr>
        <w:jc w:val="center"/>
      </w:pPr>
    </w:p>
    <w:p w14:paraId="045FA0B1" w14:textId="77777777" w:rsidR="008A1FF0" w:rsidRPr="00AD1D38" w:rsidRDefault="008A1FF0" w:rsidP="005E22D0">
      <w:pPr>
        <w:jc w:val="center"/>
      </w:pPr>
    </w:p>
    <w:p w14:paraId="63A46BE8" w14:textId="77777777" w:rsidR="008A1FF0" w:rsidRPr="00AD1D38" w:rsidRDefault="008A1FF0" w:rsidP="005E22D0">
      <w:pPr>
        <w:jc w:val="center"/>
      </w:pPr>
    </w:p>
    <w:p w14:paraId="05300EAA" w14:textId="77777777" w:rsidR="008A1FF0" w:rsidRPr="00AD1D38" w:rsidRDefault="008A1FF0" w:rsidP="005E22D0">
      <w:pPr>
        <w:jc w:val="center"/>
      </w:pPr>
    </w:p>
    <w:p w14:paraId="1FAF458F" w14:textId="77777777" w:rsidR="008A1FF0" w:rsidRPr="00AD1D38" w:rsidRDefault="008A1FF0" w:rsidP="005E22D0">
      <w:pPr>
        <w:jc w:val="center"/>
      </w:pPr>
    </w:p>
    <w:p w14:paraId="220C4276" w14:textId="77777777" w:rsidR="008A1FF0" w:rsidRPr="00AD1D38" w:rsidRDefault="008A1FF0" w:rsidP="009838D3">
      <w:pPr>
        <w:ind w:left="0" w:firstLine="0"/>
        <w:jc w:val="center"/>
        <w:rPr>
          <w:b/>
        </w:rPr>
      </w:pPr>
      <w:r w:rsidRPr="00AD1D38">
        <w:rPr>
          <w:b/>
        </w:rPr>
        <w:t>ANEKS</w:t>
      </w:r>
      <w:r w:rsidR="00935C36" w:rsidRPr="00AD1D38">
        <w:rPr>
          <w:b/>
        </w:rPr>
        <w:t> </w:t>
      </w:r>
      <w:r w:rsidRPr="00AD1D38">
        <w:rPr>
          <w:b/>
        </w:rPr>
        <w:t>III</w:t>
      </w:r>
    </w:p>
    <w:p w14:paraId="4B5E7598" w14:textId="77777777" w:rsidR="008A1FF0" w:rsidRPr="005E22D0" w:rsidRDefault="008A1FF0" w:rsidP="009838D3">
      <w:pPr>
        <w:jc w:val="center"/>
      </w:pPr>
    </w:p>
    <w:p w14:paraId="01D22210" w14:textId="77777777" w:rsidR="008A1FF0" w:rsidRPr="00B73ADF" w:rsidRDefault="008A1FF0" w:rsidP="009838D3">
      <w:pPr>
        <w:jc w:val="center"/>
        <w:rPr>
          <w:b/>
        </w:rPr>
      </w:pPr>
      <w:r w:rsidRPr="00B73ADF">
        <w:rPr>
          <w:b/>
        </w:rPr>
        <w:t>OZNAKOWANIE OPAKOWAŃ I ULOTKA DLA PACJENTA</w:t>
      </w:r>
    </w:p>
    <w:p w14:paraId="75716B1E" w14:textId="77777777" w:rsidR="008A1FF0" w:rsidRPr="00F07347" w:rsidRDefault="008A1FF0" w:rsidP="005E22D0">
      <w:pPr>
        <w:ind w:left="0" w:firstLine="0"/>
        <w:jc w:val="center"/>
      </w:pPr>
      <w:r w:rsidRPr="00F07347">
        <w:br w:type="page"/>
      </w:r>
    </w:p>
    <w:p w14:paraId="1B275DA8" w14:textId="77777777" w:rsidR="008A1FF0" w:rsidRPr="00F07347" w:rsidRDefault="008A1FF0" w:rsidP="005E22D0">
      <w:pPr>
        <w:jc w:val="center"/>
      </w:pPr>
    </w:p>
    <w:p w14:paraId="5040B4E5" w14:textId="77777777" w:rsidR="008A1FF0" w:rsidRPr="00C55B18" w:rsidRDefault="008A1FF0" w:rsidP="005E22D0">
      <w:pPr>
        <w:jc w:val="center"/>
      </w:pPr>
    </w:p>
    <w:p w14:paraId="5D689E3D" w14:textId="77777777" w:rsidR="008A1FF0" w:rsidRPr="003C4E24" w:rsidRDefault="008A1FF0" w:rsidP="005E22D0">
      <w:pPr>
        <w:jc w:val="center"/>
      </w:pPr>
    </w:p>
    <w:p w14:paraId="118B7D54" w14:textId="77777777" w:rsidR="008A1FF0" w:rsidRPr="00AD1D38" w:rsidRDefault="008A1FF0" w:rsidP="005E22D0">
      <w:pPr>
        <w:jc w:val="center"/>
      </w:pPr>
    </w:p>
    <w:p w14:paraId="2F53B9F6" w14:textId="77777777" w:rsidR="008A1FF0" w:rsidRPr="00AD1D38" w:rsidRDefault="008A1FF0" w:rsidP="005E22D0">
      <w:pPr>
        <w:jc w:val="center"/>
      </w:pPr>
    </w:p>
    <w:p w14:paraId="3A11DFEB" w14:textId="77777777" w:rsidR="008A1FF0" w:rsidRPr="00AD1D38" w:rsidRDefault="008A1FF0" w:rsidP="005E22D0">
      <w:pPr>
        <w:jc w:val="center"/>
      </w:pPr>
    </w:p>
    <w:p w14:paraId="5AC81422" w14:textId="77777777" w:rsidR="008A1FF0" w:rsidRPr="00AD1D38" w:rsidRDefault="008A1FF0" w:rsidP="005E22D0">
      <w:pPr>
        <w:jc w:val="center"/>
      </w:pPr>
    </w:p>
    <w:p w14:paraId="48B94D6B" w14:textId="77777777" w:rsidR="008A1FF0" w:rsidRPr="00AD1D38" w:rsidRDefault="008A1FF0" w:rsidP="005E22D0">
      <w:pPr>
        <w:jc w:val="center"/>
      </w:pPr>
    </w:p>
    <w:p w14:paraId="07DBDF63" w14:textId="77777777" w:rsidR="008A1FF0" w:rsidRPr="00AD1D38" w:rsidRDefault="008A1FF0" w:rsidP="005E22D0">
      <w:pPr>
        <w:jc w:val="center"/>
      </w:pPr>
    </w:p>
    <w:p w14:paraId="19158074" w14:textId="77777777" w:rsidR="008A1FF0" w:rsidRPr="00AD1D38" w:rsidRDefault="008A1FF0" w:rsidP="005E22D0">
      <w:pPr>
        <w:jc w:val="center"/>
      </w:pPr>
    </w:p>
    <w:p w14:paraId="68EDB16A" w14:textId="77777777" w:rsidR="008A1FF0" w:rsidRPr="00AD1D38" w:rsidRDefault="008A1FF0" w:rsidP="005E22D0">
      <w:pPr>
        <w:jc w:val="center"/>
      </w:pPr>
    </w:p>
    <w:p w14:paraId="01BC1018" w14:textId="77777777" w:rsidR="008A1FF0" w:rsidRPr="00AD1D38" w:rsidRDefault="008A1FF0" w:rsidP="005E22D0">
      <w:pPr>
        <w:jc w:val="center"/>
      </w:pPr>
    </w:p>
    <w:p w14:paraId="26C2215E" w14:textId="77777777" w:rsidR="008A1FF0" w:rsidRPr="00AD1D38" w:rsidRDefault="008A1FF0" w:rsidP="005E22D0">
      <w:pPr>
        <w:jc w:val="center"/>
      </w:pPr>
    </w:p>
    <w:p w14:paraId="0086D2EB" w14:textId="77777777" w:rsidR="008A1FF0" w:rsidRPr="00AD1D38" w:rsidRDefault="008A1FF0" w:rsidP="005E22D0">
      <w:pPr>
        <w:jc w:val="center"/>
      </w:pPr>
    </w:p>
    <w:p w14:paraId="4F563B97" w14:textId="77777777" w:rsidR="008A1FF0" w:rsidRPr="00AD1D38" w:rsidRDefault="008A1FF0" w:rsidP="005E22D0">
      <w:pPr>
        <w:jc w:val="center"/>
      </w:pPr>
    </w:p>
    <w:p w14:paraId="3A38EEDE" w14:textId="77777777" w:rsidR="008A1FF0" w:rsidRPr="00AD1D38" w:rsidRDefault="008A1FF0" w:rsidP="005E22D0">
      <w:pPr>
        <w:jc w:val="center"/>
      </w:pPr>
    </w:p>
    <w:p w14:paraId="353085E1" w14:textId="77777777" w:rsidR="008A1FF0" w:rsidRPr="00AD1D38" w:rsidRDefault="008A1FF0" w:rsidP="005E22D0">
      <w:pPr>
        <w:jc w:val="center"/>
      </w:pPr>
    </w:p>
    <w:p w14:paraId="218CCA4D" w14:textId="77777777" w:rsidR="008A1FF0" w:rsidRPr="00AD1D38" w:rsidRDefault="008A1FF0" w:rsidP="005E22D0">
      <w:pPr>
        <w:jc w:val="center"/>
      </w:pPr>
    </w:p>
    <w:p w14:paraId="3139C357" w14:textId="77777777" w:rsidR="008A1FF0" w:rsidRPr="00AD1D38" w:rsidRDefault="008A1FF0" w:rsidP="005E22D0">
      <w:pPr>
        <w:jc w:val="center"/>
      </w:pPr>
    </w:p>
    <w:p w14:paraId="1257C6CC" w14:textId="77777777" w:rsidR="008A1FF0" w:rsidRPr="00AD1D38" w:rsidRDefault="008A1FF0" w:rsidP="005E22D0">
      <w:pPr>
        <w:jc w:val="center"/>
      </w:pPr>
    </w:p>
    <w:p w14:paraId="4C7241F9" w14:textId="77777777" w:rsidR="008A1FF0" w:rsidRPr="00AD1D38" w:rsidRDefault="008A1FF0" w:rsidP="005E22D0">
      <w:pPr>
        <w:jc w:val="center"/>
      </w:pPr>
    </w:p>
    <w:p w14:paraId="5659BA55" w14:textId="5A88C00B" w:rsidR="008A1FF0" w:rsidRPr="00AD1D38" w:rsidRDefault="008A1FF0" w:rsidP="00126B70">
      <w:pPr>
        <w:pStyle w:val="TitleA"/>
        <w:ind w:left="562" w:hanging="562"/>
        <w:outlineLvl w:val="0"/>
      </w:pPr>
      <w:r w:rsidRPr="00AD1D38">
        <w:t>A. OZNAKOWANIE OPAKOWAŃ</w:t>
      </w:r>
      <w:r w:rsidR="00AE1B16">
        <w:fldChar w:fldCharType="begin"/>
      </w:r>
      <w:r w:rsidR="00AE1B16">
        <w:instrText xml:space="preserve"> DOCVARIABLE VAULT_ND_30f7feee-43e0-4cb2-9b86-056ac06d39b9 \* MERGEFORMAT </w:instrText>
      </w:r>
      <w:r w:rsidR="00AE1B16">
        <w:fldChar w:fldCharType="separate"/>
      </w:r>
      <w:r w:rsidR="003F7CCE">
        <w:t xml:space="preserve"> </w:t>
      </w:r>
      <w:r w:rsidR="00AE1B16">
        <w:fldChar w:fldCharType="end"/>
      </w:r>
    </w:p>
    <w:p w14:paraId="12939477" w14:textId="77777777" w:rsidR="008A1FF0" w:rsidRPr="00AD1D38" w:rsidRDefault="008A1FF0" w:rsidP="009838D3">
      <w:r w:rsidRPr="00AD1D38">
        <w:br w:type="page"/>
      </w:r>
    </w:p>
    <w:p w14:paraId="42B34D02" w14:textId="77777777" w:rsidR="005A7C34" w:rsidRPr="00AD1D38" w:rsidRDefault="005A7C34" w:rsidP="009838D3">
      <w:pPr>
        <w:pStyle w:val="NormalBold"/>
        <w:rPr>
          <w:rFonts w:ascii="Times New Roman" w:hAnsi="Times New Roman"/>
        </w:rPr>
      </w:pPr>
      <w:r w:rsidRPr="00AD1D38">
        <w:rPr>
          <w:rFonts w:ascii="Times New Roman" w:hAnsi="Times New Roman"/>
        </w:rPr>
        <w:t>INFORMACJE ZAMIESZCZANE NA OPAKOWANIACH ZEWNĘTRZNYCH</w:t>
      </w:r>
    </w:p>
    <w:p w14:paraId="739E0CE8" w14:textId="77777777" w:rsidR="005A7C34" w:rsidRPr="00AD1D38" w:rsidRDefault="005A7C34" w:rsidP="009838D3">
      <w:pPr>
        <w:pStyle w:val="NormalBold"/>
        <w:rPr>
          <w:rFonts w:ascii="Times New Roman" w:hAnsi="Times New Roman"/>
          <w:b w:val="0"/>
        </w:rPr>
      </w:pPr>
    </w:p>
    <w:p w14:paraId="11620F8E" w14:textId="77777777" w:rsidR="005A7C34" w:rsidRPr="00AD1D38" w:rsidRDefault="005A7C34" w:rsidP="009838D3">
      <w:pPr>
        <w:pStyle w:val="NormalBold"/>
        <w:rPr>
          <w:rFonts w:ascii="Times New Roman" w:hAnsi="Times New Roman"/>
        </w:rPr>
      </w:pPr>
      <w:r w:rsidRPr="00AD1D38">
        <w:rPr>
          <w:rFonts w:ascii="Times New Roman" w:hAnsi="Times New Roman"/>
        </w:rPr>
        <w:t>TEKTUROWE PUDEŁKO</w:t>
      </w:r>
      <w:r w:rsidR="00661318">
        <w:rPr>
          <w:rFonts w:ascii="Times New Roman" w:hAnsi="Times New Roman"/>
        </w:rPr>
        <w:t>,</w:t>
      </w:r>
      <w:r w:rsidR="003D6C92" w:rsidRPr="00AD1D38">
        <w:rPr>
          <w:rFonts w:ascii="Times New Roman" w:hAnsi="Times New Roman"/>
        </w:rPr>
        <w:t xml:space="preserve"> </w:t>
      </w:r>
      <w:r w:rsidR="00C928FF">
        <w:t>FOSAVANCE 70 mg + 2800 j.m.</w:t>
      </w:r>
    </w:p>
    <w:p w14:paraId="79FB6405" w14:textId="77777777" w:rsidR="008A1FF0" w:rsidRPr="00AD1D38" w:rsidRDefault="008A1FF0" w:rsidP="009838D3">
      <w:pPr>
        <w:rPr>
          <w:szCs w:val="22"/>
        </w:rPr>
      </w:pPr>
    </w:p>
    <w:p w14:paraId="3C38FED1" w14:textId="77777777" w:rsidR="008A1FF0" w:rsidRPr="00AD1D38" w:rsidRDefault="008A1FF0" w:rsidP="009838D3">
      <w:pPr>
        <w:rPr>
          <w:szCs w:val="22"/>
        </w:rPr>
      </w:pPr>
    </w:p>
    <w:p w14:paraId="71945A16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rPr>
          <w:b/>
          <w:szCs w:val="22"/>
          <w:lang w:eastAsia="en-US"/>
        </w:rPr>
      </w:pPr>
      <w:r w:rsidRPr="00AD1D38">
        <w:rPr>
          <w:b/>
          <w:szCs w:val="22"/>
          <w:lang w:eastAsia="en-US"/>
        </w:rPr>
        <w:t>1.</w:t>
      </w:r>
      <w:r w:rsidRPr="00AD1D38">
        <w:rPr>
          <w:b/>
          <w:szCs w:val="22"/>
          <w:lang w:eastAsia="en-US"/>
        </w:rPr>
        <w:tab/>
        <w:t>NAZWA PRODUKTU LECZNICZEGO</w:t>
      </w:r>
    </w:p>
    <w:p w14:paraId="6350E6BD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31B0DE77" w14:textId="77777777" w:rsidR="008A1FF0" w:rsidRPr="00AD1D38" w:rsidRDefault="008A1FF0" w:rsidP="009838D3">
      <w:pPr>
        <w:rPr>
          <w:szCs w:val="22"/>
        </w:rPr>
      </w:pPr>
      <w:r w:rsidRPr="00AD1D38">
        <w:rPr>
          <w:szCs w:val="22"/>
        </w:rPr>
        <w:t>FOSAVANCE 70 mg</w:t>
      </w:r>
      <w:r w:rsidR="00640F5F" w:rsidRPr="00AD1D38">
        <w:rPr>
          <w:szCs w:val="22"/>
        </w:rPr>
        <w:t> + </w:t>
      </w:r>
      <w:r w:rsidRPr="00AD1D38">
        <w:rPr>
          <w:szCs w:val="22"/>
        </w:rPr>
        <w:t>2800</w:t>
      </w:r>
      <w:r w:rsidR="00935C36" w:rsidRPr="00AD1D38">
        <w:rPr>
          <w:szCs w:val="22"/>
        </w:rPr>
        <w:t> </w:t>
      </w:r>
      <w:r w:rsidR="00CC05B5">
        <w:rPr>
          <w:szCs w:val="22"/>
        </w:rPr>
        <w:t>j.m.</w:t>
      </w:r>
      <w:r w:rsidRPr="00AD1D38">
        <w:rPr>
          <w:szCs w:val="22"/>
        </w:rPr>
        <w:t xml:space="preserve"> tabletki</w:t>
      </w:r>
    </w:p>
    <w:p w14:paraId="69535418" w14:textId="77777777" w:rsidR="008A1FF0" w:rsidRPr="00AD1D38" w:rsidRDefault="00CC05B5" w:rsidP="009838D3">
      <w:pPr>
        <w:ind w:left="0" w:firstLine="0"/>
        <w:rPr>
          <w:szCs w:val="22"/>
        </w:rPr>
      </w:pPr>
      <w:r>
        <w:rPr>
          <w:szCs w:val="22"/>
        </w:rPr>
        <w:t>k</w:t>
      </w:r>
      <w:r w:rsidR="008A1FF0" w:rsidRPr="00AD1D38">
        <w:rPr>
          <w:szCs w:val="22"/>
        </w:rPr>
        <w:t>was alendronowy</w:t>
      </w:r>
      <w:r w:rsidR="00640F5F" w:rsidRPr="00AD1D38">
        <w:rPr>
          <w:szCs w:val="22"/>
        </w:rPr>
        <w:t> + </w:t>
      </w:r>
      <w:r w:rsidR="008A1FF0" w:rsidRPr="00AD1D38">
        <w:rPr>
          <w:szCs w:val="22"/>
        </w:rPr>
        <w:t>cholekalcyferol</w:t>
      </w:r>
    </w:p>
    <w:p w14:paraId="3CCE06E5" w14:textId="77777777" w:rsidR="008A1FF0" w:rsidRPr="00AD1D38" w:rsidRDefault="008A1FF0" w:rsidP="009838D3">
      <w:pPr>
        <w:rPr>
          <w:szCs w:val="22"/>
        </w:rPr>
      </w:pPr>
    </w:p>
    <w:p w14:paraId="46EB416E" w14:textId="77777777" w:rsidR="008A1FF0" w:rsidRPr="00AD1D38" w:rsidRDefault="008A1FF0" w:rsidP="009838D3">
      <w:pPr>
        <w:rPr>
          <w:szCs w:val="22"/>
        </w:rPr>
      </w:pPr>
    </w:p>
    <w:p w14:paraId="4A39E251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rPr>
          <w:b/>
          <w:szCs w:val="22"/>
        </w:rPr>
      </w:pPr>
      <w:r w:rsidRPr="00AD1D38">
        <w:rPr>
          <w:b/>
          <w:szCs w:val="22"/>
          <w:lang w:eastAsia="en-US"/>
        </w:rPr>
        <w:t>2.</w:t>
      </w:r>
      <w:r w:rsidRPr="00AD1D38">
        <w:rPr>
          <w:b/>
          <w:szCs w:val="22"/>
          <w:lang w:eastAsia="en-US"/>
        </w:rPr>
        <w:tab/>
        <w:t>ZAWARTOŚĆ SUBSTANCJI CZYNNYCH</w:t>
      </w:r>
    </w:p>
    <w:p w14:paraId="29AC1099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490588E2" w14:textId="77777777" w:rsidR="008A1FF0" w:rsidRPr="00AD1D38" w:rsidRDefault="008A1FF0" w:rsidP="007626B1">
      <w:pPr>
        <w:ind w:left="0" w:firstLine="0"/>
        <w:rPr>
          <w:szCs w:val="22"/>
        </w:rPr>
      </w:pPr>
      <w:r w:rsidRPr="00AD1D38">
        <w:rPr>
          <w:szCs w:val="22"/>
        </w:rPr>
        <w:t>Każda tabletka zawiera</w:t>
      </w:r>
      <w:r w:rsidR="00E16CAF" w:rsidRPr="00AD1D38">
        <w:rPr>
          <w:szCs w:val="22"/>
        </w:rPr>
        <w:t xml:space="preserve"> </w:t>
      </w:r>
      <w:r w:rsidRPr="00AD1D38">
        <w:rPr>
          <w:szCs w:val="22"/>
        </w:rPr>
        <w:t xml:space="preserve">70 mg kwasu alendronowego </w:t>
      </w:r>
      <w:r w:rsidR="00E16CAF" w:rsidRPr="00AD1D38">
        <w:rPr>
          <w:szCs w:val="22"/>
        </w:rPr>
        <w:t>(</w:t>
      </w:r>
      <w:r w:rsidRPr="00AD1D38">
        <w:rPr>
          <w:szCs w:val="22"/>
        </w:rPr>
        <w:t>w</w:t>
      </w:r>
      <w:r w:rsidR="00E16CAF" w:rsidRPr="00AD1D38">
        <w:rPr>
          <w:szCs w:val="22"/>
        </w:rPr>
        <w:t> </w:t>
      </w:r>
      <w:r w:rsidRPr="00AD1D38">
        <w:rPr>
          <w:szCs w:val="22"/>
        </w:rPr>
        <w:t xml:space="preserve">postaci </w:t>
      </w:r>
      <w:r w:rsidR="00FC181D" w:rsidRPr="00C55B18">
        <w:rPr>
          <w:szCs w:val="22"/>
        </w:rPr>
        <w:t>so</w:t>
      </w:r>
      <w:r w:rsidR="00FC181D">
        <w:rPr>
          <w:szCs w:val="22"/>
        </w:rPr>
        <w:t>du alendronianu</w:t>
      </w:r>
      <w:r w:rsidR="00FC181D" w:rsidRPr="00C55B18">
        <w:rPr>
          <w:szCs w:val="22"/>
        </w:rPr>
        <w:t xml:space="preserve"> trójwodne</w:t>
      </w:r>
      <w:r w:rsidR="00FC181D">
        <w:rPr>
          <w:szCs w:val="22"/>
        </w:rPr>
        <w:t>go</w:t>
      </w:r>
      <w:r w:rsidR="00E16CAF" w:rsidRPr="00AD1D38">
        <w:rPr>
          <w:szCs w:val="22"/>
        </w:rPr>
        <w:t>)</w:t>
      </w:r>
      <w:r w:rsidRPr="00AD1D38">
        <w:rPr>
          <w:szCs w:val="22"/>
        </w:rPr>
        <w:t xml:space="preserve"> i</w:t>
      </w:r>
      <w:r w:rsidR="00507855" w:rsidRPr="00AD1D38">
        <w:rPr>
          <w:szCs w:val="22"/>
        </w:rPr>
        <w:t> </w:t>
      </w:r>
      <w:r w:rsidRPr="00AD1D38">
        <w:rPr>
          <w:szCs w:val="22"/>
        </w:rPr>
        <w:t>70</w:t>
      </w:r>
      <w:r w:rsidR="00935C36" w:rsidRPr="00AD1D38">
        <w:rPr>
          <w:szCs w:val="22"/>
        </w:rPr>
        <w:t> </w:t>
      </w:r>
      <w:r w:rsidRPr="00AD1D38">
        <w:rPr>
          <w:szCs w:val="22"/>
        </w:rPr>
        <w:t>mikrogramów (2800</w:t>
      </w:r>
      <w:r w:rsidR="00935C36" w:rsidRPr="00AD1D38">
        <w:rPr>
          <w:szCs w:val="22"/>
        </w:rPr>
        <w:t> </w:t>
      </w:r>
      <w:r w:rsidR="00C928FF">
        <w:rPr>
          <w:szCs w:val="22"/>
        </w:rPr>
        <w:t>j.m.</w:t>
      </w:r>
      <w:r w:rsidRPr="00AD1D38">
        <w:rPr>
          <w:szCs w:val="22"/>
        </w:rPr>
        <w:t>) cholekalcyferolu (witamina 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>).</w:t>
      </w:r>
    </w:p>
    <w:p w14:paraId="746134FE" w14:textId="77777777" w:rsidR="008A1FF0" w:rsidRPr="00AD1D38" w:rsidRDefault="008A1FF0" w:rsidP="009838D3">
      <w:pPr>
        <w:rPr>
          <w:szCs w:val="22"/>
        </w:rPr>
      </w:pPr>
    </w:p>
    <w:p w14:paraId="503AEDE2" w14:textId="77777777" w:rsidR="008A1FF0" w:rsidRPr="00AD1D38" w:rsidRDefault="008A1FF0" w:rsidP="009838D3">
      <w:pPr>
        <w:rPr>
          <w:szCs w:val="22"/>
        </w:rPr>
      </w:pPr>
    </w:p>
    <w:p w14:paraId="7FC4C972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rPr>
          <w:b/>
          <w:szCs w:val="22"/>
          <w:lang w:eastAsia="en-US"/>
        </w:rPr>
      </w:pPr>
      <w:r w:rsidRPr="00AD1D38">
        <w:rPr>
          <w:b/>
          <w:szCs w:val="22"/>
          <w:lang w:eastAsia="en-US"/>
        </w:rPr>
        <w:t>3.</w:t>
      </w:r>
      <w:r w:rsidRPr="00AD1D38">
        <w:rPr>
          <w:b/>
          <w:szCs w:val="22"/>
          <w:lang w:eastAsia="en-US"/>
        </w:rPr>
        <w:tab/>
        <w:t>WYKAZ SUBSTANCJI POMOCNICZYCH</w:t>
      </w:r>
    </w:p>
    <w:p w14:paraId="3B710C28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7AEC2A2D" w14:textId="77777777" w:rsidR="008A1FF0" w:rsidRPr="00AD1D38" w:rsidRDefault="008A1FF0" w:rsidP="009838D3">
      <w:pPr>
        <w:ind w:left="0" w:firstLine="0"/>
        <w:rPr>
          <w:szCs w:val="22"/>
        </w:rPr>
      </w:pPr>
      <w:r w:rsidRPr="00AD1D38">
        <w:rPr>
          <w:szCs w:val="22"/>
        </w:rPr>
        <w:t>Zawiera również: laktozę i</w:t>
      </w:r>
      <w:r w:rsidR="00E16CAF" w:rsidRPr="00AD1D38">
        <w:rPr>
          <w:szCs w:val="22"/>
        </w:rPr>
        <w:t> </w:t>
      </w:r>
      <w:r w:rsidRPr="00AD1D38">
        <w:rPr>
          <w:szCs w:val="22"/>
        </w:rPr>
        <w:t>sacharozę. W</w:t>
      </w:r>
      <w:r w:rsidR="00E16CAF" w:rsidRPr="00AD1D38">
        <w:rPr>
          <w:szCs w:val="22"/>
        </w:rPr>
        <w:t> </w:t>
      </w:r>
      <w:r w:rsidRPr="00AD1D38">
        <w:rPr>
          <w:szCs w:val="22"/>
        </w:rPr>
        <w:t>celu uzyskania dalszych informacji należy zapoznać się z</w:t>
      </w:r>
      <w:r w:rsidR="00E16CAF" w:rsidRPr="00AD1D38">
        <w:rPr>
          <w:szCs w:val="22"/>
        </w:rPr>
        <w:t> </w:t>
      </w:r>
      <w:r w:rsidRPr="00AD1D38">
        <w:rPr>
          <w:szCs w:val="22"/>
        </w:rPr>
        <w:t>treścią ulotki.</w:t>
      </w:r>
    </w:p>
    <w:p w14:paraId="511B03C5" w14:textId="77777777" w:rsidR="008A1FF0" w:rsidRPr="00AD1D38" w:rsidRDefault="008A1FF0" w:rsidP="009838D3">
      <w:pPr>
        <w:ind w:left="0" w:firstLine="0"/>
        <w:rPr>
          <w:szCs w:val="22"/>
        </w:rPr>
      </w:pPr>
    </w:p>
    <w:p w14:paraId="146C8D7C" w14:textId="77777777" w:rsidR="008A1FF0" w:rsidRPr="00AD1D38" w:rsidRDefault="008A1FF0" w:rsidP="009838D3">
      <w:pPr>
        <w:ind w:left="0" w:firstLine="0"/>
        <w:rPr>
          <w:szCs w:val="22"/>
        </w:rPr>
      </w:pPr>
    </w:p>
    <w:p w14:paraId="237C9D9F" w14:textId="77777777" w:rsidR="005A7C34" w:rsidRPr="00AD1D38" w:rsidRDefault="005A7C34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  <w:lang w:eastAsia="en-US"/>
        </w:rPr>
        <w:t>4.</w:t>
      </w:r>
      <w:r w:rsidRPr="00AD1D38">
        <w:rPr>
          <w:b/>
          <w:szCs w:val="22"/>
          <w:lang w:eastAsia="en-US"/>
        </w:rPr>
        <w:tab/>
        <w:t>POSTAĆ FARMACEUTYCZNA I ZAWARTOŚĆ OPAKOWANIA</w:t>
      </w:r>
    </w:p>
    <w:p w14:paraId="7EB7B2DA" w14:textId="77777777" w:rsidR="008A1FF0" w:rsidRPr="00AD1D38" w:rsidRDefault="008A1FF0" w:rsidP="005E22D0">
      <w:pPr>
        <w:keepNext/>
        <w:keepLines/>
        <w:rPr>
          <w:bCs/>
          <w:szCs w:val="22"/>
        </w:rPr>
      </w:pPr>
    </w:p>
    <w:p w14:paraId="68554A15" w14:textId="77777777" w:rsidR="008A1FF0" w:rsidRPr="00AD1D38" w:rsidRDefault="008A1FF0" w:rsidP="009838D3">
      <w:pPr>
        <w:rPr>
          <w:szCs w:val="22"/>
        </w:rPr>
      </w:pPr>
      <w:r w:rsidRPr="00AD1D38">
        <w:rPr>
          <w:szCs w:val="22"/>
        </w:rPr>
        <w:t>2</w:t>
      </w:r>
      <w:r w:rsidR="00935C36" w:rsidRPr="00AD1D38">
        <w:rPr>
          <w:szCs w:val="22"/>
        </w:rPr>
        <w:t> </w:t>
      </w:r>
      <w:r w:rsidRPr="00AD1D38">
        <w:rPr>
          <w:szCs w:val="22"/>
        </w:rPr>
        <w:t>tabletki</w:t>
      </w:r>
    </w:p>
    <w:p w14:paraId="2B07EF42" w14:textId="77777777" w:rsidR="008A1FF0" w:rsidRPr="005E22D0" w:rsidRDefault="008A1FF0" w:rsidP="009838D3">
      <w:pPr>
        <w:rPr>
          <w:bCs/>
          <w:szCs w:val="22"/>
        </w:rPr>
      </w:pPr>
      <w:r w:rsidRPr="005E22D0">
        <w:rPr>
          <w:bCs/>
          <w:szCs w:val="22"/>
          <w:shd w:val="clear" w:color="auto" w:fill="BFBFBF"/>
        </w:rPr>
        <w:t>4</w:t>
      </w:r>
      <w:r w:rsidR="00935C36" w:rsidRPr="005E22D0">
        <w:rPr>
          <w:bCs/>
          <w:szCs w:val="22"/>
          <w:shd w:val="clear" w:color="auto" w:fill="BFBFBF"/>
        </w:rPr>
        <w:t> </w:t>
      </w:r>
      <w:r w:rsidRPr="005E22D0">
        <w:rPr>
          <w:bCs/>
          <w:szCs w:val="22"/>
          <w:shd w:val="clear" w:color="auto" w:fill="BFBFBF"/>
        </w:rPr>
        <w:t>tabletki</w:t>
      </w:r>
    </w:p>
    <w:p w14:paraId="6A727278" w14:textId="77777777" w:rsidR="008A1FF0" w:rsidRPr="005E22D0" w:rsidRDefault="008A1FF0" w:rsidP="009838D3">
      <w:pPr>
        <w:rPr>
          <w:bCs/>
          <w:szCs w:val="22"/>
        </w:rPr>
      </w:pPr>
      <w:r w:rsidRPr="005E22D0">
        <w:rPr>
          <w:bCs/>
          <w:szCs w:val="22"/>
          <w:shd w:val="clear" w:color="auto" w:fill="BFBFBF"/>
        </w:rPr>
        <w:t>6</w:t>
      </w:r>
      <w:r w:rsidR="00935C36" w:rsidRPr="005E22D0">
        <w:rPr>
          <w:bCs/>
          <w:szCs w:val="22"/>
          <w:shd w:val="clear" w:color="auto" w:fill="BFBFBF"/>
        </w:rPr>
        <w:t> </w:t>
      </w:r>
      <w:r w:rsidRPr="005E22D0">
        <w:rPr>
          <w:bCs/>
          <w:szCs w:val="22"/>
          <w:shd w:val="clear" w:color="auto" w:fill="BFBFBF"/>
        </w:rPr>
        <w:t>tabletek</w:t>
      </w:r>
    </w:p>
    <w:p w14:paraId="439E47FA" w14:textId="77777777" w:rsidR="008A1FF0" w:rsidRPr="005E22D0" w:rsidRDefault="008A1FF0" w:rsidP="009838D3">
      <w:pPr>
        <w:rPr>
          <w:bCs/>
          <w:szCs w:val="22"/>
        </w:rPr>
      </w:pPr>
      <w:r w:rsidRPr="005E22D0">
        <w:rPr>
          <w:bCs/>
          <w:szCs w:val="22"/>
          <w:shd w:val="clear" w:color="auto" w:fill="BFBFBF"/>
        </w:rPr>
        <w:t>12</w:t>
      </w:r>
      <w:r w:rsidR="00935C36" w:rsidRPr="005E22D0">
        <w:rPr>
          <w:bCs/>
          <w:szCs w:val="22"/>
          <w:shd w:val="clear" w:color="auto" w:fill="BFBFBF"/>
        </w:rPr>
        <w:t> </w:t>
      </w:r>
      <w:r w:rsidRPr="005E22D0">
        <w:rPr>
          <w:bCs/>
          <w:szCs w:val="22"/>
          <w:shd w:val="clear" w:color="auto" w:fill="BFBFBF"/>
        </w:rPr>
        <w:t>tabletek</w:t>
      </w:r>
    </w:p>
    <w:p w14:paraId="2A3C0841" w14:textId="77777777" w:rsidR="008A1FF0" w:rsidRPr="003C4E24" w:rsidRDefault="008A1FF0" w:rsidP="009838D3">
      <w:pPr>
        <w:rPr>
          <w:bCs/>
          <w:szCs w:val="22"/>
        </w:rPr>
      </w:pPr>
    </w:p>
    <w:p w14:paraId="5C15758F" w14:textId="77777777" w:rsidR="008A1FF0" w:rsidRPr="00AD1D38" w:rsidRDefault="008A1FF0" w:rsidP="009838D3">
      <w:pPr>
        <w:rPr>
          <w:bCs/>
          <w:szCs w:val="22"/>
        </w:rPr>
      </w:pPr>
    </w:p>
    <w:p w14:paraId="3E4BE7E2" w14:textId="77777777" w:rsidR="005A7C34" w:rsidRPr="00AD1D38" w:rsidRDefault="005A7C34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2"/>
        </w:rPr>
      </w:pPr>
      <w:r w:rsidRPr="00AD1D38">
        <w:rPr>
          <w:b/>
          <w:szCs w:val="22"/>
          <w:lang w:eastAsia="en-US"/>
        </w:rPr>
        <w:t>5.</w:t>
      </w:r>
      <w:r w:rsidRPr="00AD1D38">
        <w:rPr>
          <w:b/>
          <w:szCs w:val="22"/>
          <w:lang w:eastAsia="en-US"/>
        </w:rPr>
        <w:tab/>
        <w:t>SPOSÓB I DROGA PODANIA</w:t>
      </w:r>
    </w:p>
    <w:p w14:paraId="010BA963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376DFE1A" w14:textId="77777777" w:rsidR="00E16CAF" w:rsidRPr="00AD1D38" w:rsidRDefault="00E16CAF" w:rsidP="00E16CAF">
      <w:pPr>
        <w:rPr>
          <w:szCs w:val="22"/>
        </w:rPr>
      </w:pPr>
      <w:r w:rsidRPr="00AD1D38">
        <w:rPr>
          <w:szCs w:val="22"/>
        </w:rPr>
        <w:t>Należy zapoznać się z treścią ulotki przed zastosowaniem leku.</w:t>
      </w:r>
    </w:p>
    <w:p w14:paraId="11B9FBB3" w14:textId="77777777" w:rsidR="00E16CAF" w:rsidRPr="00AD1D38" w:rsidRDefault="00E16CAF" w:rsidP="00E16CAF">
      <w:pPr>
        <w:rPr>
          <w:szCs w:val="22"/>
        </w:rPr>
      </w:pPr>
      <w:r w:rsidRPr="00AD1D38">
        <w:rPr>
          <w:szCs w:val="22"/>
        </w:rPr>
        <w:t>Raz w tygodniu.</w:t>
      </w:r>
    </w:p>
    <w:p w14:paraId="26F9AF36" w14:textId="77777777" w:rsidR="006C552E" w:rsidRPr="00AD1D38" w:rsidRDefault="006C552E" w:rsidP="009838D3">
      <w:pPr>
        <w:rPr>
          <w:szCs w:val="22"/>
        </w:rPr>
      </w:pPr>
      <w:r w:rsidRPr="00AD1D38">
        <w:rPr>
          <w:szCs w:val="22"/>
        </w:rPr>
        <w:t>Podanie doustne.</w:t>
      </w:r>
    </w:p>
    <w:p w14:paraId="53C37266" w14:textId="77777777" w:rsidR="006C552E" w:rsidRPr="00AD1D38" w:rsidRDefault="006C552E" w:rsidP="009838D3">
      <w:pPr>
        <w:rPr>
          <w:szCs w:val="22"/>
        </w:rPr>
      </w:pPr>
    </w:p>
    <w:p w14:paraId="0C088D59" w14:textId="77777777" w:rsidR="006C552E" w:rsidRPr="00AD1D38" w:rsidRDefault="006C552E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 xml:space="preserve">Przyjmować jedną tabletkę </w:t>
      </w:r>
      <w:r w:rsidR="00926409" w:rsidRPr="00AD1D38">
        <w:rPr>
          <w:b/>
          <w:szCs w:val="22"/>
        </w:rPr>
        <w:t>raz w</w:t>
      </w:r>
      <w:r w:rsidR="00F37B2E" w:rsidRPr="00AD1D38">
        <w:rPr>
          <w:b/>
          <w:szCs w:val="22"/>
        </w:rPr>
        <w:t> </w:t>
      </w:r>
      <w:r w:rsidRPr="00AD1D38">
        <w:rPr>
          <w:b/>
          <w:szCs w:val="22"/>
        </w:rPr>
        <w:t>ty</w:t>
      </w:r>
      <w:r w:rsidR="00926409" w:rsidRPr="00AD1D38">
        <w:rPr>
          <w:b/>
          <w:szCs w:val="22"/>
        </w:rPr>
        <w:t>godniu</w:t>
      </w:r>
    </w:p>
    <w:p w14:paraId="3F233E16" w14:textId="77777777" w:rsidR="006C552E" w:rsidRPr="00AD1D38" w:rsidRDefault="006C552E" w:rsidP="005E22D0">
      <w:pPr>
        <w:keepNext/>
        <w:keepLines/>
        <w:rPr>
          <w:szCs w:val="22"/>
        </w:rPr>
      </w:pPr>
    </w:p>
    <w:p w14:paraId="4611B905" w14:textId="77777777" w:rsidR="006C552E" w:rsidRPr="00AD1D38" w:rsidRDefault="006C552E" w:rsidP="005E22D0">
      <w:pPr>
        <w:keepNext/>
        <w:keepLines/>
        <w:rPr>
          <w:szCs w:val="22"/>
        </w:rPr>
      </w:pPr>
      <w:r w:rsidRPr="00AD1D38">
        <w:rPr>
          <w:szCs w:val="22"/>
        </w:rPr>
        <w:t>Miejsce zaznaczenia najbardziej korzystnego dnia tygodnia w</w:t>
      </w:r>
      <w:r w:rsidR="00F37B2E" w:rsidRPr="00AD1D38">
        <w:rPr>
          <w:szCs w:val="22"/>
        </w:rPr>
        <w:t> </w:t>
      </w:r>
      <w:r w:rsidRPr="00AD1D38">
        <w:rPr>
          <w:szCs w:val="22"/>
        </w:rPr>
        <w:t>przyjętym schemacie dawkowania:</w:t>
      </w:r>
    </w:p>
    <w:p w14:paraId="30F3C54A" w14:textId="77777777" w:rsidR="00C928FF" w:rsidRDefault="00C928FF" w:rsidP="00C928FF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Pn.</w:t>
      </w:r>
    </w:p>
    <w:p w14:paraId="12E484DF" w14:textId="77777777" w:rsidR="00C928FF" w:rsidRDefault="00C928FF" w:rsidP="00C928FF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Wt.</w:t>
      </w:r>
    </w:p>
    <w:p w14:paraId="63CA2272" w14:textId="77777777" w:rsidR="00C928FF" w:rsidRDefault="00C928FF" w:rsidP="00C928FF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Śr.</w:t>
      </w:r>
    </w:p>
    <w:p w14:paraId="5C985B89" w14:textId="77777777" w:rsidR="00C928FF" w:rsidRDefault="00C928FF" w:rsidP="00C928FF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Czw.</w:t>
      </w:r>
    </w:p>
    <w:p w14:paraId="5BFC74BA" w14:textId="77777777" w:rsidR="00C928FF" w:rsidRDefault="00C928FF" w:rsidP="00C928FF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Pt.</w:t>
      </w:r>
    </w:p>
    <w:p w14:paraId="7F16FB3A" w14:textId="77777777" w:rsidR="00C928FF" w:rsidRDefault="00C928FF" w:rsidP="00C928FF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Sob.</w:t>
      </w:r>
    </w:p>
    <w:p w14:paraId="2FB0E359" w14:textId="77777777" w:rsidR="006C552E" w:rsidRPr="00AD1D38" w:rsidRDefault="00C928FF" w:rsidP="009838D3">
      <w:pPr>
        <w:rPr>
          <w:szCs w:val="22"/>
        </w:rPr>
      </w:pPr>
      <w:r>
        <w:rPr>
          <w:rFonts w:eastAsia="TimesNewRoman"/>
          <w:szCs w:val="22"/>
          <w:lang w:eastAsia="en-US"/>
        </w:rPr>
        <w:t>Ndz.</w:t>
      </w:r>
    </w:p>
    <w:p w14:paraId="300E89CD" w14:textId="77777777" w:rsidR="006C552E" w:rsidRPr="00AD1D38" w:rsidRDefault="006C552E" w:rsidP="009838D3">
      <w:pPr>
        <w:rPr>
          <w:szCs w:val="22"/>
        </w:rPr>
      </w:pPr>
    </w:p>
    <w:p w14:paraId="38C9475A" w14:textId="77777777" w:rsidR="008A1FF0" w:rsidRPr="00AD1D38" w:rsidRDefault="008A1FF0" w:rsidP="009838D3">
      <w:pPr>
        <w:ind w:left="0" w:firstLine="0"/>
        <w:rPr>
          <w:szCs w:val="22"/>
        </w:rPr>
      </w:pPr>
    </w:p>
    <w:p w14:paraId="1CC32549" w14:textId="77777777" w:rsidR="005A7C34" w:rsidRPr="00AD1D38" w:rsidRDefault="005A7C34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  <w:lang w:eastAsia="en-US"/>
        </w:rPr>
        <w:t>6.</w:t>
      </w:r>
      <w:r w:rsidRPr="00AD1D38">
        <w:rPr>
          <w:b/>
          <w:szCs w:val="22"/>
          <w:lang w:eastAsia="en-US"/>
        </w:rPr>
        <w:tab/>
        <w:t xml:space="preserve">OSTRZEŻENIE DOTYCZĄCE PRZECHOWYWANIA PRODUKTU LECZNICZEGO W MIEJSCU </w:t>
      </w:r>
      <w:r w:rsidRPr="00AD1D38">
        <w:rPr>
          <w:b/>
          <w:szCs w:val="22"/>
        </w:rPr>
        <w:t xml:space="preserve">NIEWIDOCZNYM </w:t>
      </w:r>
      <w:r w:rsidR="00F72C03" w:rsidRPr="00AD1D38">
        <w:rPr>
          <w:b/>
          <w:szCs w:val="22"/>
        </w:rPr>
        <w:t>I</w:t>
      </w:r>
      <w:r w:rsidR="007075A6" w:rsidRPr="00AD1D38">
        <w:rPr>
          <w:b/>
          <w:szCs w:val="22"/>
        </w:rPr>
        <w:t> </w:t>
      </w:r>
      <w:r w:rsidR="00F72C03" w:rsidRPr="00AD1D38">
        <w:rPr>
          <w:b/>
          <w:szCs w:val="22"/>
        </w:rPr>
        <w:t xml:space="preserve">NIEDOSTĘPNYM </w:t>
      </w:r>
      <w:r w:rsidRPr="00AD1D38">
        <w:rPr>
          <w:b/>
          <w:szCs w:val="22"/>
        </w:rPr>
        <w:t>DLA DZIECI</w:t>
      </w:r>
    </w:p>
    <w:p w14:paraId="057A0FFB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36C3B4F9" w14:textId="77777777" w:rsidR="008A1FF0" w:rsidRPr="00AD1D38" w:rsidRDefault="0095551C" w:rsidP="009838D3">
      <w:pPr>
        <w:rPr>
          <w:szCs w:val="22"/>
        </w:rPr>
      </w:pPr>
      <w:r w:rsidRPr="00AD1D38">
        <w:rPr>
          <w:szCs w:val="22"/>
        </w:rPr>
        <w:t>Lek p</w:t>
      </w:r>
      <w:r w:rsidR="008A1FF0" w:rsidRPr="00AD1D38">
        <w:rPr>
          <w:szCs w:val="22"/>
        </w:rPr>
        <w:t>rzechowywać w</w:t>
      </w:r>
      <w:r w:rsidR="00E16CAF" w:rsidRPr="00AD1D38">
        <w:rPr>
          <w:szCs w:val="22"/>
        </w:rPr>
        <w:t> </w:t>
      </w:r>
      <w:r w:rsidR="008A1FF0" w:rsidRPr="00AD1D38">
        <w:rPr>
          <w:szCs w:val="22"/>
        </w:rPr>
        <w:t xml:space="preserve">miejscu niewidocznym </w:t>
      </w:r>
      <w:r w:rsidR="00F72C03" w:rsidRPr="00AD1D38">
        <w:rPr>
          <w:szCs w:val="22"/>
        </w:rPr>
        <w:t>i</w:t>
      </w:r>
      <w:r w:rsidR="00E16CAF" w:rsidRPr="00AD1D38">
        <w:rPr>
          <w:szCs w:val="22"/>
        </w:rPr>
        <w:t> </w:t>
      </w:r>
      <w:r w:rsidR="00F72C03" w:rsidRPr="00AD1D38">
        <w:rPr>
          <w:szCs w:val="22"/>
        </w:rPr>
        <w:t xml:space="preserve">niedostępnym </w:t>
      </w:r>
      <w:r w:rsidR="008A1FF0" w:rsidRPr="00AD1D38">
        <w:rPr>
          <w:szCs w:val="22"/>
        </w:rPr>
        <w:t>dla dzieci.</w:t>
      </w:r>
    </w:p>
    <w:p w14:paraId="0D02956B" w14:textId="77777777" w:rsidR="008A1FF0" w:rsidRPr="00AD1D38" w:rsidRDefault="008A1FF0" w:rsidP="009838D3">
      <w:pPr>
        <w:ind w:left="0" w:firstLine="0"/>
        <w:rPr>
          <w:szCs w:val="22"/>
        </w:rPr>
      </w:pPr>
    </w:p>
    <w:p w14:paraId="372ADEFF" w14:textId="77777777" w:rsidR="008A1FF0" w:rsidRPr="00AD1D38" w:rsidRDefault="008A1FF0" w:rsidP="009838D3">
      <w:pPr>
        <w:ind w:left="0" w:firstLine="0"/>
      </w:pPr>
    </w:p>
    <w:p w14:paraId="02B9AE2A" w14:textId="77777777" w:rsidR="005A7C34" w:rsidRPr="00AD1D38" w:rsidRDefault="005A7C34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</w:rPr>
        <w:t>7.</w:t>
      </w:r>
      <w:r w:rsidRPr="00AD1D38">
        <w:rPr>
          <w:b/>
        </w:rPr>
        <w:tab/>
      </w:r>
      <w:r w:rsidRPr="00AD1D38">
        <w:rPr>
          <w:b/>
          <w:szCs w:val="22"/>
        </w:rPr>
        <w:t>INNE OSTRZEŻENIA SPECJALNE, JEŚLI KONIECZNE</w:t>
      </w:r>
    </w:p>
    <w:p w14:paraId="285B2659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4BDAFACD" w14:textId="77777777" w:rsidR="008A1FF0" w:rsidRPr="00AD1D38" w:rsidRDefault="008A1FF0" w:rsidP="003C4E24">
      <w:pPr>
        <w:rPr>
          <w:szCs w:val="22"/>
        </w:rPr>
      </w:pPr>
    </w:p>
    <w:p w14:paraId="2AD46C7B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8.</w:t>
      </w:r>
      <w:r w:rsidRPr="00AD1D38">
        <w:rPr>
          <w:b/>
          <w:szCs w:val="22"/>
        </w:rPr>
        <w:tab/>
        <w:t>TERMIN WAŻNOŚCI</w:t>
      </w:r>
    </w:p>
    <w:p w14:paraId="325274A4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205175C5" w14:textId="77777777" w:rsidR="008A1FF0" w:rsidRPr="00AD1D38" w:rsidRDefault="008A1FF0" w:rsidP="005E22D0">
      <w:pPr>
        <w:rPr>
          <w:szCs w:val="22"/>
        </w:rPr>
      </w:pPr>
      <w:r w:rsidRPr="00AD1D38">
        <w:rPr>
          <w:szCs w:val="22"/>
        </w:rPr>
        <w:t>Termin ważności</w:t>
      </w:r>
      <w:r w:rsidR="0015399F" w:rsidRPr="00AD1D38">
        <w:rPr>
          <w:szCs w:val="22"/>
        </w:rPr>
        <w:t xml:space="preserve"> (EXP)</w:t>
      </w:r>
    </w:p>
    <w:p w14:paraId="701FD743" w14:textId="77777777" w:rsidR="008A1FF0" w:rsidRPr="00AD1D38" w:rsidRDefault="008A1FF0" w:rsidP="00AD1D38">
      <w:pPr>
        <w:rPr>
          <w:szCs w:val="22"/>
        </w:rPr>
      </w:pPr>
    </w:p>
    <w:p w14:paraId="1092173C" w14:textId="77777777" w:rsidR="008A1FF0" w:rsidRPr="00AD1D38" w:rsidRDefault="008A1FF0" w:rsidP="00AD1D38">
      <w:pPr>
        <w:rPr>
          <w:szCs w:val="22"/>
        </w:rPr>
      </w:pPr>
    </w:p>
    <w:p w14:paraId="4F920FDE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9.</w:t>
      </w:r>
      <w:r w:rsidRPr="00AD1D38">
        <w:rPr>
          <w:b/>
          <w:szCs w:val="22"/>
        </w:rPr>
        <w:tab/>
        <w:t>WARUNKI PRZECHOWYWANIA</w:t>
      </w:r>
    </w:p>
    <w:p w14:paraId="3177A4E5" w14:textId="77777777" w:rsidR="008A1FF0" w:rsidRPr="00AD1D38" w:rsidRDefault="008A1FF0" w:rsidP="005E22D0">
      <w:pPr>
        <w:keepNext/>
        <w:keepLines/>
        <w:tabs>
          <w:tab w:val="left" w:pos="720"/>
        </w:tabs>
        <w:rPr>
          <w:szCs w:val="22"/>
        </w:rPr>
      </w:pPr>
    </w:p>
    <w:p w14:paraId="55FDB896" w14:textId="77777777" w:rsidR="008A1FF0" w:rsidRPr="00AD1D38" w:rsidRDefault="008A1FF0" w:rsidP="005E22D0">
      <w:pPr>
        <w:ind w:left="0" w:firstLine="0"/>
        <w:rPr>
          <w:szCs w:val="22"/>
        </w:rPr>
      </w:pPr>
      <w:r w:rsidRPr="00AD1D38">
        <w:rPr>
          <w:szCs w:val="22"/>
        </w:rPr>
        <w:t>Przechowywać w</w:t>
      </w:r>
      <w:r w:rsidR="00F37B2E" w:rsidRPr="00AD1D38">
        <w:rPr>
          <w:szCs w:val="22"/>
        </w:rPr>
        <w:t> </w:t>
      </w:r>
      <w:r w:rsidRPr="00AD1D38">
        <w:rPr>
          <w:szCs w:val="22"/>
        </w:rPr>
        <w:t xml:space="preserve">oryginalnym </w:t>
      </w:r>
      <w:r w:rsidR="00640F5F" w:rsidRPr="00AD1D38">
        <w:rPr>
          <w:szCs w:val="22"/>
        </w:rPr>
        <w:t>blistrze</w:t>
      </w:r>
      <w:r w:rsidRPr="00AD1D38">
        <w:rPr>
          <w:szCs w:val="22"/>
        </w:rPr>
        <w:t xml:space="preserve"> w</w:t>
      </w:r>
      <w:r w:rsidR="00F37B2E" w:rsidRPr="00AD1D38">
        <w:rPr>
          <w:szCs w:val="22"/>
        </w:rPr>
        <w:t> </w:t>
      </w:r>
      <w:r w:rsidRPr="00AD1D38">
        <w:rPr>
          <w:szCs w:val="22"/>
        </w:rPr>
        <w:t>celu ochrony przed wilgocią i światłem.</w:t>
      </w:r>
    </w:p>
    <w:p w14:paraId="019F32B4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5368DF8F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79554551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  <w:lang w:eastAsia="en-US"/>
        </w:rPr>
        <w:t>10.</w:t>
      </w:r>
      <w:r w:rsidRPr="00AD1D38">
        <w:rPr>
          <w:b/>
          <w:szCs w:val="22"/>
          <w:lang w:eastAsia="en-US"/>
        </w:rPr>
        <w:tab/>
        <w:t>SPECJALNE ŚRODKI OSTROŻNOŚCI DOTYCZĄCE USUWANIA NIEZUŻYTEGO PRODUKTU LECZNICZEGO LUB POCHODZĄCYCH Z NIEGO ODPADÓW, JEŚLI WŁAŚCIWE</w:t>
      </w:r>
    </w:p>
    <w:p w14:paraId="57512DF5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605D01D1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6B1BABC1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</w:rPr>
      </w:pPr>
      <w:r w:rsidRPr="00AD1D38">
        <w:rPr>
          <w:b/>
          <w:szCs w:val="22"/>
          <w:lang w:eastAsia="en-US"/>
        </w:rPr>
        <w:t>11.</w:t>
      </w:r>
      <w:r w:rsidRPr="00AD1D38">
        <w:rPr>
          <w:b/>
          <w:szCs w:val="22"/>
          <w:lang w:eastAsia="en-US"/>
        </w:rPr>
        <w:tab/>
        <w:t>NAZWA</w:t>
      </w:r>
      <w:r w:rsidRPr="00AD1D38">
        <w:rPr>
          <w:b/>
          <w:szCs w:val="22"/>
        </w:rPr>
        <w:t xml:space="preserve"> I ADRES PODMIOTU ODPOWIEDZIALNEGO</w:t>
      </w:r>
    </w:p>
    <w:p w14:paraId="1F98FC7B" w14:textId="77777777" w:rsidR="008A1FF0" w:rsidRPr="00AD1D38" w:rsidRDefault="008A1FF0" w:rsidP="005E22D0">
      <w:pPr>
        <w:keepNext/>
        <w:keepLines/>
        <w:tabs>
          <w:tab w:val="left" w:pos="720"/>
        </w:tabs>
        <w:rPr>
          <w:szCs w:val="22"/>
        </w:rPr>
      </w:pPr>
    </w:p>
    <w:p w14:paraId="4B1ACDC7" w14:textId="77777777" w:rsidR="0085090B" w:rsidRPr="004B1D72" w:rsidRDefault="0085090B" w:rsidP="00C75C99">
      <w:pPr>
        <w:ind w:left="0" w:firstLine="0"/>
        <w:rPr>
          <w:szCs w:val="22"/>
        </w:rPr>
      </w:pPr>
      <w:r w:rsidRPr="004B1D72">
        <w:rPr>
          <w:szCs w:val="22"/>
        </w:rPr>
        <w:t>N.V. Organon</w:t>
      </w:r>
    </w:p>
    <w:p w14:paraId="5E5535FD" w14:textId="77777777" w:rsidR="0085090B" w:rsidRPr="005C4A94" w:rsidRDefault="0085090B" w:rsidP="00C75C99">
      <w:pPr>
        <w:ind w:left="0" w:firstLine="0"/>
        <w:rPr>
          <w:szCs w:val="22"/>
        </w:rPr>
      </w:pPr>
      <w:r w:rsidRPr="005C4A94">
        <w:rPr>
          <w:szCs w:val="22"/>
        </w:rPr>
        <w:t>Kloosterstraat 6</w:t>
      </w:r>
    </w:p>
    <w:p w14:paraId="06051DEE" w14:textId="77777777" w:rsidR="0085090B" w:rsidRPr="005C4A94" w:rsidRDefault="0085090B" w:rsidP="00C75C99">
      <w:pPr>
        <w:ind w:left="0" w:firstLine="0"/>
        <w:rPr>
          <w:szCs w:val="22"/>
        </w:rPr>
      </w:pPr>
      <w:r w:rsidRPr="005C4A94">
        <w:rPr>
          <w:szCs w:val="22"/>
        </w:rPr>
        <w:t>5349 AB Oss</w:t>
      </w:r>
    </w:p>
    <w:p w14:paraId="0D59DFF9" w14:textId="77777777" w:rsidR="0085090B" w:rsidRPr="005C4A94" w:rsidRDefault="0085090B" w:rsidP="00C75C99">
      <w:pPr>
        <w:ind w:left="0" w:firstLine="0"/>
        <w:rPr>
          <w:szCs w:val="22"/>
        </w:rPr>
      </w:pPr>
      <w:r w:rsidRPr="005C4A94">
        <w:rPr>
          <w:szCs w:val="22"/>
        </w:rPr>
        <w:t>Holandia</w:t>
      </w:r>
    </w:p>
    <w:p w14:paraId="4BF202E3" w14:textId="77777777" w:rsidR="008A1FF0" w:rsidRPr="00FB11B7" w:rsidRDefault="008A1FF0" w:rsidP="00AD1D38">
      <w:pPr>
        <w:tabs>
          <w:tab w:val="left" w:pos="720"/>
        </w:tabs>
        <w:rPr>
          <w:szCs w:val="22"/>
        </w:rPr>
      </w:pPr>
    </w:p>
    <w:p w14:paraId="1E65977B" w14:textId="77777777" w:rsidR="002D6106" w:rsidRPr="00EF5936" w:rsidRDefault="002D6106" w:rsidP="00AD1D38">
      <w:pPr>
        <w:tabs>
          <w:tab w:val="left" w:pos="720"/>
        </w:tabs>
        <w:rPr>
          <w:szCs w:val="22"/>
        </w:rPr>
      </w:pPr>
    </w:p>
    <w:p w14:paraId="3A711B6E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12.</w:t>
      </w:r>
      <w:r w:rsidRPr="00AD1D38">
        <w:rPr>
          <w:b/>
          <w:szCs w:val="22"/>
        </w:rPr>
        <w:tab/>
        <w:t>NUMERY POZWOLEŃ NA DOPUSZCZENIE DO OBROTU</w:t>
      </w:r>
    </w:p>
    <w:p w14:paraId="20362B52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5928B2E4" w14:textId="77777777" w:rsidR="008A1FF0" w:rsidRPr="005E22D0" w:rsidRDefault="008A1FF0" w:rsidP="00AD1D38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 xml:space="preserve">EU/1/05/310/001 </w:t>
      </w:r>
      <w:r w:rsidRPr="005E22D0">
        <w:rPr>
          <w:szCs w:val="22"/>
          <w:shd w:val="clear" w:color="auto" w:fill="BFBFBF"/>
        </w:rPr>
        <w:t>(2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tabletki)</w:t>
      </w:r>
    </w:p>
    <w:p w14:paraId="0963C752" w14:textId="77777777" w:rsidR="008A1FF0" w:rsidRPr="005E22D0" w:rsidRDefault="008A1FF0" w:rsidP="00AD1D38">
      <w:pPr>
        <w:tabs>
          <w:tab w:val="left" w:pos="720"/>
        </w:tabs>
        <w:rPr>
          <w:szCs w:val="22"/>
        </w:rPr>
      </w:pPr>
      <w:r w:rsidRPr="005E22D0">
        <w:rPr>
          <w:szCs w:val="22"/>
          <w:shd w:val="clear" w:color="auto" w:fill="BFBFBF"/>
        </w:rPr>
        <w:t>EU/1/05/310/002 (4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tabletki)</w:t>
      </w:r>
    </w:p>
    <w:p w14:paraId="53E25D3E" w14:textId="77777777" w:rsidR="008A1FF0" w:rsidRPr="005E22D0" w:rsidRDefault="008A1FF0" w:rsidP="00AD1D38">
      <w:pPr>
        <w:tabs>
          <w:tab w:val="left" w:pos="720"/>
        </w:tabs>
        <w:rPr>
          <w:szCs w:val="22"/>
        </w:rPr>
      </w:pPr>
      <w:r w:rsidRPr="005E22D0">
        <w:rPr>
          <w:szCs w:val="22"/>
          <w:shd w:val="clear" w:color="auto" w:fill="BFBFBF"/>
        </w:rPr>
        <w:t>EU/1/05/310/003 (6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tabletek)</w:t>
      </w:r>
    </w:p>
    <w:p w14:paraId="2E20062A" w14:textId="77777777" w:rsidR="008A1FF0" w:rsidRPr="005E22D0" w:rsidRDefault="008A1FF0" w:rsidP="00AD1D38">
      <w:pPr>
        <w:tabs>
          <w:tab w:val="left" w:pos="720"/>
        </w:tabs>
        <w:rPr>
          <w:szCs w:val="22"/>
        </w:rPr>
      </w:pPr>
      <w:r w:rsidRPr="005E22D0">
        <w:rPr>
          <w:szCs w:val="22"/>
          <w:shd w:val="clear" w:color="auto" w:fill="BFBFBF"/>
        </w:rPr>
        <w:t>EU/1/05/310/004 (12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tabletek)</w:t>
      </w:r>
    </w:p>
    <w:p w14:paraId="1D994FA7" w14:textId="77777777" w:rsidR="008A1FF0" w:rsidRPr="003C4E24" w:rsidRDefault="008A1FF0" w:rsidP="00AD1D38">
      <w:pPr>
        <w:tabs>
          <w:tab w:val="left" w:pos="720"/>
        </w:tabs>
        <w:rPr>
          <w:szCs w:val="22"/>
        </w:rPr>
      </w:pPr>
    </w:p>
    <w:p w14:paraId="1D917DB5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71903988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13.</w:t>
      </w:r>
      <w:r w:rsidRPr="00AD1D38">
        <w:rPr>
          <w:b/>
          <w:szCs w:val="22"/>
        </w:rPr>
        <w:tab/>
        <w:t>NUMER SERII</w:t>
      </w:r>
    </w:p>
    <w:p w14:paraId="44FBF9C3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11A9824A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Nr serii</w:t>
      </w:r>
      <w:r w:rsidR="0015399F" w:rsidRPr="00AD1D38">
        <w:rPr>
          <w:szCs w:val="22"/>
        </w:rPr>
        <w:t xml:space="preserve"> (Lot)</w:t>
      </w:r>
    </w:p>
    <w:p w14:paraId="2EF7F932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7A1FC25C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2F704367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14.</w:t>
      </w:r>
      <w:r w:rsidRPr="00AD1D38">
        <w:rPr>
          <w:b/>
          <w:szCs w:val="22"/>
        </w:rPr>
        <w:tab/>
      </w:r>
      <w:r w:rsidR="00EB05A8" w:rsidRPr="00AD1D38">
        <w:rPr>
          <w:b/>
          <w:szCs w:val="22"/>
        </w:rPr>
        <w:t xml:space="preserve">OGÓLNA </w:t>
      </w:r>
      <w:r w:rsidRPr="00AD1D38">
        <w:rPr>
          <w:b/>
          <w:szCs w:val="22"/>
        </w:rPr>
        <w:t>KATEGORIA DOSTĘPNOŚCI</w:t>
      </w:r>
    </w:p>
    <w:p w14:paraId="00D68330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407387D4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2B2E9D1F" w14:textId="77777777" w:rsidR="00A8391A" w:rsidRPr="00AD1D38" w:rsidRDefault="00A8391A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15.</w:t>
      </w:r>
      <w:r w:rsidRPr="00AD1D38">
        <w:rPr>
          <w:b/>
          <w:szCs w:val="22"/>
        </w:rPr>
        <w:tab/>
        <w:t>INSTRUKCJA UŻYCIA</w:t>
      </w:r>
    </w:p>
    <w:p w14:paraId="364E69AE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7939139F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1DB2ABAE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16.</w:t>
      </w:r>
      <w:r w:rsidRPr="00AD1D38">
        <w:rPr>
          <w:b/>
          <w:szCs w:val="22"/>
        </w:rPr>
        <w:tab/>
        <w:t xml:space="preserve">INFORMACJA PODANA </w:t>
      </w:r>
      <w:r w:rsidR="00EB05A8" w:rsidRPr="00AD1D38">
        <w:rPr>
          <w:b/>
          <w:szCs w:val="22"/>
        </w:rPr>
        <w:t>SYSTEMEM BRAILLE</w:t>
      </w:r>
      <w:r w:rsidR="00935C36" w:rsidRPr="00AD1D38">
        <w:rPr>
          <w:b/>
          <w:szCs w:val="22"/>
        </w:rPr>
        <w:t>’</w:t>
      </w:r>
      <w:r w:rsidR="00EB05A8" w:rsidRPr="00AD1D38">
        <w:rPr>
          <w:b/>
          <w:szCs w:val="22"/>
        </w:rPr>
        <w:t>A</w:t>
      </w:r>
    </w:p>
    <w:p w14:paraId="6A7101DC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0C6131FC" w14:textId="77777777" w:rsidR="008A1FF0" w:rsidRPr="00AD1D38" w:rsidRDefault="008A1FF0" w:rsidP="005E22D0">
      <w:pPr>
        <w:keepNext/>
        <w:keepLines/>
        <w:rPr>
          <w:szCs w:val="22"/>
        </w:rPr>
      </w:pPr>
      <w:r w:rsidRPr="00AD1D38">
        <w:rPr>
          <w:szCs w:val="22"/>
        </w:rPr>
        <w:t>FOSAVANCE</w:t>
      </w:r>
    </w:p>
    <w:p w14:paraId="07C75AF4" w14:textId="77777777" w:rsidR="008A1FF0" w:rsidRPr="00AD1D38" w:rsidRDefault="008A1FF0" w:rsidP="005E22D0">
      <w:pPr>
        <w:keepNext/>
        <w:keepLines/>
        <w:rPr>
          <w:szCs w:val="22"/>
        </w:rPr>
      </w:pPr>
      <w:r w:rsidRPr="00AD1D38">
        <w:rPr>
          <w:szCs w:val="22"/>
        </w:rPr>
        <w:t>70 mg</w:t>
      </w:r>
    </w:p>
    <w:p w14:paraId="05F90448" w14:textId="77777777" w:rsidR="00C928FF" w:rsidRDefault="008A1FF0" w:rsidP="005E22D0">
      <w:pPr>
        <w:rPr>
          <w:szCs w:val="22"/>
        </w:rPr>
      </w:pPr>
      <w:r w:rsidRPr="00AD1D38">
        <w:rPr>
          <w:szCs w:val="22"/>
        </w:rPr>
        <w:t>2800</w:t>
      </w:r>
      <w:r w:rsidR="00935C36" w:rsidRPr="00AD1D38">
        <w:rPr>
          <w:szCs w:val="22"/>
        </w:rPr>
        <w:t> </w:t>
      </w:r>
      <w:r w:rsidR="00C928FF">
        <w:rPr>
          <w:szCs w:val="22"/>
        </w:rPr>
        <w:t>j.m.</w:t>
      </w:r>
    </w:p>
    <w:p w14:paraId="3D25F621" w14:textId="77777777" w:rsidR="00C928FF" w:rsidRDefault="00C928FF" w:rsidP="00C928FF">
      <w:pPr>
        <w:tabs>
          <w:tab w:val="left" w:pos="720"/>
        </w:tabs>
        <w:rPr>
          <w:szCs w:val="22"/>
        </w:rPr>
      </w:pPr>
    </w:p>
    <w:p w14:paraId="74601DC3" w14:textId="77777777" w:rsidR="00C928FF" w:rsidRDefault="00C928FF" w:rsidP="00C928FF">
      <w:pPr>
        <w:tabs>
          <w:tab w:val="left" w:pos="720"/>
        </w:tabs>
        <w:rPr>
          <w:szCs w:val="22"/>
        </w:rPr>
      </w:pPr>
    </w:p>
    <w:p w14:paraId="2662B083" w14:textId="77777777" w:rsidR="00C928FF" w:rsidRDefault="00C928FF" w:rsidP="00C928F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>
        <w:rPr>
          <w:b/>
          <w:szCs w:val="22"/>
        </w:rPr>
        <w:lastRenderedPageBreak/>
        <w:t>17.</w:t>
      </w:r>
      <w:r>
        <w:rPr>
          <w:b/>
          <w:szCs w:val="22"/>
        </w:rPr>
        <w:tab/>
        <w:t>NIEPOWTARZALNY IDENTYFIKATOR – KOD 2D</w:t>
      </w:r>
    </w:p>
    <w:p w14:paraId="331A5002" w14:textId="77777777" w:rsidR="00C928FF" w:rsidRDefault="00C928FF" w:rsidP="00C928FF">
      <w:pPr>
        <w:keepNext/>
        <w:keepLines/>
        <w:tabs>
          <w:tab w:val="left" w:pos="720"/>
        </w:tabs>
        <w:rPr>
          <w:szCs w:val="22"/>
        </w:rPr>
      </w:pPr>
    </w:p>
    <w:p w14:paraId="137C1BF8" w14:textId="77777777" w:rsidR="00C928FF" w:rsidRDefault="00C928FF" w:rsidP="00C928FF">
      <w:pPr>
        <w:keepNext/>
        <w:tabs>
          <w:tab w:val="left" w:pos="720"/>
        </w:tabs>
        <w:rPr>
          <w:noProof/>
          <w:szCs w:val="22"/>
        </w:rPr>
      </w:pPr>
      <w:r>
        <w:rPr>
          <w:noProof/>
          <w:szCs w:val="22"/>
          <w:shd w:val="clear" w:color="auto" w:fill="BFBFBF"/>
        </w:rPr>
        <w:t>Obejmuje kod 2D będący nośnikiem niepowtarzalnego identyfikatora.</w:t>
      </w:r>
    </w:p>
    <w:p w14:paraId="1B49B843" w14:textId="77777777" w:rsidR="00C928FF" w:rsidRDefault="00C928FF" w:rsidP="00C928FF">
      <w:pPr>
        <w:widowControl w:val="0"/>
        <w:tabs>
          <w:tab w:val="left" w:pos="720"/>
        </w:tabs>
        <w:rPr>
          <w:noProof/>
          <w:szCs w:val="22"/>
        </w:rPr>
      </w:pPr>
    </w:p>
    <w:p w14:paraId="762E9A88" w14:textId="77777777" w:rsidR="00C928FF" w:rsidRDefault="00C928FF" w:rsidP="00C928FF">
      <w:pPr>
        <w:widowControl w:val="0"/>
        <w:tabs>
          <w:tab w:val="left" w:pos="720"/>
        </w:tabs>
        <w:rPr>
          <w:noProof/>
          <w:szCs w:val="22"/>
        </w:rPr>
      </w:pPr>
    </w:p>
    <w:p w14:paraId="74EB5C72" w14:textId="77777777" w:rsidR="00C928FF" w:rsidRDefault="00C928FF" w:rsidP="00C928FF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>
        <w:rPr>
          <w:b/>
          <w:szCs w:val="22"/>
        </w:rPr>
        <w:t>18.</w:t>
      </w:r>
      <w:r>
        <w:rPr>
          <w:b/>
          <w:szCs w:val="22"/>
        </w:rPr>
        <w:tab/>
        <w:t>NIEPOWTARZALNY IDENTYFIKATOR – DANE CZYTELNE DLA CZŁOWIEKA</w:t>
      </w:r>
    </w:p>
    <w:p w14:paraId="04468A2A" w14:textId="77777777" w:rsidR="00C928FF" w:rsidRDefault="00C928FF" w:rsidP="00C928FF">
      <w:pPr>
        <w:keepNext/>
        <w:keepLines/>
        <w:tabs>
          <w:tab w:val="left" w:pos="720"/>
        </w:tabs>
        <w:rPr>
          <w:szCs w:val="22"/>
        </w:rPr>
      </w:pPr>
    </w:p>
    <w:p w14:paraId="212F0D67" w14:textId="77777777" w:rsidR="00C928FF" w:rsidRDefault="00C928FF" w:rsidP="00C928FF">
      <w:pPr>
        <w:widowControl w:val="0"/>
        <w:tabs>
          <w:tab w:val="left" w:pos="720"/>
        </w:tabs>
        <w:rPr>
          <w:szCs w:val="22"/>
        </w:rPr>
      </w:pPr>
      <w:r>
        <w:rPr>
          <w:szCs w:val="22"/>
        </w:rPr>
        <w:t>PC</w:t>
      </w:r>
    </w:p>
    <w:p w14:paraId="2521FF56" w14:textId="77777777" w:rsidR="00C928FF" w:rsidRDefault="00C928FF" w:rsidP="00C928FF">
      <w:pPr>
        <w:widowControl w:val="0"/>
        <w:tabs>
          <w:tab w:val="left" w:pos="720"/>
        </w:tabs>
        <w:rPr>
          <w:szCs w:val="22"/>
        </w:rPr>
      </w:pPr>
      <w:r>
        <w:rPr>
          <w:szCs w:val="22"/>
        </w:rPr>
        <w:t>SN</w:t>
      </w:r>
    </w:p>
    <w:p w14:paraId="244D54B2" w14:textId="77777777" w:rsidR="008A1FF0" w:rsidRPr="00AD1D38" w:rsidRDefault="00C928FF" w:rsidP="009B2AB1">
      <w:pPr>
        <w:widowControl w:val="0"/>
        <w:tabs>
          <w:tab w:val="left" w:pos="720"/>
        </w:tabs>
        <w:rPr>
          <w:szCs w:val="22"/>
        </w:rPr>
      </w:pPr>
      <w:r>
        <w:rPr>
          <w:szCs w:val="22"/>
        </w:rPr>
        <w:t>NN</w:t>
      </w:r>
    </w:p>
    <w:p w14:paraId="45B6EAF5" w14:textId="77777777" w:rsidR="008A1FF0" w:rsidRPr="00AD1D38" w:rsidRDefault="008A1FF0" w:rsidP="009838D3">
      <w:pPr>
        <w:tabs>
          <w:tab w:val="left" w:pos="720"/>
        </w:tabs>
      </w:pPr>
      <w:r w:rsidRPr="00AD1D38">
        <w:br w:type="page"/>
      </w:r>
    </w:p>
    <w:p w14:paraId="15609EFC" w14:textId="77777777" w:rsidR="00F83578" w:rsidRPr="00AD1D38" w:rsidRDefault="00F83578" w:rsidP="00983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ind w:left="0" w:firstLine="0"/>
        <w:rPr>
          <w:b/>
          <w:szCs w:val="22"/>
        </w:rPr>
      </w:pPr>
      <w:r w:rsidRPr="00AD1D38">
        <w:rPr>
          <w:b/>
          <w:szCs w:val="22"/>
        </w:rPr>
        <w:t>MINIMUM INFORMACJI ZAMIESZCZANYCH NA BLISTRACH LUB OPAKOWANIACH FOLIOWYCH</w:t>
      </w:r>
    </w:p>
    <w:p w14:paraId="36BFE531" w14:textId="77777777" w:rsidR="00F83578" w:rsidRPr="00AD1D38" w:rsidRDefault="00F83578" w:rsidP="00983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ind w:left="0" w:firstLine="0"/>
        <w:rPr>
          <w:szCs w:val="22"/>
        </w:rPr>
      </w:pPr>
    </w:p>
    <w:p w14:paraId="7AC852C0" w14:textId="77777777" w:rsidR="00F83578" w:rsidRPr="009B2AB1" w:rsidRDefault="00F83578" w:rsidP="00C928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  <w:lang w:val="en-US"/>
        </w:rPr>
      </w:pPr>
      <w:r w:rsidRPr="009B2AB1">
        <w:rPr>
          <w:b/>
          <w:szCs w:val="22"/>
          <w:lang w:val="en-US"/>
        </w:rPr>
        <w:t>BLISTER</w:t>
      </w:r>
      <w:r w:rsidR="00CC05B5">
        <w:rPr>
          <w:b/>
          <w:szCs w:val="22"/>
          <w:lang w:val="en-US"/>
        </w:rPr>
        <w:t>,</w:t>
      </w:r>
      <w:r w:rsidRPr="009B2AB1">
        <w:rPr>
          <w:b/>
          <w:szCs w:val="22"/>
          <w:lang w:val="en-US"/>
        </w:rPr>
        <w:t xml:space="preserve"> </w:t>
      </w:r>
      <w:r w:rsidR="00C928FF">
        <w:rPr>
          <w:b/>
          <w:szCs w:val="22"/>
          <w:lang w:val="en-US"/>
        </w:rPr>
        <w:t>FOSA</w:t>
      </w:r>
      <w:r w:rsidR="00C928FF" w:rsidRPr="009B2AB1">
        <w:rPr>
          <w:b/>
          <w:szCs w:val="22"/>
          <w:lang w:val="en-US"/>
        </w:rPr>
        <w:t>VANCE 70 mg + 2800 </w:t>
      </w:r>
      <w:proofErr w:type="spellStart"/>
      <w:r w:rsidR="00C928FF" w:rsidRPr="009B2AB1">
        <w:rPr>
          <w:b/>
          <w:szCs w:val="22"/>
          <w:lang w:val="en-US"/>
        </w:rPr>
        <w:t>j.m.</w:t>
      </w:r>
      <w:proofErr w:type="spellEnd"/>
    </w:p>
    <w:p w14:paraId="721B9AAA" w14:textId="77777777" w:rsidR="00F83578" w:rsidRPr="009B2AB1" w:rsidRDefault="00F83578" w:rsidP="009838D3">
      <w:pPr>
        <w:tabs>
          <w:tab w:val="left" w:pos="720"/>
        </w:tabs>
        <w:rPr>
          <w:szCs w:val="22"/>
          <w:lang w:val="en-US"/>
        </w:rPr>
      </w:pPr>
    </w:p>
    <w:p w14:paraId="280962F8" w14:textId="77777777" w:rsidR="00F83578" w:rsidRPr="00AD1D38" w:rsidRDefault="00F8357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</w:rPr>
      </w:pPr>
      <w:r w:rsidRPr="00AD1D38">
        <w:rPr>
          <w:b/>
          <w:szCs w:val="22"/>
        </w:rPr>
        <w:t>1.</w:t>
      </w:r>
      <w:r w:rsidRPr="00AD1D38">
        <w:rPr>
          <w:b/>
          <w:szCs w:val="22"/>
        </w:rPr>
        <w:tab/>
        <w:t>NAZWA PRODUKTU LECZNICZEGO</w:t>
      </w:r>
    </w:p>
    <w:p w14:paraId="0B269DA3" w14:textId="77777777" w:rsidR="00F83578" w:rsidRPr="00AD1D38" w:rsidRDefault="00F83578" w:rsidP="005E22D0">
      <w:pPr>
        <w:keepNext/>
        <w:keepLines/>
        <w:rPr>
          <w:szCs w:val="22"/>
        </w:rPr>
      </w:pPr>
    </w:p>
    <w:p w14:paraId="637A2C03" w14:textId="77777777" w:rsidR="00F83578" w:rsidRPr="00FB11B7" w:rsidRDefault="00F83578" w:rsidP="009838D3">
      <w:pPr>
        <w:rPr>
          <w:szCs w:val="22"/>
        </w:rPr>
      </w:pPr>
      <w:r w:rsidRPr="00FB11B7">
        <w:rPr>
          <w:szCs w:val="22"/>
        </w:rPr>
        <w:t>FOSAVANCE</w:t>
      </w:r>
      <w:r w:rsidR="002B4E1F" w:rsidRPr="00FB11B7">
        <w:rPr>
          <w:szCs w:val="22"/>
        </w:rPr>
        <w:t xml:space="preserve"> </w:t>
      </w:r>
      <w:r w:rsidR="00507855" w:rsidRPr="00FB11B7">
        <w:rPr>
          <w:szCs w:val="22"/>
        </w:rPr>
        <w:t>70 mg + 2800 </w:t>
      </w:r>
      <w:r w:rsidR="00C928FF" w:rsidRPr="00FB11B7">
        <w:rPr>
          <w:szCs w:val="22"/>
        </w:rPr>
        <w:t>j.m.</w:t>
      </w:r>
      <w:r w:rsidR="002B4E1F" w:rsidRPr="00FB11B7">
        <w:rPr>
          <w:szCs w:val="22"/>
        </w:rPr>
        <w:t xml:space="preserve"> </w:t>
      </w:r>
      <w:r w:rsidRPr="00FB11B7">
        <w:rPr>
          <w:szCs w:val="22"/>
        </w:rPr>
        <w:t>tabletki</w:t>
      </w:r>
    </w:p>
    <w:p w14:paraId="60F758F6" w14:textId="77777777" w:rsidR="00F83578" w:rsidRPr="00AD1D38" w:rsidRDefault="00C928FF" w:rsidP="009838D3">
      <w:pPr>
        <w:tabs>
          <w:tab w:val="left" w:pos="720"/>
        </w:tabs>
        <w:rPr>
          <w:szCs w:val="22"/>
        </w:rPr>
      </w:pPr>
      <w:r>
        <w:rPr>
          <w:szCs w:val="22"/>
        </w:rPr>
        <w:t>k</w:t>
      </w:r>
      <w:r w:rsidR="00F83578" w:rsidRPr="00AD1D38">
        <w:rPr>
          <w:szCs w:val="22"/>
        </w:rPr>
        <w:t>was alendronowy + cholekalcyferol</w:t>
      </w:r>
    </w:p>
    <w:p w14:paraId="0C1CC876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</w:p>
    <w:p w14:paraId="47430A58" w14:textId="77777777" w:rsidR="00A71A28" w:rsidRPr="00AD1D38" w:rsidRDefault="00A71A28" w:rsidP="009838D3">
      <w:pPr>
        <w:tabs>
          <w:tab w:val="left" w:pos="720"/>
        </w:tabs>
        <w:rPr>
          <w:szCs w:val="22"/>
        </w:rPr>
      </w:pPr>
    </w:p>
    <w:p w14:paraId="71F0A3A3" w14:textId="77777777" w:rsidR="00F83578" w:rsidRPr="00AD1D38" w:rsidRDefault="00F8357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2.</w:t>
      </w:r>
      <w:r w:rsidRPr="00AD1D38">
        <w:rPr>
          <w:b/>
          <w:szCs w:val="22"/>
        </w:rPr>
        <w:tab/>
        <w:t>NAZWA PODMIOTU ODPOWIEDZIALNEGO</w:t>
      </w:r>
    </w:p>
    <w:p w14:paraId="37C2A3F8" w14:textId="77777777" w:rsidR="00F83578" w:rsidRPr="00AD1D38" w:rsidRDefault="00F83578" w:rsidP="005E22D0">
      <w:pPr>
        <w:keepNext/>
        <w:keepLines/>
        <w:rPr>
          <w:szCs w:val="22"/>
        </w:rPr>
      </w:pPr>
    </w:p>
    <w:p w14:paraId="41192F65" w14:textId="77777777" w:rsidR="0085090B" w:rsidRPr="00AD1D38" w:rsidRDefault="0085090B" w:rsidP="004B1D72">
      <w:pPr>
        <w:tabs>
          <w:tab w:val="left" w:pos="720"/>
        </w:tabs>
        <w:rPr>
          <w:szCs w:val="22"/>
        </w:rPr>
      </w:pPr>
      <w:r>
        <w:rPr>
          <w:szCs w:val="22"/>
        </w:rPr>
        <w:t>Organon</w:t>
      </w:r>
    </w:p>
    <w:p w14:paraId="7E3C0869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</w:p>
    <w:p w14:paraId="601B925D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</w:p>
    <w:p w14:paraId="1CCADB1F" w14:textId="77777777" w:rsidR="00F83578" w:rsidRPr="00AD1D38" w:rsidRDefault="00F8357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2"/>
        </w:rPr>
      </w:pPr>
      <w:r w:rsidRPr="00AD1D38">
        <w:rPr>
          <w:b/>
          <w:szCs w:val="22"/>
        </w:rPr>
        <w:t>3.</w:t>
      </w:r>
      <w:r w:rsidRPr="00AD1D38">
        <w:rPr>
          <w:b/>
          <w:szCs w:val="22"/>
        </w:rPr>
        <w:tab/>
        <w:t>TERMIN WAŻNOŚCI</w:t>
      </w:r>
    </w:p>
    <w:p w14:paraId="2D44E5DE" w14:textId="77777777" w:rsidR="00F83578" w:rsidRPr="00AD1D38" w:rsidRDefault="00F83578" w:rsidP="005E22D0">
      <w:pPr>
        <w:keepNext/>
        <w:keepLines/>
        <w:tabs>
          <w:tab w:val="left" w:pos="720"/>
        </w:tabs>
        <w:rPr>
          <w:szCs w:val="22"/>
        </w:rPr>
      </w:pPr>
    </w:p>
    <w:p w14:paraId="47333291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E</w:t>
      </w:r>
      <w:r w:rsidR="00A71A28" w:rsidRPr="00AD1D38">
        <w:rPr>
          <w:szCs w:val="22"/>
        </w:rPr>
        <w:t>XP</w:t>
      </w:r>
    </w:p>
    <w:p w14:paraId="1227B201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</w:p>
    <w:p w14:paraId="17E4953A" w14:textId="77777777" w:rsidR="00A71A28" w:rsidRPr="00AD1D38" w:rsidRDefault="00A71A28" w:rsidP="009838D3">
      <w:pPr>
        <w:tabs>
          <w:tab w:val="left" w:pos="720"/>
        </w:tabs>
        <w:rPr>
          <w:szCs w:val="22"/>
        </w:rPr>
      </w:pPr>
    </w:p>
    <w:p w14:paraId="373D82C6" w14:textId="77777777" w:rsidR="00F83578" w:rsidRPr="00AD1D38" w:rsidRDefault="00F8357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2"/>
        </w:rPr>
      </w:pPr>
      <w:r w:rsidRPr="00AD1D38">
        <w:rPr>
          <w:b/>
          <w:szCs w:val="22"/>
        </w:rPr>
        <w:t>4.</w:t>
      </w:r>
      <w:r w:rsidRPr="00AD1D38">
        <w:rPr>
          <w:b/>
          <w:szCs w:val="22"/>
        </w:rPr>
        <w:tab/>
        <w:t>NUMER SERII</w:t>
      </w:r>
    </w:p>
    <w:p w14:paraId="4DCEC251" w14:textId="77777777" w:rsidR="00F83578" w:rsidRPr="00AD1D38" w:rsidRDefault="00F83578" w:rsidP="005E22D0">
      <w:pPr>
        <w:keepNext/>
        <w:keepLines/>
        <w:tabs>
          <w:tab w:val="left" w:pos="720"/>
        </w:tabs>
        <w:rPr>
          <w:szCs w:val="22"/>
        </w:rPr>
      </w:pPr>
    </w:p>
    <w:p w14:paraId="100175D8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Lot</w:t>
      </w:r>
    </w:p>
    <w:p w14:paraId="23129FD6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</w:p>
    <w:p w14:paraId="1C8A8958" w14:textId="77777777" w:rsidR="00F83578" w:rsidRPr="00AD1D38" w:rsidRDefault="00F83578" w:rsidP="009838D3">
      <w:pPr>
        <w:tabs>
          <w:tab w:val="left" w:pos="720"/>
        </w:tabs>
        <w:rPr>
          <w:szCs w:val="22"/>
        </w:rPr>
      </w:pPr>
    </w:p>
    <w:p w14:paraId="09C3BC14" w14:textId="77777777" w:rsidR="00F83578" w:rsidRPr="00AD1D38" w:rsidRDefault="00F8357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</w:rPr>
      </w:pPr>
      <w:r w:rsidRPr="00AD1D38">
        <w:rPr>
          <w:b/>
          <w:szCs w:val="22"/>
        </w:rPr>
        <w:t>5.</w:t>
      </w:r>
      <w:r w:rsidRPr="00AD1D38">
        <w:rPr>
          <w:b/>
          <w:szCs w:val="22"/>
        </w:rPr>
        <w:tab/>
        <w:t>INNE</w:t>
      </w:r>
    </w:p>
    <w:p w14:paraId="35130D34" w14:textId="77777777" w:rsidR="00F83578" w:rsidRDefault="00F83578" w:rsidP="005E22D0">
      <w:pPr>
        <w:keepNext/>
        <w:keepLines/>
        <w:rPr>
          <w:szCs w:val="22"/>
        </w:rPr>
      </w:pPr>
    </w:p>
    <w:p w14:paraId="36EE57BC" w14:textId="77777777" w:rsidR="00C928FF" w:rsidRPr="00AD1D38" w:rsidRDefault="00C928FF" w:rsidP="005E22D0">
      <w:pPr>
        <w:keepNext/>
        <w:keepLines/>
        <w:rPr>
          <w:szCs w:val="22"/>
        </w:rPr>
      </w:pPr>
    </w:p>
    <w:p w14:paraId="70A8AAF3" w14:textId="77777777" w:rsidR="008A1FF0" w:rsidRPr="00AD1D38" w:rsidRDefault="00A71A28" w:rsidP="00F07347">
      <w:pPr>
        <w:rPr>
          <w:szCs w:val="22"/>
        </w:rPr>
      </w:pPr>
      <w:r w:rsidRPr="00AD1D38">
        <w:rPr>
          <w:szCs w:val="22"/>
        </w:rPr>
        <w:br w:type="page"/>
      </w:r>
    </w:p>
    <w:p w14:paraId="11B31C73" w14:textId="77777777" w:rsidR="00A8391A" w:rsidRPr="00AD1D38" w:rsidRDefault="00A8391A" w:rsidP="00F073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b/>
          <w:szCs w:val="22"/>
        </w:rPr>
      </w:pPr>
      <w:r w:rsidRPr="00AD1D38">
        <w:rPr>
          <w:b/>
          <w:szCs w:val="22"/>
        </w:rPr>
        <w:t>INFORMACJE ZAMIESZCZANE NA OPAKOWANIACH ZEWNĘTRZNYCH</w:t>
      </w:r>
    </w:p>
    <w:p w14:paraId="1F57181C" w14:textId="77777777" w:rsidR="00A8391A" w:rsidRPr="00AD1D38" w:rsidRDefault="00A8391A" w:rsidP="00C55B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szCs w:val="22"/>
        </w:rPr>
      </w:pPr>
    </w:p>
    <w:p w14:paraId="6B44A3B7" w14:textId="77777777" w:rsidR="00A8391A" w:rsidRPr="00AD1D38" w:rsidRDefault="00A8391A" w:rsidP="003C4E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szCs w:val="22"/>
        </w:rPr>
      </w:pPr>
      <w:r w:rsidRPr="00AD1D38">
        <w:rPr>
          <w:b/>
          <w:szCs w:val="22"/>
        </w:rPr>
        <w:t>TEKTUROWE PUDEŁKO</w:t>
      </w:r>
      <w:r w:rsidR="00CC05B5">
        <w:rPr>
          <w:b/>
          <w:szCs w:val="22"/>
        </w:rPr>
        <w:t>,</w:t>
      </w:r>
      <w:r w:rsidR="00A71A28" w:rsidRPr="00AD1D38">
        <w:rPr>
          <w:b/>
          <w:szCs w:val="22"/>
        </w:rPr>
        <w:t xml:space="preserve"> </w:t>
      </w:r>
      <w:r w:rsidR="00C928FF">
        <w:rPr>
          <w:b/>
          <w:szCs w:val="22"/>
        </w:rPr>
        <w:t>FOSAVANCE 70 mg + 5600 j.m.</w:t>
      </w:r>
    </w:p>
    <w:p w14:paraId="43499080" w14:textId="77777777" w:rsidR="008A1FF0" w:rsidRPr="00AD1D38" w:rsidRDefault="008A1FF0" w:rsidP="00AD1D38">
      <w:pPr>
        <w:rPr>
          <w:szCs w:val="22"/>
        </w:rPr>
      </w:pPr>
    </w:p>
    <w:p w14:paraId="7839636D" w14:textId="77777777" w:rsidR="008A1FF0" w:rsidRPr="00AD1D38" w:rsidRDefault="008A1FF0" w:rsidP="00AD1D38">
      <w:pPr>
        <w:rPr>
          <w:szCs w:val="22"/>
        </w:rPr>
      </w:pPr>
    </w:p>
    <w:p w14:paraId="4CA84023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rPr>
          <w:b/>
          <w:szCs w:val="22"/>
          <w:lang w:eastAsia="en-US"/>
        </w:rPr>
      </w:pPr>
      <w:r w:rsidRPr="00AD1D38">
        <w:rPr>
          <w:b/>
          <w:szCs w:val="22"/>
          <w:lang w:eastAsia="en-US"/>
        </w:rPr>
        <w:t>1.</w:t>
      </w:r>
      <w:r w:rsidRPr="00AD1D38">
        <w:rPr>
          <w:b/>
          <w:szCs w:val="22"/>
          <w:lang w:eastAsia="en-US"/>
        </w:rPr>
        <w:tab/>
        <w:t>NAZWA PRODUKTU LECZNICZEGO</w:t>
      </w:r>
    </w:p>
    <w:p w14:paraId="6DB15C26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48290B0D" w14:textId="77777777" w:rsidR="008A1FF0" w:rsidRPr="00AD1D38" w:rsidRDefault="008A1FF0" w:rsidP="00AD1D38">
      <w:pPr>
        <w:rPr>
          <w:szCs w:val="22"/>
        </w:rPr>
      </w:pPr>
      <w:r w:rsidRPr="00AD1D38">
        <w:rPr>
          <w:szCs w:val="22"/>
        </w:rPr>
        <w:t>FOSAVANCE 70 mg</w:t>
      </w:r>
      <w:r w:rsidR="005D4BB2" w:rsidRPr="00AD1D38">
        <w:rPr>
          <w:szCs w:val="22"/>
        </w:rPr>
        <w:t> + </w:t>
      </w:r>
      <w:r w:rsidRPr="00AD1D38">
        <w:rPr>
          <w:szCs w:val="22"/>
        </w:rPr>
        <w:t>5600 </w:t>
      </w:r>
      <w:r w:rsidR="00C928FF">
        <w:rPr>
          <w:szCs w:val="22"/>
        </w:rPr>
        <w:t>j.m</w:t>
      </w:r>
      <w:r w:rsidR="00A27732">
        <w:rPr>
          <w:szCs w:val="22"/>
        </w:rPr>
        <w:t>.</w:t>
      </w:r>
      <w:r w:rsidRPr="00AD1D38">
        <w:rPr>
          <w:szCs w:val="22"/>
        </w:rPr>
        <w:t xml:space="preserve"> tabletki</w:t>
      </w:r>
    </w:p>
    <w:p w14:paraId="6999C544" w14:textId="77777777" w:rsidR="008A1FF0" w:rsidRPr="00AD1D38" w:rsidRDefault="00C928FF" w:rsidP="00AD1D38">
      <w:pPr>
        <w:ind w:left="0" w:firstLine="0"/>
        <w:rPr>
          <w:szCs w:val="22"/>
        </w:rPr>
      </w:pPr>
      <w:r>
        <w:rPr>
          <w:szCs w:val="22"/>
        </w:rPr>
        <w:t>k</w:t>
      </w:r>
      <w:r w:rsidR="008A1FF0" w:rsidRPr="00AD1D38">
        <w:rPr>
          <w:szCs w:val="22"/>
        </w:rPr>
        <w:t>was alendronowy</w:t>
      </w:r>
      <w:r w:rsidR="005D4BB2" w:rsidRPr="00AD1D38">
        <w:rPr>
          <w:szCs w:val="22"/>
        </w:rPr>
        <w:t> + </w:t>
      </w:r>
      <w:r w:rsidR="008A1FF0" w:rsidRPr="00AD1D38">
        <w:rPr>
          <w:szCs w:val="22"/>
        </w:rPr>
        <w:t>cholekalcyferol</w:t>
      </w:r>
    </w:p>
    <w:p w14:paraId="4B31AFD9" w14:textId="77777777" w:rsidR="008A1FF0" w:rsidRPr="00AD1D38" w:rsidRDefault="008A1FF0" w:rsidP="00AD1D38">
      <w:pPr>
        <w:rPr>
          <w:szCs w:val="22"/>
        </w:rPr>
      </w:pPr>
    </w:p>
    <w:p w14:paraId="4C33F21F" w14:textId="77777777" w:rsidR="008A1FF0" w:rsidRPr="00AD1D38" w:rsidRDefault="008A1FF0" w:rsidP="00AD1D38">
      <w:pPr>
        <w:rPr>
          <w:szCs w:val="22"/>
        </w:rPr>
      </w:pPr>
    </w:p>
    <w:p w14:paraId="7FDC6460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2"/>
        </w:tabs>
        <w:rPr>
          <w:b/>
          <w:szCs w:val="22"/>
        </w:rPr>
      </w:pPr>
      <w:r w:rsidRPr="00AD1D38">
        <w:rPr>
          <w:b/>
          <w:szCs w:val="22"/>
          <w:lang w:eastAsia="en-US"/>
        </w:rPr>
        <w:t>2.</w:t>
      </w:r>
      <w:r w:rsidRPr="00AD1D38">
        <w:rPr>
          <w:b/>
          <w:szCs w:val="22"/>
          <w:lang w:eastAsia="en-US"/>
        </w:rPr>
        <w:tab/>
        <w:t>ZAWARTOŚĆ SUBSTANCJI CZYNNYCH</w:t>
      </w:r>
    </w:p>
    <w:p w14:paraId="4503C444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3C8D3540" w14:textId="77777777" w:rsidR="008A1FF0" w:rsidRPr="00AD1D38" w:rsidRDefault="008A1FF0" w:rsidP="00AD1D38">
      <w:pPr>
        <w:ind w:left="0" w:firstLine="0"/>
        <w:rPr>
          <w:szCs w:val="22"/>
        </w:rPr>
      </w:pPr>
      <w:r w:rsidRPr="00AD1D38">
        <w:rPr>
          <w:szCs w:val="22"/>
        </w:rPr>
        <w:t>Każda tabletka zawiera</w:t>
      </w:r>
      <w:r w:rsidR="00A27732">
        <w:rPr>
          <w:szCs w:val="22"/>
        </w:rPr>
        <w:t xml:space="preserve"> </w:t>
      </w:r>
      <w:r w:rsidRPr="00AD1D38">
        <w:rPr>
          <w:szCs w:val="22"/>
        </w:rPr>
        <w:t xml:space="preserve">70 mg kwasu alendronowego </w:t>
      </w:r>
      <w:r w:rsidR="007626B1" w:rsidRPr="00AD1D38">
        <w:rPr>
          <w:szCs w:val="22"/>
        </w:rPr>
        <w:t>(</w:t>
      </w:r>
      <w:r w:rsidRPr="00AD1D38">
        <w:rPr>
          <w:szCs w:val="22"/>
        </w:rPr>
        <w:t>w</w:t>
      </w:r>
      <w:r w:rsidR="007626B1" w:rsidRPr="00AD1D38">
        <w:rPr>
          <w:szCs w:val="22"/>
        </w:rPr>
        <w:t> </w:t>
      </w:r>
      <w:r w:rsidRPr="00AD1D38">
        <w:rPr>
          <w:szCs w:val="22"/>
        </w:rPr>
        <w:t xml:space="preserve">postaci </w:t>
      </w:r>
      <w:r w:rsidR="00FC181D" w:rsidRPr="00FC181D">
        <w:rPr>
          <w:szCs w:val="22"/>
        </w:rPr>
        <w:t>sodu alendronianu trójwodnego</w:t>
      </w:r>
      <w:r w:rsidR="007626B1" w:rsidRPr="00AD1D38">
        <w:rPr>
          <w:szCs w:val="22"/>
        </w:rPr>
        <w:t>)</w:t>
      </w:r>
      <w:r w:rsidRPr="00AD1D38">
        <w:rPr>
          <w:szCs w:val="22"/>
        </w:rPr>
        <w:t xml:space="preserve"> i</w:t>
      </w:r>
      <w:r w:rsidR="00507855" w:rsidRPr="00AD1D38">
        <w:rPr>
          <w:szCs w:val="22"/>
        </w:rPr>
        <w:t> </w:t>
      </w:r>
      <w:r w:rsidRPr="00AD1D38">
        <w:rPr>
          <w:szCs w:val="22"/>
        </w:rPr>
        <w:t>140</w:t>
      </w:r>
      <w:r w:rsidR="00935C36" w:rsidRPr="00AD1D38">
        <w:rPr>
          <w:szCs w:val="22"/>
        </w:rPr>
        <w:t> </w:t>
      </w:r>
      <w:r w:rsidRPr="00AD1D38">
        <w:rPr>
          <w:szCs w:val="22"/>
        </w:rPr>
        <w:t>mikrogramów (5600</w:t>
      </w:r>
      <w:r w:rsidR="00935C36" w:rsidRPr="00AD1D38">
        <w:rPr>
          <w:szCs w:val="22"/>
        </w:rPr>
        <w:t> </w:t>
      </w:r>
      <w:r w:rsidR="00C928FF" w:rsidRPr="00C928FF">
        <w:rPr>
          <w:szCs w:val="22"/>
        </w:rPr>
        <w:t>j.m</w:t>
      </w:r>
      <w:r w:rsidR="00A27732">
        <w:rPr>
          <w:szCs w:val="22"/>
        </w:rPr>
        <w:t>.</w:t>
      </w:r>
      <w:r w:rsidRPr="00AD1D38">
        <w:rPr>
          <w:szCs w:val="22"/>
        </w:rPr>
        <w:t>) cholekalcyferolu (witamina 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>).</w:t>
      </w:r>
    </w:p>
    <w:p w14:paraId="1040BC35" w14:textId="77777777" w:rsidR="008A1FF0" w:rsidRPr="00AD1D38" w:rsidRDefault="008A1FF0" w:rsidP="00AD1D38">
      <w:pPr>
        <w:rPr>
          <w:szCs w:val="22"/>
        </w:rPr>
      </w:pPr>
    </w:p>
    <w:p w14:paraId="1E80FC92" w14:textId="77777777" w:rsidR="008A1FF0" w:rsidRPr="00AD1D38" w:rsidRDefault="008A1FF0" w:rsidP="00AD1D38">
      <w:pPr>
        <w:rPr>
          <w:szCs w:val="22"/>
        </w:rPr>
      </w:pPr>
    </w:p>
    <w:p w14:paraId="5566332C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Cs w:val="22"/>
          <w:lang w:eastAsia="en-US"/>
        </w:rPr>
      </w:pPr>
      <w:r w:rsidRPr="00AD1D38">
        <w:rPr>
          <w:b/>
          <w:szCs w:val="22"/>
          <w:lang w:eastAsia="en-US"/>
        </w:rPr>
        <w:t>3.</w:t>
      </w:r>
      <w:r w:rsidRPr="00AD1D38">
        <w:rPr>
          <w:b/>
          <w:szCs w:val="22"/>
          <w:lang w:eastAsia="en-US"/>
        </w:rPr>
        <w:tab/>
        <w:t>WYKAZ SUBSTANCJI POMOCNICZYCH</w:t>
      </w:r>
    </w:p>
    <w:p w14:paraId="4CC5F96C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61FE874A" w14:textId="77777777" w:rsidR="008A1FF0" w:rsidRPr="00AD1D38" w:rsidRDefault="008A1FF0" w:rsidP="00AD1D38">
      <w:pPr>
        <w:ind w:left="0" w:firstLine="0"/>
        <w:rPr>
          <w:szCs w:val="22"/>
        </w:rPr>
      </w:pPr>
      <w:r w:rsidRPr="00AD1D38">
        <w:rPr>
          <w:szCs w:val="22"/>
        </w:rPr>
        <w:t>Zawiera również: laktozę i</w:t>
      </w:r>
      <w:r w:rsidR="007626B1" w:rsidRPr="00AD1D38">
        <w:rPr>
          <w:szCs w:val="22"/>
        </w:rPr>
        <w:t> </w:t>
      </w:r>
      <w:r w:rsidRPr="00AD1D38">
        <w:rPr>
          <w:szCs w:val="22"/>
        </w:rPr>
        <w:t>sacharozę. W</w:t>
      </w:r>
      <w:r w:rsidR="007626B1" w:rsidRPr="00AD1D38">
        <w:rPr>
          <w:szCs w:val="22"/>
        </w:rPr>
        <w:t> </w:t>
      </w:r>
      <w:r w:rsidRPr="00AD1D38">
        <w:rPr>
          <w:szCs w:val="22"/>
        </w:rPr>
        <w:t>celu uzyskania dalszych informacji należy zapoznać się z</w:t>
      </w:r>
      <w:r w:rsidR="007626B1" w:rsidRPr="00AD1D38">
        <w:rPr>
          <w:szCs w:val="22"/>
        </w:rPr>
        <w:t> </w:t>
      </w:r>
      <w:r w:rsidRPr="00AD1D38">
        <w:rPr>
          <w:szCs w:val="22"/>
        </w:rPr>
        <w:t>treścią ulotki.</w:t>
      </w:r>
    </w:p>
    <w:p w14:paraId="7C9900AA" w14:textId="77777777" w:rsidR="008A1FF0" w:rsidRPr="00AD1D38" w:rsidRDefault="008A1FF0" w:rsidP="00AD1D38">
      <w:pPr>
        <w:ind w:left="0" w:firstLine="0"/>
        <w:rPr>
          <w:szCs w:val="22"/>
        </w:rPr>
      </w:pPr>
    </w:p>
    <w:p w14:paraId="14BB7159" w14:textId="77777777" w:rsidR="008A1FF0" w:rsidRPr="00AD1D38" w:rsidRDefault="008A1FF0" w:rsidP="00AD1D38">
      <w:pPr>
        <w:ind w:left="0" w:firstLine="0"/>
        <w:rPr>
          <w:szCs w:val="22"/>
        </w:rPr>
      </w:pPr>
    </w:p>
    <w:p w14:paraId="75F812E9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  <w:lang w:eastAsia="en-US"/>
        </w:rPr>
        <w:t>4.</w:t>
      </w:r>
      <w:r w:rsidRPr="00AD1D38">
        <w:rPr>
          <w:b/>
          <w:szCs w:val="22"/>
          <w:lang w:eastAsia="en-US"/>
        </w:rPr>
        <w:tab/>
        <w:t>POSTAĆ FARMACEUTYCZNA I ZAWARTOŚĆ OPAKOWANIA</w:t>
      </w:r>
    </w:p>
    <w:p w14:paraId="48FA5B99" w14:textId="77777777" w:rsidR="008A1FF0" w:rsidRPr="00AD1D38" w:rsidRDefault="008A1FF0" w:rsidP="005E22D0">
      <w:pPr>
        <w:keepNext/>
        <w:keepLines/>
        <w:rPr>
          <w:bCs/>
          <w:szCs w:val="22"/>
        </w:rPr>
      </w:pPr>
    </w:p>
    <w:p w14:paraId="4798C63D" w14:textId="77777777" w:rsidR="008A1FF0" w:rsidRPr="00AD1D38" w:rsidRDefault="008A1FF0" w:rsidP="00AD1D38">
      <w:pPr>
        <w:rPr>
          <w:szCs w:val="22"/>
        </w:rPr>
      </w:pPr>
      <w:r w:rsidRPr="00AD1D38">
        <w:rPr>
          <w:szCs w:val="22"/>
        </w:rPr>
        <w:t>2</w:t>
      </w:r>
      <w:r w:rsidR="00935C36" w:rsidRPr="00AD1D38">
        <w:rPr>
          <w:szCs w:val="22"/>
        </w:rPr>
        <w:t> </w:t>
      </w:r>
      <w:r w:rsidRPr="00AD1D38">
        <w:rPr>
          <w:szCs w:val="22"/>
        </w:rPr>
        <w:t>tabletki</w:t>
      </w:r>
    </w:p>
    <w:p w14:paraId="4AF9DAD7" w14:textId="77777777" w:rsidR="008A1FF0" w:rsidRPr="005E22D0" w:rsidRDefault="008A1FF0" w:rsidP="00AD1D38">
      <w:pPr>
        <w:rPr>
          <w:szCs w:val="22"/>
        </w:rPr>
      </w:pPr>
      <w:r w:rsidRPr="005E22D0">
        <w:rPr>
          <w:szCs w:val="22"/>
          <w:shd w:val="clear" w:color="auto" w:fill="BFBFBF"/>
        </w:rPr>
        <w:t>4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tabletki</w:t>
      </w:r>
    </w:p>
    <w:p w14:paraId="6E4D4B49" w14:textId="77777777" w:rsidR="008A1FF0" w:rsidRPr="005E22D0" w:rsidRDefault="008A1FF0" w:rsidP="00AD1D38">
      <w:pPr>
        <w:rPr>
          <w:szCs w:val="22"/>
        </w:rPr>
      </w:pPr>
      <w:r w:rsidRPr="005E22D0">
        <w:rPr>
          <w:szCs w:val="22"/>
          <w:shd w:val="clear" w:color="auto" w:fill="BFBFBF"/>
        </w:rPr>
        <w:t>12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tabletek</w:t>
      </w:r>
    </w:p>
    <w:p w14:paraId="264E1FEA" w14:textId="77777777" w:rsidR="008A1FF0" w:rsidRPr="003C4E24" w:rsidRDefault="008A1FF0" w:rsidP="00AD1D38">
      <w:pPr>
        <w:rPr>
          <w:bCs/>
          <w:szCs w:val="22"/>
        </w:rPr>
      </w:pPr>
    </w:p>
    <w:p w14:paraId="1E2B192B" w14:textId="77777777" w:rsidR="008A1FF0" w:rsidRPr="00AD1D38" w:rsidRDefault="008A1FF0" w:rsidP="00AD1D38">
      <w:pPr>
        <w:rPr>
          <w:bCs/>
          <w:szCs w:val="22"/>
        </w:rPr>
      </w:pPr>
    </w:p>
    <w:p w14:paraId="76715332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Cs/>
          <w:szCs w:val="22"/>
        </w:rPr>
      </w:pPr>
      <w:r w:rsidRPr="00AD1D38">
        <w:rPr>
          <w:b/>
          <w:szCs w:val="22"/>
          <w:lang w:eastAsia="en-US"/>
        </w:rPr>
        <w:t>5.</w:t>
      </w:r>
      <w:r w:rsidRPr="00AD1D38">
        <w:rPr>
          <w:b/>
          <w:szCs w:val="22"/>
          <w:lang w:eastAsia="en-US"/>
        </w:rPr>
        <w:tab/>
        <w:t>SPOSÓB I DROGA PODANIA</w:t>
      </w:r>
    </w:p>
    <w:p w14:paraId="7491976D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106B30F4" w14:textId="77777777" w:rsidR="007626B1" w:rsidRPr="00AD1D38" w:rsidRDefault="007626B1" w:rsidP="00AD1D38">
      <w:pPr>
        <w:rPr>
          <w:szCs w:val="22"/>
        </w:rPr>
      </w:pPr>
      <w:r w:rsidRPr="00AD1D38">
        <w:rPr>
          <w:szCs w:val="22"/>
        </w:rPr>
        <w:t>Należy zapoznać się z treścią ulotki przed zastosowaniem leku.</w:t>
      </w:r>
    </w:p>
    <w:p w14:paraId="7B41B9F5" w14:textId="77777777" w:rsidR="007626B1" w:rsidRPr="00AD1D38" w:rsidRDefault="007626B1" w:rsidP="00AD1D38">
      <w:pPr>
        <w:rPr>
          <w:szCs w:val="22"/>
        </w:rPr>
      </w:pPr>
      <w:r w:rsidRPr="00AD1D38">
        <w:rPr>
          <w:szCs w:val="22"/>
        </w:rPr>
        <w:t>Raz w tygodniu.</w:t>
      </w:r>
    </w:p>
    <w:p w14:paraId="2387EA7C" w14:textId="77777777" w:rsidR="00A71A28" w:rsidRPr="00AD1D38" w:rsidRDefault="00A71A28" w:rsidP="00AD1D38">
      <w:pPr>
        <w:rPr>
          <w:szCs w:val="22"/>
        </w:rPr>
      </w:pPr>
      <w:r w:rsidRPr="00AD1D38">
        <w:rPr>
          <w:szCs w:val="22"/>
        </w:rPr>
        <w:t>Podanie doustne.</w:t>
      </w:r>
    </w:p>
    <w:p w14:paraId="303B61E7" w14:textId="77777777" w:rsidR="00A71A28" w:rsidRPr="00AD1D38" w:rsidRDefault="00A71A28" w:rsidP="00AD1D38">
      <w:pPr>
        <w:rPr>
          <w:szCs w:val="22"/>
        </w:rPr>
      </w:pPr>
    </w:p>
    <w:p w14:paraId="7127A000" w14:textId="77777777" w:rsidR="00A71A28" w:rsidRPr="00AD1D38" w:rsidRDefault="00A71A28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Przyjmować jedną tabletkę raz w</w:t>
      </w:r>
      <w:r w:rsidR="00F37B2E" w:rsidRPr="00AD1D38">
        <w:rPr>
          <w:b/>
          <w:szCs w:val="22"/>
        </w:rPr>
        <w:t> </w:t>
      </w:r>
      <w:r w:rsidRPr="00AD1D38">
        <w:rPr>
          <w:b/>
          <w:szCs w:val="22"/>
        </w:rPr>
        <w:t>tygodniu</w:t>
      </w:r>
    </w:p>
    <w:p w14:paraId="18320BF9" w14:textId="77777777" w:rsidR="00A71A28" w:rsidRPr="00AD1D38" w:rsidRDefault="00A71A28" w:rsidP="005E22D0">
      <w:pPr>
        <w:keepNext/>
        <w:keepLines/>
        <w:rPr>
          <w:szCs w:val="22"/>
        </w:rPr>
      </w:pPr>
    </w:p>
    <w:p w14:paraId="53021F8E" w14:textId="77777777" w:rsidR="00A71A28" w:rsidRPr="00AD1D38" w:rsidRDefault="00A71A28" w:rsidP="005E22D0">
      <w:pPr>
        <w:keepNext/>
        <w:keepLines/>
        <w:rPr>
          <w:szCs w:val="22"/>
        </w:rPr>
      </w:pPr>
      <w:r w:rsidRPr="00AD1D38">
        <w:rPr>
          <w:szCs w:val="22"/>
        </w:rPr>
        <w:t>Miejsce zaznaczenia najbardziej korzystnego dnia tygodnia w</w:t>
      </w:r>
      <w:r w:rsidR="00F37B2E" w:rsidRPr="00AD1D38">
        <w:rPr>
          <w:szCs w:val="22"/>
        </w:rPr>
        <w:t> </w:t>
      </w:r>
      <w:r w:rsidRPr="00AD1D38">
        <w:rPr>
          <w:szCs w:val="22"/>
        </w:rPr>
        <w:t>przyjętym schemacie dawkowania:</w:t>
      </w:r>
    </w:p>
    <w:p w14:paraId="13816B19" w14:textId="77777777" w:rsidR="009949F6" w:rsidRDefault="009949F6" w:rsidP="009949F6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Pn.</w:t>
      </w:r>
    </w:p>
    <w:p w14:paraId="66F64FC2" w14:textId="77777777" w:rsidR="009949F6" w:rsidRDefault="009949F6" w:rsidP="009949F6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Wt.</w:t>
      </w:r>
    </w:p>
    <w:p w14:paraId="125EAFBA" w14:textId="77777777" w:rsidR="009949F6" w:rsidRDefault="009949F6" w:rsidP="009949F6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Śr.</w:t>
      </w:r>
    </w:p>
    <w:p w14:paraId="55883BC6" w14:textId="77777777" w:rsidR="009949F6" w:rsidRDefault="009949F6" w:rsidP="009949F6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Czw.</w:t>
      </w:r>
    </w:p>
    <w:p w14:paraId="666A0686" w14:textId="77777777" w:rsidR="009949F6" w:rsidRDefault="009949F6" w:rsidP="009949F6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Pt.</w:t>
      </w:r>
    </w:p>
    <w:p w14:paraId="0C893C97" w14:textId="77777777" w:rsidR="009949F6" w:rsidRDefault="009949F6" w:rsidP="009949F6">
      <w:pPr>
        <w:autoSpaceDE w:val="0"/>
        <w:autoSpaceDN w:val="0"/>
        <w:adjustRightInd w:val="0"/>
        <w:ind w:left="0" w:firstLine="0"/>
        <w:rPr>
          <w:rFonts w:eastAsia="TimesNewRoman"/>
          <w:szCs w:val="22"/>
          <w:lang w:eastAsia="en-US"/>
        </w:rPr>
      </w:pPr>
      <w:r>
        <w:rPr>
          <w:rFonts w:eastAsia="TimesNewRoman"/>
          <w:szCs w:val="22"/>
          <w:lang w:eastAsia="en-US"/>
        </w:rPr>
        <w:t>Sob.</w:t>
      </w:r>
    </w:p>
    <w:p w14:paraId="07E634A4" w14:textId="77777777" w:rsidR="00A71A28" w:rsidRPr="00AD1D38" w:rsidRDefault="009949F6" w:rsidP="00AD1D38">
      <w:pPr>
        <w:rPr>
          <w:szCs w:val="22"/>
        </w:rPr>
      </w:pPr>
      <w:r>
        <w:rPr>
          <w:rFonts w:eastAsia="TimesNewRoman"/>
          <w:szCs w:val="22"/>
          <w:lang w:eastAsia="en-US"/>
        </w:rPr>
        <w:t>Ndz.</w:t>
      </w:r>
    </w:p>
    <w:p w14:paraId="257E2B81" w14:textId="77777777" w:rsidR="00A71A28" w:rsidRPr="00AD1D38" w:rsidRDefault="00A71A28" w:rsidP="00AD1D38">
      <w:pPr>
        <w:rPr>
          <w:szCs w:val="22"/>
        </w:rPr>
      </w:pPr>
    </w:p>
    <w:p w14:paraId="7457C8FB" w14:textId="77777777" w:rsidR="008A1FF0" w:rsidRPr="00AD1D38" w:rsidRDefault="008A1FF0" w:rsidP="00AD1D38">
      <w:pPr>
        <w:ind w:left="0" w:firstLine="0"/>
        <w:rPr>
          <w:szCs w:val="22"/>
        </w:rPr>
      </w:pPr>
    </w:p>
    <w:p w14:paraId="66C62C35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  <w:lang w:eastAsia="en-US"/>
        </w:rPr>
        <w:t>6.</w:t>
      </w:r>
      <w:r w:rsidRPr="00AD1D38">
        <w:rPr>
          <w:b/>
          <w:szCs w:val="22"/>
          <w:lang w:eastAsia="en-US"/>
        </w:rPr>
        <w:tab/>
        <w:t xml:space="preserve">OSTRZEŻENIE DOTYCZĄCE PRZECHOWYWANIA PRODUKTU LECZNICZEGO W MIEJSCU </w:t>
      </w:r>
      <w:r w:rsidRPr="00AD1D38">
        <w:rPr>
          <w:b/>
          <w:szCs w:val="22"/>
        </w:rPr>
        <w:t xml:space="preserve">NIEWIDOCZNYM </w:t>
      </w:r>
      <w:r w:rsidR="00F72C03" w:rsidRPr="00AD1D38">
        <w:rPr>
          <w:b/>
          <w:szCs w:val="22"/>
        </w:rPr>
        <w:t>I</w:t>
      </w:r>
      <w:r w:rsidR="000A166E" w:rsidRPr="00AD1D38">
        <w:rPr>
          <w:b/>
          <w:szCs w:val="22"/>
        </w:rPr>
        <w:t> </w:t>
      </w:r>
      <w:r w:rsidR="00F72C03" w:rsidRPr="00AD1D38">
        <w:rPr>
          <w:b/>
          <w:szCs w:val="22"/>
        </w:rPr>
        <w:t xml:space="preserve">NIEDOSTĘPNYM </w:t>
      </w:r>
      <w:r w:rsidRPr="00AD1D38">
        <w:rPr>
          <w:b/>
          <w:szCs w:val="22"/>
        </w:rPr>
        <w:t>DLA DZIECI</w:t>
      </w:r>
    </w:p>
    <w:p w14:paraId="5B9AE42A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60300336" w14:textId="77777777" w:rsidR="008A1FF0" w:rsidRPr="00AD1D38" w:rsidRDefault="0095551C" w:rsidP="00AD1D38">
      <w:pPr>
        <w:rPr>
          <w:szCs w:val="22"/>
        </w:rPr>
      </w:pPr>
      <w:r w:rsidRPr="00AD1D38">
        <w:rPr>
          <w:szCs w:val="22"/>
        </w:rPr>
        <w:t>Lek p</w:t>
      </w:r>
      <w:r w:rsidR="008A1FF0" w:rsidRPr="00AD1D38">
        <w:rPr>
          <w:szCs w:val="22"/>
        </w:rPr>
        <w:t>rzechowywać w</w:t>
      </w:r>
      <w:r w:rsidR="007626B1" w:rsidRPr="00AD1D38">
        <w:rPr>
          <w:szCs w:val="22"/>
        </w:rPr>
        <w:t> </w:t>
      </w:r>
      <w:r w:rsidR="008A1FF0" w:rsidRPr="00AD1D38">
        <w:rPr>
          <w:szCs w:val="22"/>
        </w:rPr>
        <w:t xml:space="preserve">miejscu niewidocznym </w:t>
      </w:r>
      <w:r w:rsidR="00F72C03" w:rsidRPr="00AD1D38">
        <w:rPr>
          <w:szCs w:val="22"/>
        </w:rPr>
        <w:t>i</w:t>
      </w:r>
      <w:r w:rsidR="007626B1" w:rsidRPr="00AD1D38">
        <w:rPr>
          <w:szCs w:val="22"/>
        </w:rPr>
        <w:t> </w:t>
      </w:r>
      <w:r w:rsidR="00F72C03" w:rsidRPr="00AD1D38">
        <w:rPr>
          <w:szCs w:val="22"/>
        </w:rPr>
        <w:t xml:space="preserve">niedostępnym </w:t>
      </w:r>
      <w:r w:rsidR="008A1FF0" w:rsidRPr="00AD1D38">
        <w:rPr>
          <w:szCs w:val="22"/>
        </w:rPr>
        <w:t>dla dzieci.</w:t>
      </w:r>
    </w:p>
    <w:p w14:paraId="2CF8144C" w14:textId="77777777" w:rsidR="008A1FF0" w:rsidRPr="00AD1D38" w:rsidRDefault="008A1FF0" w:rsidP="00AD1D38">
      <w:pPr>
        <w:ind w:left="0" w:firstLine="0"/>
        <w:rPr>
          <w:szCs w:val="22"/>
        </w:rPr>
      </w:pPr>
    </w:p>
    <w:p w14:paraId="442F6DBE" w14:textId="77777777" w:rsidR="008A1FF0" w:rsidRPr="00AD1D38" w:rsidRDefault="008A1FF0" w:rsidP="00AD1D38">
      <w:pPr>
        <w:ind w:left="0" w:firstLine="0"/>
        <w:rPr>
          <w:szCs w:val="22"/>
        </w:rPr>
      </w:pPr>
    </w:p>
    <w:p w14:paraId="6A91EC76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</w:rPr>
        <w:lastRenderedPageBreak/>
        <w:t>7.</w:t>
      </w:r>
      <w:r w:rsidRPr="00AD1D38">
        <w:rPr>
          <w:b/>
        </w:rPr>
        <w:tab/>
      </w:r>
      <w:r w:rsidRPr="00AD1D38">
        <w:rPr>
          <w:b/>
          <w:szCs w:val="22"/>
        </w:rPr>
        <w:t>INNE OSTRZEŻENIA SPECJALNE, JEŚLI KONIECZNE</w:t>
      </w:r>
    </w:p>
    <w:p w14:paraId="7B294DEB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7A9F3584" w14:textId="77777777" w:rsidR="008A1FF0" w:rsidRPr="00AD1D38" w:rsidRDefault="008A1FF0" w:rsidP="005E22D0">
      <w:pPr>
        <w:rPr>
          <w:szCs w:val="22"/>
        </w:rPr>
      </w:pPr>
    </w:p>
    <w:p w14:paraId="48D5009D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8.</w:t>
      </w:r>
      <w:r w:rsidRPr="00AD1D38">
        <w:rPr>
          <w:b/>
          <w:szCs w:val="22"/>
        </w:rPr>
        <w:tab/>
        <w:t>TERMIN WAŻNOŚCI</w:t>
      </w:r>
    </w:p>
    <w:p w14:paraId="2E856406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4E5AFD9D" w14:textId="77777777" w:rsidR="008A1FF0" w:rsidRPr="00AD1D38" w:rsidRDefault="008A1FF0" w:rsidP="005E22D0">
      <w:pPr>
        <w:rPr>
          <w:szCs w:val="22"/>
        </w:rPr>
      </w:pPr>
      <w:r w:rsidRPr="00AD1D38">
        <w:rPr>
          <w:szCs w:val="22"/>
        </w:rPr>
        <w:t>Termin ważności</w:t>
      </w:r>
      <w:r w:rsidR="00A71A28" w:rsidRPr="00AD1D38">
        <w:rPr>
          <w:szCs w:val="22"/>
        </w:rPr>
        <w:t xml:space="preserve"> (EXP)</w:t>
      </w:r>
    </w:p>
    <w:p w14:paraId="13C05C29" w14:textId="77777777" w:rsidR="008A1FF0" w:rsidRPr="00AD1D38" w:rsidRDefault="008A1FF0" w:rsidP="00AD1D38">
      <w:pPr>
        <w:rPr>
          <w:szCs w:val="22"/>
        </w:rPr>
      </w:pPr>
    </w:p>
    <w:p w14:paraId="559C487E" w14:textId="77777777" w:rsidR="00935C36" w:rsidRPr="00AD1D38" w:rsidRDefault="00935C36" w:rsidP="00AD1D38">
      <w:pPr>
        <w:rPr>
          <w:szCs w:val="22"/>
        </w:rPr>
      </w:pPr>
    </w:p>
    <w:p w14:paraId="6795DB12" w14:textId="77777777" w:rsidR="008A1FF0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9.</w:t>
      </w:r>
      <w:r w:rsidRPr="00AD1D38">
        <w:rPr>
          <w:b/>
          <w:szCs w:val="22"/>
        </w:rPr>
        <w:tab/>
        <w:t>WARUNKI PRZECHOWYWANIA</w:t>
      </w:r>
    </w:p>
    <w:p w14:paraId="7B021E72" w14:textId="77777777" w:rsidR="008A1FF0" w:rsidRPr="00AD1D38" w:rsidRDefault="008A1FF0" w:rsidP="005E22D0">
      <w:pPr>
        <w:keepNext/>
        <w:keepLines/>
        <w:tabs>
          <w:tab w:val="left" w:pos="720"/>
        </w:tabs>
        <w:rPr>
          <w:szCs w:val="22"/>
        </w:rPr>
      </w:pPr>
    </w:p>
    <w:p w14:paraId="1B57049C" w14:textId="77777777" w:rsidR="008A1FF0" w:rsidRPr="00AD1D38" w:rsidRDefault="008A1FF0" w:rsidP="005E22D0">
      <w:pPr>
        <w:keepNext/>
        <w:keepLines/>
        <w:ind w:left="0" w:firstLine="0"/>
        <w:rPr>
          <w:szCs w:val="22"/>
        </w:rPr>
      </w:pPr>
      <w:r w:rsidRPr="00AD1D38">
        <w:rPr>
          <w:szCs w:val="22"/>
        </w:rPr>
        <w:t>Przechowywać w</w:t>
      </w:r>
      <w:r w:rsidR="007626B1" w:rsidRPr="00AD1D38">
        <w:rPr>
          <w:szCs w:val="22"/>
        </w:rPr>
        <w:t> </w:t>
      </w:r>
      <w:r w:rsidRPr="00AD1D38">
        <w:rPr>
          <w:szCs w:val="22"/>
        </w:rPr>
        <w:t xml:space="preserve">oryginalnym </w:t>
      </w:r>
      <w:r w:rsidR="005D4BB2" w:rsidRPr="00AD1D38">
        <w:rPr>
          <w:szCs w:val="22"/>
        </w:rPr>
        <w:t>blistrze</w:t>
      </w:r>
      <w:r w:rsidRPr="00AD1D38">
        <w:rPr>
          <w:szCs w:val="22"/>
        </w:rPr>
        <w:t xml:space="preserve"> w</w:t>
      </w:r>
      <w:r w:rsidR="007626B1" w:rsidRPr="00AD1D38">
        <w:rPr>
          <w:szCs w:val="22"/>
        </w:rPr>
        <w:t> </w:t>
      </w:r>
      <w:r w:rsidRPr="00AD1D38">
        <w:rPr>
          <w:szCs w:val="22"/>
        </w:rPr>
        <w:t>celu ochrony przed wilgocią i światłem.</w:t>
      </w:r>
    </w:p>
    <w:p w14:paraId="74589EA0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06CA44AF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18B99810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  <w:lang w:eastAsia="en-US"/>
        </w:rPr>
        <w:t>10.</w:t>
      </w:r>
      <w:r w:rsidRPr="00AD1D38">
        <w:rPr>
          <w:b/>
          <w:szCs w:val="22"/>
          <w:lang w:eastAsia="en-US"/>
        </w:rPr>
        <w:tab/>
        <w:t>SPECJALNE ŚRODKI OSTROŻNOŚCI DOTYCZĄCE USUWANIA NIEZUŻYTEGO PRODUKTU LECZNICZEGO LUB POCHODZĄCYCH Z NIEGO ODPADÓW, JEŚLI WŁAŚCIWE</w:t>
      </w:r>
    </w:p>
    <w:p w14:paraId="230B50EA" w14:textId="77777777" w:rsidR="008A1FF0" w:rsidRPr="00AD1D38" w:rsidRDefault="008A1FF0" w:rsidP="005E22D0">
      <w:pPr>
        <w:rPr>
          <w:szCs w:val="22"/>
        </w:rPr>
      </w:pPr>
    </w:p>
    <w:p w14:paraId="042BF635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2590F086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</w:rPr>
      </w:pPr>
      <w:r w:rsidRPr="00AD1D38">
        <w:rPr>
          <w:b/>
          <w:szCs w:val="22"/>
          <w:lang w:eastAsia="en-US"/>
        </w:rPr>
        <w:t>11.</w:t>
      </w:r>
      <w:r w:rsidRPr="00AD1D38">
        <w:rPr>
          <w:b/>
          <w:szCs w:val="22"/>
          <w:lang w:eastAsia="en-US"/>
        </w:rPr>
        <w:tab/>
        <w:t>NAZWA</w:t>
      </w:r>
      <w:r w:rsidRPr="00AD1D38">
        <w:rPr>
          <w:b/>
          <w:szCs w:val="22"/>
        </w:rPr>
        <w:t xml:space="preserve"> I ADRES PODMIOTU ODPOWIEDZIALNEGO</w:t>
      </w:r>
    </w:p>
    <w:p w14:paraId="44681108" w14:textId="77777777" w:rsidR="008A1FF0" w:rsidRPr="00AD1D38" w:rsidRDefault="008A1FF0" w:rsidP="005E22D0">
      <w:pPr>
        <w:keepNext/>
        <w:keepLines/>
        <w:tabs>
          <w:tab w:val="left" w:pos="720"/>
        </w:tabs>
        <w:rPr>
          <w:szCs w:val="22"/>
        </w:rPr>
      </w:pPr>
    </w:p>
    <w:p w14:paraId="67623D44" w14:textId="77777777" w:rsidR="0085090B" w:rsidRPr="004B1D72" w:rsidRDefault="0085090B" w:rsidP="00C75C99">
      <w:pPr>
        <w:ind w:left="0" w:firstLine="0"/>
        <w:rPr>
          <w:szCs w:val="22"/>
        </w:rPr>
      </w:pPr>
      <w:r w:rsidRPr="004B1D72">
        <w:rPr>
          <w:szCs w:val="22"/>
        </w:rPr>
        <w:t>N.V. Organon</w:t>
      </w:r>
    </w:p>
    <w:p w14:paraId="3ED53FFB" w14:textId="77777777" w:rsidR="0085090B" w:rsidRPr="004B1D72" w:rsidRDefault="0085090B" w:rsidP="00C75C99">
      <w:pPr>
        <w:ind w:left="0" w:firstLine="0"/>
        <w:rPr>
          <w:szCs w:val="22"/>
        </w:rPr>
      </w:pPr>
      <w:r w:rsidRPr="004B1D72">
        <w:rPr>
          <w:szCs w:val="22"/>
        </w:rPr>
        <w:t>Kloosterstraat 6</w:t>
      </w:r>
    </w:p>
    <w:p w14:paraId="160457B4" w14:textId="77777777" w:rsidR="0085090B" w:rsidRPr="004B1D72" w:rsidRDefault="0085090B" w:rsidP="00C75C99">
      <w:pPr>
        <w:ind w:left="0" w:firstLine="0"/>
        <w:rPr>
          <w:szCs w:val="22"/>
        </w:rPr>
      </w:pPr>
      <w:r w:rsidRPr="004B1D72">
        <w:rPr>
          <w:szCs w:val="22"/>
        </w:rPr>
        <w:t>5349 AB Oss</w:t>
      </w:r>
    </w:p>
    <w:p w14:paraId="3FA54DDC" w14:textId="77777777" w:rsidR="0085090B" w:rsidRPr="004B1D72" w:rsidRDefault="0085090B" w:rsidP="00C75C99">
      <w:pPr>
        <w:ind w:left="0" w:firstLine="0"/>
        <w:rPr>
          <w:szCs w:val="22"/>
        </w:rPr>
      </w:pPr>
      <w:r w:rsidRPr="004B1D72">
        <w:rPr>
          <w:szCs w:val="22"/>
        </w:rPr>
        <w:t>Holandia</w:t>
      </w:r>
    </w:p>
    <w:p w14:paraId="43A8D6F9" w14:textId="77777777" w:rsidR="008A1FF0" w:rsidRPr="00FB11B7" w:rsidRDefault="008A1FF0" w:rsidP="00AD1D38">
      <w:pPr>
        <w:tabs>
          <w:tab w:val="left" w:pos="720"/>
        </w:tabs>
        <w:rPr>
          <w:szCs w:val="22"/>
        </w:rPr>
      </w:pPr>
    </w:p>
    <w:p w14:paraId="3F4BF76F" w14:textId="77777777" w:rsidR="008A1FF0" w:rsidRPr="00FB11B7" w:rsidRDefault="008A1FF0" w:rsidP="00AD1D38">
      <w:pPr>
        <w:tabs>
          <w:tab w:val="left" w:pos="720"/>
        </w:tabs>
        <w:rPr>
          <w:szCs w:val="22"/>
        </w:rPr>
      </w:pPr>
    </w:p>
    <w:p w14:paraId="60602328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12.</w:t>
      </w:r>
      <w:r w:rsidRPr="00AD1D38">
        <w:rPr>
          <w:b/>
          <w:szCs w:val="22"/>
        </w:rPr>
        <w:tab/>
        <w:t>NUMERY POZWOLEŃ NA DOPUSZCZENIE DO OBROTU</w:t>
      </w:r>
    </w:p>
    <w:p w14:paraId="63319A75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00FF6E0C" w14:textId="77777777" w:rsidR="008A644D" w:rsidRPr="005E22D0" w:rsidRDefault="008A644D" w:rsidP="00AD1D38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 xml:space="preserve">EU/1/05/310/006 </w:t>
      </w:r>
      <w:r w:rsidRPr="005E22D0">
        <w:rPr>
          <w:szCs w:val="22"/>
          <w:shd w:val="clear" w:color="auto" w:fill="BFBFBF"/>
        </w:rPr>
        <w:t>(2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tabletki)</w:t>
      </w:r>
    </w:p>
    <w:p w14:paraId="622D7948" w14:textId="77777777" w:rsidR="008A644D" w:rsidRPr="005E22D0" w:rsidRDefault="008A644D" w:rsidP="00AD1D38">
      <w:pPr>
        <w:tabs>
          <w:tab w:val="left" w:pos="720"/>
        </w:tabs>
        <w:rPr>
          <w:szCs w:val="22"/>
        </w:rPr>
      </w:pPr>
      <w:r w:rsidRPr="005E22D0">
        <w:rPr>
          <w:szCs w:val="22"/>
          <w:shd w:val="clear" w:color="auto" w:fill="BFBFBF"/>
        </w:rPr>
        <w:t>EU/1/05/310/007 (4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tabletki)</w:t>
      </w:r>
    </w:p>
    <w:p w14:paraId="05929E78" w14:textId="77777777" w:rsidR="008A644D" w:rsidRPr="005E22D0" w:rsidRDefault="008A644D" w:rsidP="00AD1D38">
      <w:pPr>
        <w:tabs>
          <w:tab w:val="left" w:pos="720"/>
        </w:tabs>
        <w:rPr>
          <w:szCs w:val="22"/>
        </w:rPr>
      </w:pPr>
      <w:r w:rsidRPr="005E22D0">
        <w:rPr>
          <w:szCs w:val="22"/>
          <w:shd w:val="clear" w:color="auto" w:fill="BFBFBF"/>
        </w:rPr>
        <w:t>EU/1/05/310/008 (12</w:t>
      </w:r>
      <w:r w:rsidR="00935C36" w:rsidRPr="005E22D0">
        <w:rPr>
          <w:szCs w:val="22"/>
          <w:shd w:val="clear" w:color="auto" w:fill="BFBFBF"/>
        </w:rPr>
        <w:t> </w:t>
      </w:r>
      <w:r w:rsidRPr="005E22D0">
        <w:rPr>
          <w:szCs w:val="22"/>
          <w:shd w:val="clear" w:color="auto" w:fill="BFBFBF"/>
        </w:rPr>
        <w:t>tabletek)</w:t>
      </w:r>
    </w:p>
    <w:p w14:paraId="64D62254" w14:textId="77777777" w:rsidR="008A1FF0" w:rsidRPr="003C4E24" w:rsidRDefault="008A1FF0" w:rsidP="00AD1D38">
      <w:pPr>
        <w:tabs>
          <w:tab w:val="left" w:pos="720"/>
        </w:tabs>
        <w:rPr>
          <w:szCs w:val="22"/>
        </w:rPr>
      </w:pPr>
    </w:p>
    <w:p w14:paraId="05EFEE53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609698A7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  <w:lang w:val="en-US"/>
        </w:rPr>
      </w:pPr>
      <w:r w:rsidRPr="00AD1D38">
        <w:rPr>
          <w:b/>
          <w:szCs w:val="22"/>
          <w:lang w:val="en-US"/>
        </w:rPr>
        <w:t>13.</w:t>
      </w:r>
      <w:r w:rsidRPr="00AD1D38">
        <w:rPr>
          <w:b/>
          <w:szCs w:val="22"/>
          <w:lang w:val="en-US"/>
        </w:rPr>
        <w:tab/>
        <w:t>NUMER SERII</w:t>
      </w:r>
    </w:p>
    <w:p w14:paraId="0C6B28D8" w14:textId="77777777" w:rsidR="008A1FF0" w:rsidRPr="00AD1D38" w:rsidRDefault="008A1FF0" w:rsidP="005E22D0">
      <w:pPr>
        <w:keepNext/>
        <w:keepLines/>
        <w:rPr>
          <w:szCs w:val="22"/>
          <w:lang w:val="en-US"/>
        </w:rPr>
      </w:pPr>
    </w:p>
    <w:p w14:paraId="060AA8B6" w14:textId="77777777" w:rsidR="008A1FF0" w:rsidRPr="00AD1D38" w:rsidRDefault="008A1FF0" w:rsidP="00AD1D38">
      <w:pPr>
        <w:tabs>
          <w:tab w:val="left" w:pos="720"/>
        </w:tabs>
        <w:rPr>
          <w:szCs w:val="22"/>
          <w:lang w:val="en-US"/>
        </w:rPr>
      </w:pPr>
      <w:r w:rsidRPr="00AD1D38">
        <w:rPr>
          <w:szCs w:val="22"/>
          <w:lang w:val="en-US"/>
        </w:rPr>
        <w:t xml:space="preserve">Nr </w:t>
      </w:r>
      <w:proofErr w:type="spellStart"/>
      <w:r w:rsidRPr="00AD1D38">
        <w:rPr>
          <w:szCs w:val="22"/>
          <w:lang w:val="en-US"/>
        </w:rPr>
        <w:t>serii</w:t>
      </w:r>
      <w:proofErr w:type="spellEnd"/>
      <w:r w:rsidR="0015399F" w:rsidRPr="00AD1D38">
        <w:rPr>
          <w:szCs w:val="22"/>
          <w:lang w:val="en-US"/>
        </w:rPr>
        <w:t xml:space="preserve"> (Lot)</w:t>
      </w:r>
    </w:p>
    <w:p w14:paraId="61F6F11B" w14:textId="77777777" w:rsidR="008A1FF0" w:rsidRPr="00AD1D38" w:rsidRDefault="008A1FF0" w:rsidP="00AD1D38">
      <w:pPr>
        <w:tabs>
          <w:tab w:val="left" w:pos="720"/>
        </w:tabs>
        <w:rPr>
          <w:szCs w:val="22"/>
          <w:lang w:val="en-US"/>
        </w:rPr>
      </w:pPr>
    </w:p>
    <w:p w14:paraId="598C9257" w14:textId="77777777" w:rsidR="008A1FF0" w:rsidRPr="00AD1D38" w:rsidRDefault="008A1FF0" w:rsidP="00AD1D38">
      <w:pPr>
        <w:tabs>
          <w:tab w:val="left" w:pos="720"/>
        </w:tabs>
        <w:rPr>
          <w:szCs w:val="22"/>
          <w:lang w:val="en-US"/>
        </w:rPr>
      </w:pPr>
    </w:p>
    <w:p w14:paraId="00D70547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14.</w:t>
      </w:r>
      <w:r w:rsidRPr="00AD1D38">
        <w:rPr>
          <w:b/>
          <w:szCs w:val="22"/>
        </w:rPr>
        <w:tab/>
      </w:r>
      <w:r w:rsidR="00EB05A8" w:rsidRPr="00AD1D38">
        <w:rPr>
          <w:b/>
          <w:szCs w:val="22"/>
        </w:rPr>
        <w:t xml:space="preserve">OGÓLNA </w:t>
      </w:r>
      <w:r w:rsidRPr="00AD1D38">
        <w:rPr>
          <w:b/>
          <w:szCs w:val="22"/>
        </w:rPr>
        <w:t>KATEGORIA DOSTĘPNOŚCI</w:t>
      </w:r>
    </w:p>
    <w:p w14:paraId="53F216F6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0967AE9E" w14:textId="77777777" w:rsidR="008A1FF0" w:rsidRPr="00AD1D38" w:rsidRDefault="008A1FF0" w:rsidP="00AD1D38">
      <w:pPr>
        <w:tabs>
          <w:tab w:val="left" w:pos="720"/>
        </w:tabs>
        <w:ind w:left="0" w:firstLine="0"/>
        <w:rPr>
          <w:szCs w:val="22"/>
        </w:rPr>
      </w:pPr>
    </w:p>
    <w:p w14:paraId="69A29AC5" w14:textId="77777777" w:rsidR="008D5A29" w:rsidRPr="00AD1D38" w:rsidRDefault="008D5A29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15.</w:t>
      </w:r>
      <w:r w:rsidRPr="00AD1D38">
        <w:rPr>
          <w:b/>
          <w:szCs w:val="22"/>
        </w:rPr>
        <w:tab/>
        <w:t>INSTRUKCJA UŻYCIA</w:t>
      </w:r>
    </w:p>
    <w:p w14:paraId="1E185A53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274DE511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</w:p>
    <w:p w14:paraId="72597884" w14:textId="77777777" w:rsidR="008A1FF0" w:rsidRPr="00AD1D38" w:rsidRDefault="008A1FF0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16.</w:t>
      </w:r>
      <w:r w:rsidRPr="00AD1D38">
        <w:rPr>
          <w:b/>
          <w:szCs w:val="22"/>
        </w:rPr>
        <w:tab/>
        <w:t xml:space="preserve">INFORMACJA PODANA </w:t>
      </w:r>
      <w:r w:rsidR="00EB05A8" w:rsidRPr="00AD1D38">
        <w:rPr>
          <w:b/>
          <w:szCs w:val="22"/>
        </w:rPr>
        <w:t>SYSTEMEM BRAILLE</w:t>
      </w:r>
      <w:r w:rsidR="00935C36" w:rsidRPr="00AD1D38">
        <w:rPr>
          <w:b/>
          <w:szCs w:val="22"/>
        </w:rPr>
        <w:t>’</w:t>
      </w:r>
      <w:r w:rsidR="00EB05A8" w:rsidRPr="00AD1D38">
        <w:rPr>
          <w:b/>
          <w:szCs w:val="22"/>
        </w:rPr>
        <w:t>A</w:t>
      </w:r>
    </w:p>
    <w:p w14:paraId="6D715AC2" w14:textId="77777777" w:rsidR="008A1FF0" w:rsidRPr="00AD1D38" w:rsidRDefault="008A1FF0" w:rsidP="005E22D0">
      <w:pPr>
        <w:keepNext/>
        <w:keepLines/>
        <w:rPr>
          <w:szCs w:val="22"/>
        </w:rPr>
      </w:pPr>
    </w:p>
    <w:p w14:paraId="30B3B997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FOSAVANCE</w:t>
      </w:r>
    </w:p>
    <w:p w14:paraId="79E3AC18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70 mg</w:t>
      </w:r>
    </w:p>
    <w:p w14:paraId="2E4E178C" w14:textId="77777777" w:rsidR="008A1FF0" w:rsidRPr="00AD1D38" w:rsidRDefault="008A1FF0" w:rsidP="00AD1D38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5600 </w:t>
      </w:r>
      <w:r w:rsidR="009949F6">
        <w:rPr>
          <w:szCs w:val="22"/>
        </w:rPr>
        <w:t>j.m.</w:t>
      </w:r>
    </w:p>
    <w:p w14:paraId="04EA0F09" w14:textId="77777777" w:rsidR="008A1FF0" w:rsidRDefault="008A1FF0" w:rsidP="00AD1D38">
      <w:pPr>
        <w:tabs>
          <w:tab w:val="left" w:pos="720"/>
        </w:tabs>
        <w:rPr>
          <w:szCs w:val="22"/>
        </w:rPr>
      </w:pPr>
    </w:p>
    <w:p w14:paraId="224F7016" w14:textId="77777777" w:rsidR="009949F6" w:rsidRDefault="009949F6" w:rsidP="009949F6">
      <w:pPr>
        <w:tabs>
          <w:tab w:val="left" w:pos="720"/>
        </w:tabs>
        <w:rPr>
          <w:szCs w:val="22"/>
        </w:rPr>
      </w:pPr>
    </w:p>
    <w:p w14:paraId="5C8BCF16" w14:textId="77777777" w:rsidR="009949F6" w:rsidRDefault="009949F6" w:rsidP="009949F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>
        <w:rPr>
          <w:b/>
          <w:szCs w:val="22"/>
        </w:rPr>
        <w:t>17.</w:t>
      </w:r>
      <w:r>
        <w:rPr>
          <w:b/>
          <w:szCs w:val="22"/>
        </w:rPr>
        <w:tab/>
        <w:t>NIEPOWTARZALNY IDENTYFIKATOR – KOD 2D</w:t>
      </w:r>
    </w:p>
    <w:p w14:paraId="7A9469B0" w14:textId="77777777" w:rsidR="009949F6" w:rsidRDefault="009949F6" w:rsidP="009949F6">
      <w:pPr>
        <w:keepNext/>
        <w:keepLines/>
        <w:tabs>
          <w:tab w:val="left" w:pos="720"/>
        </w:tabs>
        <w:rPr>
          <w:szCs w:val="22"/>
        </w:rPr>
      </w:pPr>
    </w:p>
    <w:p w14:paraId="2AA777F4" w14:textId="77777777" w:rsidR="009949F6" w:rsidRDefault="009949F6" w:rsidP="009949F6">
      <w:pPr>
        <w:widowControl w:val="0"/>
        <w:tabs>
          <w:tab w:val="left" w:pos="720"/>
        </w:tabs>
        <w:rPr>
          <w:noProof/>
          <w:szCs w:val="22"/>
        </w:rPr>
      </w:pPr>
      <w:r>
        <w:rPr>
          <w:noProof/>
          <w:szCs w:val="22"/>
          <w:shd w:val="clear" w:color="auto" w:fill="BFBFBF"/>
        </w:rPr>
        <w:t>Obejmuje kod 2D będący nośnikiem niepowtarzalnego identyfikatora.</w:t>
      </w:r>
    </w:p>
    <w:p w14:paraId="75B19E95" w14:textId="77777777" w:rsidR="009949F6" w:rsidRDefault="009949F6" w:rsidP="009949F6">
      <w:pPr>
        <w:widowControl w:val="0"/>
        <w:tabs>
          <w:tab w:val="left" w:pos="720"/>
        </w:tabs>
        <w:rPr>
          <w:noProof/>
          <w:szCs w:val="22"/>
        </w:rPr>
      </w:pPr>
    </w:p>
    <w:p w14:paraId="3A1DBD41" w14:textId="77777777" w:rsidR="009949F6" w:rsidRDefault="009949F6" w:rsidP="009949F6">
      <w:pPr>
        <w:widowControl w:val="0"/>
        <w:tabs>
          <w:tab w:val="left" w:pos="720"/>
        </w:tabs>
        <w:rPr>
          <w:noProof/>
          <w:szCs w:val="22"/>
        </w:rPr>
      </w:pPr>
    </w:p>
    <w:p w14:paraId="21F23BA9" w14:textId="77777777" w:rsidR="009949F6" w:rsidRDefault="009949F6" w:rsidP="009949F6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>
        <w:rPr>
          <w:b/>
          <w:szCs w:val="22"/>
        </w:rPr>
        <w:t>18.</w:t>
      </w:r>
      <w:r>
        <w:rPr>
          <w:b/>
          <w:szCs w:val="22"/>
        </w:rPr>
        <w:tab/>
        <w:t>NIEPOWTARZALNY IDENTYFIKATOR – DANE CZYTELNE DLA CZŁOWIEKA</w:t>
      </w:r>
    </w:p>
    <w:p w14:paraId="64E77C16" w14:textId="77777777" w:rsidR="009949F6" w:rsidRDefault="009949F6" w:rsidP="009949F6">
      <w:pPr>
        <w:keepNext/>
        <w:keepLines/>
        <w:tabs>
          <w:tab w:val="left" w:pos="720"/>
        </w:tabs>
        <w:rPr>
          <w:szCs w:val="22"/>
        </w:rPr>
      </w:pPr>
    </w:p>
    <w:p w14:paraId="1F9052F4" w14:textId="77777777" w:rsidR="009949F6" w:rsidRDefault="009949F6" w:rsidP="009949F6">
      <w:pPr>
        <w:widowControl w:val="0"/>
        <w:tabs>
          <w:tab w:val="left" w:pos="720"/>
        </w:tabs>
        <w:rPr>
          <w:szCs w:val="22"/>
        </w:rPr>
      </w:pPr>
      <w:r>
        <w:rPr>
          <w:szCs w:val="22"/>
        </w:rPr>
        <w:t>PC</w:t>
      </w:r>
    </w:p>
    <w:p w14:paraId="7ECB10E3" w14:textId="77777777" w:rsidR="009949F6" w:rsidRDefault="009949F6" w:rsidP="009949F6">
      <w:pPr>
        <w:widowControl w:val="0"/>
        <w:tabs>
          <w:tab w:val="left" w:pos="720"/>
        </w:tabs>
        <w:rPr>
          <w:szCs w:val="22"/>
        </w:rPr>
      </w:pPr>
      <w:r>
        <w:rPr>
          <w:szCs w:val="22"/>
        </w:rPr>
        <w:t>SN</w:t>
      </w:r>
    </w:p>
    <w:p w14:paraId="4F53C1C9" w14:textId="77777777" w:rsidR="009949F6" w:rsidRPr="00AD1D38" w:rsidRDefault="009949F6" w:rsidP="009B2AB1">
      <w:pPr>
        <w:widowControl w:val="0"/>
        <w:tabs>
          <w:tab w:val="left" w:pos="720"/>
        </w:tabs>
        <w:rPr>
          <w:szCs w:val="22"/>
        </w:rPr>
      </w:pPr>
      <w:r>
        <w:rPr>
          <w:szCs w:val="22"/>
        </w:rPr>
        <w:t>NN</w:t>
      </w:r>
    </w:p>
    <w:p w14:paraId="5B3E1675" w14:textId="77777777" w:rsidR="00217708" w:rsidRPr="00AD1D38" w:rsidRDefault="008A1FF0" w:rsidP="009838D3">
      <w:pPr>
        <w:tabs>
          <w:tab w:val="left" w:pos="720"/>
        </w:tabs>
      </w:pPr>
      <w:r w:rsidRPr="00AD1D38">
        <w:br w:type="page"/>
      </w:r>
    </w:p>
    <w:p w14:paraId="77F0698E" w14:textId="77777777" w:rsidR="00217708" w:rsidRPr="00AD1D38" w:rsidRDefault="00217708" w:rsidP="00983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ind w:left="0" w:firstLine="0"/>
        <w:rPr>
          <w:b/>
          <w:szCs w:val="22"/>
        </w:rPr>
      </w:pPr>
      <w:r w:rsidRPr="00AD1D38">
        <w:rPr>
          <w:b/>
          <w:szCs w:val="22"/>
        </w:rPr>
        <w:t>MINIMUM INFORMACJI ZAMIESZCZANYCH NA BLISTRACH LUB OPAKOWANIACH FOLIOWYCH</w:t>
      </w:r>
    </w:p>
    <w:p w14:paraId="5D0E71BB" w14:textId="77777777" w:rsidR="00217708" w:rsidRPr="00AD1D38" w:rsidRDefault="00217708" w:rsidP="00983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ind w:left="0" w:firstLine="0"/>
        <w:rPr>
          <w:szCs w:val="22"/>
        </w:rPr>
      </w:pPr>
    </w:p>
    <w:p w14:paraId="0E2E0A99" w14:textId="77777777" w:rsidR="00217708" w:rsidRPr="009B2AB1" w:rsidRDefault="00217708" w:rsidP="009838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  <w:lang w:val="en-US"/>
        </w:rPr>
      </w:pPr>
      <w:r w:rsidRPr="009B2AB1">
        <w:rPr>
          <w:b/>
          <w:szCs w:val="22"/>
          <w:lang w:val="en-US"/>
        </w:rPr>
        <w:t>BLISTER</w:t>
      </w:r>
      <w:r w:rsidR="00CC05B5">
        <w:rPr>
          <w:b/>
          <w:szCs w:val="22"/>
          <w:lang w:val="en-US"/>
        </w:rPr>
        <w:t>,</w:t>
      </w:r>
      <w:r w:rsidRPr="009B2AB1">
        <w:rPr>
          <w:b/>
          <w:szCs w:val="22"/>
          <w:lang w:val="en-US"/>
        </w:rPr>
        <w:t xml:space="preserve"> </w:t>
      </w:r>
      <w:r w:rsidR="009949F6">
        <w:rPr>
          <w:b/>
          <w:szCs w:val="22"/>
          <w:lang w:val="en-US"/>
        </w:rPr>
        <w:t>FOSA</w:t>
      </w:r>
      <w:r w:rsidR="009949F6" w:rsidRPr="009B2AB1">
        <w:rPr>
          <w:b/>
          <w:szCs w:val="22"/>
          <w:lang w:val="en-US"/>
        </w:rPr>
        <w:t>VANCE 70 mg + 5600 </w:t>
      </w:r>
      <w:proofErr w:type="spellStart"/>
      <w:r w:rsidR="009949F6" w:rsidRPr="009B2AB1">
        <w:rPr>
          <w:b/>
          <w:szCs w:val="22"/>
          <w:lang w:val="en-US"/>
        </w:rPr>
        <w:t>j.m.</w:t>
      </w:r>
      <w:proofErr w:type="spellEnd"/>
    </w:p>
    <w:p w14:paraId="17594622" w14:textId="77777777" w:rsidR="00217708" w:rsidRPr="009B2AB1" w:rsidRDefault="00217708" w:rsidP="009838D3">
      <w:pPr>
        <w:tabs>
          <w:tab w:val="left" w:pos="720"/>
        </w:tabs>
        <w:rPr>
          <w:szCs w:val="22"/>
          <w:lang w:val="en-US"/>
        </w:rPr>
      </w:pPr>
    </w:p>
    <w:p w14:paraId="56E442D1" w14:textId="77777777" w:rsidR="00217708" w:rsidRPr="009B2AB1" w:rsidRDefault="00217708" w:rsidP="009838D3">
      <w:pPr>
        <w:tabs>
          <w:tab w:val="left" w:pos="720"/>
        </w:tabs>
        <w:rPr>
          <w:szCs w:val="22"/>
          <w:lang w:val="en-US"/>
        </w:rPr>
      </w:pPr>
    </w:p>
    <w:p w14:paraId="0DE43C2C" w14:textId="77777777" w:rsidR="00217708" w:rsidRPr="00AD1D38" w:rsidRDefault="0021770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</w:rPr>
      </w:pPr>
      <w:r w:rsidRPr="00AD1D38">
        <w:rPr>
          <w:b/>
          <w:szCs w:val="22"/>
        </w:rPr>
        <w:t>1.</w:t>
      </w:r>
      <w:r w:rsidRPr="00AD1D38">
        <w:rPr>
          <w:b/>
          <w:szCs w:val="22"/>
        </w:rPr>
        <w:tab/>
        <w:t>NAZWA PRODUKTU LECZNICZEGO</w:t>
      </w:r>
    </w:p>
    <w:p w14:paraId="07E51B36" w14:textId="77777777" w:rsidR="00217708" w:rsidRPr="00AD1D38" w:rsidRDefault="00217708" w:rsidP="005E22D0">
      <w:pPr>
        <w:keepNext/>
        <w:keepLines/>
        <w:rPr>
          <w:szCs w:val="22"/>
        </w:rPr>
      </w:pPr>
    </w:p>
    <w:p w14:paraId="7B519512" w14:textId="77777777" w:rsidR="00217708" w:rsidRPr="00FB11B7" w:rsidRDefault="00217708" w:rsidP="009838D3">
      <w:pPr>
        <w:rPr>
          <w:szCs w:val="22"/>
        </w:rPr>
      </w:pPr>
      <w:r w:rsidRPr="00FB11B7">
        <w:rPr>
          <w:szCs w:val="22"/>
        </w:rPr>
        <w:t>FOSAVANCE</w:t>
      </w:r>
      <w:r w:rsidR="002B4E1F" w:rsidRPr="00FB11B7">
        <w:rPr>
          <w:szCs w:val="22"/>
        </w:rPr>
        <w:t xml:space="preserve"> </w:t>
      </w:r>
      <w:r w:rsidR="00507855" w:rsidRPr="00FB11B7">
        <w:rPr>
          <w:szCs w:val="22"/>
        </w:rPr>
        <w:t>70 mg + 5600 </w:t>
      </w:r>
      <w:r w:rsidR="009949F6" w:rsidRPr="00FB11B7">
        <w:rPr>
          <w:szCs w:val="22"/>
        </w:rPr>
        <w:t>j.m</w:t>
      </w:r>
      <w:r w:rsidR="00A27732" w:rsidRPr="00FB11B7">
        <w:rPr>
          <w:szCs w:val="22"/>
        </w:rPr>
        <w:t>.</w:t>
      </w:r>
      <w:r w:rsidR="002B4E1F" w:rsidRPr="00FB11B7">
        <w:rPr>
          <w:szCs w:val="22"/>
        </w:rPr>
        <w:t xml:space="preserve"> </w:t>
      </w:r>
      <w:r w:rsidRPr="00FB11B7">
        <w:rPr>
          <w:szCs w:val="22"/>
        </w:rPr>
        <w:t>tabletki</w:t>
      </w:r>
    </w:p>
    <w:p w14:paraId="03D0C50F" w14:textId="77777777" w:rsidR="00217708" w:rsidRPr="00AD1D38" w:rsidRDefault="009949F6" w:rsidP="009838D3">
      <w:pPr>
        <w:tabs>
          <w:tab w:val="left" w:pos="720"/>
        </w:tabs>
        <w:rPr>
          <w:szCs w:val="22"/>
        </w:rPr>
      </w:pPr>
      <w:r>
        <w:rPr>
          <w:szCs w:val="22"/>
        </w:rPr>
        <w:t>k</w:t>
      </w:r>
      <w:r w:rsidR="00217708" w:rsidRPr="00AD1D38">
        <w:rPr>
          <w:szCs w:val="22"/>
        </w:rPr>
        <w:t>was alendronowy + cholekalcyferol</w:t>
      </w:r>
    </w:p>
    <w:p w14:paraId="7B248B1D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</w:p>
    <w:p w14:paraId="43F9E05B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</w:p>
    <w:p w14:paraId="6420D09C" w14:textId="77777777" w:rsidR="00217708" w:rsidRPr="00AD1D38" w:rsidRDefault="0021770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2"/>
        </w:rPr>
      </w:pPr>
      <w:r w:rsidRPr="00AD1D38">
        <w:rPr>
          <w:b/>
          <w:szCs w:val="22"/>
        </w:rPr>
        <w:t>2.</w:t>
      </w:r>
      <w:r w:rsidRPr="00AD1D38">
        <w:rPr>
          <w:b/>
          <w:szCs w:val="22"/>
        </w:rPr>
        <w:tab/>
        <w:t>NAZWA PODMIOTU ODPOWIEDZIALNEGO</w:t>
      </w:r>
    </w:p>
    <w:p w14:paraId="59EFCA6F" w14:textId="77777777" w:rsidR="00217708" w:rsidRPr="00AD1D38" w:rsidRDefault="00217708" w:rsidP="005E22D0">
      <w:pPr>
        <w:keepNext/>
        <w:keepLines/>
        <w:rPr>
          <w:szCs w:val="22"/>
        </w:rPr>
      </w:pPr>
    </w:p>
    <w:p w14:paraId="5F35F564" w14:textId="77777777" w:rsidR="00217708" w:rsidRDefault="0085090B" w:rsidP="004B1D72">
      <w:pPr>
        <w:tabs>
          <w:tab w:val="left" w:pos="720"/>
        </w:tabs>
        <w:rPr>
          <w:szCs w:val="22"/>
        </w:rPr>
      </w:pPr>
      <w:r>
        <w:rPr>
          <w:szCs w:val="22"/>
        </w:rPr>
        <w:t>Organon</w:t>
      </w:r>
    </w:p>
    <w:p w14:paraId="3413DAD7" w14:textId="77777777" w:rsidR="0085090B" w:rsidRPr="00AD1D38" w:rsidRDefault="0085090B" w:rsidP="009838D3">
      <w:pPr>
        <w:tabs>
          <w:tab w:val="left" w:pos="720"/>
        </w:tabs>
        <w:rPr>
          <w:szCs w:val="22"/>
        </w:rPr>
      </w:pPr>
    </w:p>
    <w:p w14:paraId="78BF37F4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</w:p>
    <w:p w14:paraId="5AD28147" w14:textId="77777777" w:rsidR="00217708" w:rsidRPr="00AD1D38" w:rsidRDefault="0021770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2"/>
        </w:rPr>
      </w:pPr>
      <w:r w:rsidRPr="00AD1D38">
        <w:rPr>
          <w:b/>
          <w:szCs w:val="22"/>
        </w:rPr>
        <w:t>3.</w:t>
      </w:r>
      <w:r w:rsidRPr="00AD1D38">
        <w:rPr>
          <w:b/>
          <w:szCs w:val="22"/>
        </w:rPr>
        <w:tab/>
        <w:t>TERMIN WAŻNOŚCI</w:t>
      </w:r>
    </w:p>
    <w:p w14:paraId="58B66186" w14:textId="77777777" w:rsidR="00217708" w:rsidRPr="00AD1D38" w:rsidRDefault="00217708" w:rsidP="005E22D0">
      <w:pPr>
        <w:keepNext/>
        <w:keepLines/>
        <w:tabs>
          <w:tab w:val="left" w:pos="720"/>
        </w:tabs>
        <w:rPr>
          <w:szCs w:val="22"/>
        </w:rPr>
      </w:pPr>
    </w:p>
    <w:p w14:paraId="67C83EA0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EXP</w:t>
      </w:r>
    </w:p>
    <w:p w14:paraId="08175E04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</w:p>
    <w:p w14:paraId="037E636C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</w:p>
    <w:p w14:paraId="22B8E0E8" w14:textId="77777777" w:rsidR="00217708" w:rsidRPr="00AD1D38" w:rsidRDefault="0021770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2"/>
        </w:rPr>
      </w:pPr>
      <w:r w:rsidRPr="00AD1D38">
        <w:rPr>
          <w:b/>
          <w:szCs w:val="22"/>
        </w:rPr>
        <w:t>4.</w:t>
      </w:r>
      <w:r w:rsidRPr="00AD1D38">
        <w:rPr>
          <w:b/>
          <w:szCs w:val="22"/>
        </w:rPr>
        <w:tab/>
        <w:t>NUMER SERII</w:t>
      </w:r>
    </w:p>
    <w:p w14:paraId="2998E060" w14:textId="77777777" w:rsidR="00217708" w:rsidRPr="00AD1D38" w:rsidRDefault="00217708" w:rsidP="005E22D0">
      <w:pPr>
        <w:keepNext/>
        <w:keepLines/>
        <w:tabs>
          <w:tab w:val="left" w:pos="720"/>
        </w:tabs>
        <w:rPr>
          <w:szCs w:val="22"/>
        </w:rPr>
      </w:pPr>
    </w:p>
    <w:p w14:paraId="68E49046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  <w:r w:rsidRPr="00AD1D38">
        <w:rPr>
          <w:szCs w:val="22"/>
        </w:rPr>
        <w:t>Lot</w:t>
      </w:r>
    </w:p>
    <w:p w14:paraId="237FBF9F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</w:p>
    <w:p w14:paraId="76E709B4" w14:textId="77777777" w:rsidR="00217708" w:rsidRPr="00AD1D38" w:rsidRDefault="00217708" w:rsidP="009838D3">
      <w:pPr>
        <w:tabs>
          <w:tab w:val="left" w:pos="720"/>
        </w:tabs>
        <w:rPr>
          <w:szCs w:val="22"/>
        </w:rPr>
      </w:pPr>
    </w:p>
    <w:p w14:paraId="186C4185" w14:textId="77777777" w:rsidR="00217708" w:rsidRPr="00AD1D38" w:rsidRDefault="00217708" w:rsidP="005E22D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"/>
        </w:tabs>
        <w:rPr>
          <w:szCs w:val="22"/>
        </w:rPr>
      </w:pPr>
      <w:r w:rsidRPr="00AD1D38">
        <w:rPr>
          <w:b/>
          <w:szCs w:val="22"/>
        </w:rPr>
        <w:t>5.</w:t>
      </w:r>
      <w:r w:rsidRPr="00AD1D38">
        <w:rPr>
          <w:b/>
          <w:szCs w:val="22"/>
        </w:rPr>
        <w:tab/>
        <w:t>INNE</w:t>
      </w:r>
    </w:p>
    <w:p w14:paraId="0C1A3A00" w14:textId="77777777" w:rsidR="00217708" w:rsidRPr="00AD1D38" w:rsidRDefault="00217708" w:rsidP="005E22D0">
      <w:pPr>
        <w:keepNext/>
        <w:keepLines/>
        <w:rPr>
          <w:szCs w:val="22"/>
        </w:rPr>
      </w:pPr>
    </w:p>
    <w:p w14:paraId="652FCBB1" w14:textId="77777777" w:rsidR="00507855" w:rsidRPr="00AD1D38" w:rsidRDefault="00217708" w:rsidP="00507855">
      <w:r w:rsidRPr="00AD1D38">
        <w:rPr>
          <w:szCs w:val="22"/>
        </w:rPr>
        <w:br w:type="page"/>
      </w:r>
    </w:p>
    <w:p w14:paraId="75A64041" w14:textId="77777777" w:rsidR="00507855" w:rsidRPr="00AD1D38" w:rsidRDefault="00507855" w:rsidP="00507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b/>
          <w:szCs w:val="22"/>
        </w:rPr>
      </w:pPr>
      <w:r w:rsidRPr="00AD1D38">
        <w:rPr>
          <w:b/>
          <w:szCs w:val="22"/>
        </w:rPr>
        <w:t>INFORMACJE ZAMIESZCZANE WEWNĄTRZ OPAKOWANIA ZEWNĘTRZNEGO (TEKTUROWE PUDEŁKO)</w:t>
      </w:r>
    </w:p>
    <w:p w14:paraId="05FC0098" w14:textId="77777777" w:rsidR="00507855" w:rsidRPr="00AD1D38" w:rsidRDefault="00507855" w:rsidP="00507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szCs w:val="22"/>
        </w:rPr>
      </w:pPr>
    </w:p>
    <w:p w14:paraId="2FAF67D0" w14:textId="77777777" w:rsidR="00507855" w:rsidRPr="00AD1D38" w:rsidRDefault="00507855" w:rsidP="005078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</w:pPr>
      <w:r w:rsidRPr="00AD1D38">
        <w:rPr>
          <w:b/>
        </w:rPr>
        <w:t>Karta Instrukcji</w:t>
      </w:r>
    </w:p>
    <w:p w14:paraId="772E70EC" w14:textId="77777777" w:rsidR="00507855" w:rsidRPr="00AD1D38" w:rsidRDefault="00507855" w:rsidP="00507855"/>
    <w:p w14:paraId="4BAF102F" w14:textId="77777777" w:rsidR="00507855" w:rsidRPr="00AD1D38" w:rsidRDefault="00507855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Ważne informacje</w:t>
      </w:r>
    </w:p>
    <w:p w14:paraId="160CBE0F" w14:textId="77777777" w:rsidR="00507855" w:rsidRPr="00AD1D38" w:rsidRDefault="00507855" w:rsidP="005E22D0">
      <w:pPr>
        <w:keepNext/>
        <w:keepLines/>
        <w:rPr>
          <w:szCs w:val="22"/>
        </w:rPr>
      </w:pPr>
    </w:p>
    <w:p w14:paraId="01E3F6E8" w14:textId="77777777" w:rsidR="00507855" w:rsidRPr="00AD1D38" w:rsidRDefault="00507855" w:rsidP="005E22D0">
      <w:pPr>
        <w:keepNext/>
        <w:keepLines/>
        <w:rPr>
          <w:b/>
          <w:szCs w:val="22"/>
        </w:rPr>
      </w:pPr>
      <w:r w:rsidRPr="00AD1D38">
        <w:rPr>
          <w:b/>
          <w:szCs w:val="22"/>
        </w:rPr>
        <w:t>Jak należy przyjmować FOSAVANCE tabletki</w:t>
      </w:r>
    </w:p>
    <w:p w14:paraId="2183D143" w14:textId="77777777" w:rsidR="00507855" w:rsidRPr="00AD1D38" w:rsidRDefault="00507855" w:rsidP="005E22D0">
      <w:pPr>
        <w:keepNext/>
        <w:keepLines/>
        <w:ind w:left="0" w:firstLine="0"/>
        <w:rPr>
          <w:szCs w:val="22"/>
        </w:rPr>
      </w:pPr>
    </w:p>
    <w:p w14:paraId="58FFCCE9" w14:textId="77777777" w:rsidR="00507855" w:rsidRPr="00AD1D38" w:rsidRDefault="00507855" w:rsidP="00507855">
      <w:pPr>
        <w:rPr>
          <w:b/>
          <w:szCs w:val="22"/>
        </w:rPr>
      </w:pPr>
      <w:r w:rsidRPr="009B2AB1">
        <w:rPr>
          <w:b/>
          <w:szCs w:val="22"/>
        </w:rPr>
        <w:t>1.</w:t>
      </w:r>
      <w:r w:rsidRPr="00AD1D38">
        <w:rPr>
          <w:szCs w:val="22"/>
        </w:rPr>
        <w:tab/>
      </w:r>
      <w:r w:rsidRPr="00AD1D38">
        <w:rPr>
          <w:b/>
          <w:szCs w:val="22"/>
        </w:rPr>
        <w:t>Przyjmować jedną tabletkę raz w tygodniu.</w:t>
      </w:r>
    </w:p>
    <w:p w14:paraId="6864E1C1" w14:textId="77777777" w:rsidR="00507855" w:rsidRPr="00AD1D38" w:rsidRDefault="00507855" w:rsidP="00507855">
      <w:pPr>
        <w:rPr>
          <w:szCs w:val="22"/>
        </w:rPr>
      </w:pPr>
      <w:r w:rsidRPr="009B2AB1">
        <w:rPr>
          <w:b/>
          <w:szCs w:val="22"/>
        </w:rPr>
        <w:t>2.</w:t>
      </w:r>
      <w:r w:rsidRPr="00AD1D38">
        <w:rPr>
          <w:szCs w:val="22"/>
        </w:rPr>
        <w:tab/>
      </w:r>
      <w:r w:rsidRPr="00AD1D38">
        <w:rPr>
          <w:b/>
          <w:szCs w:val="22"/>
        </w:rPr>
        <w:t>Wybrać jeden, najbardziej korzystny dzień tygodnia.</w:t>
      </w:r>
      <w:r w:rsidRPr="00AD1D38">
        <w:rPr>
          <w:szCs w:val="22"/>
        </w:rPr>
        <w:t xml:space="preserve"> Zaraz po wstaniu z</w:t>
      </w:r>
      <w:r w:rsidR="00F37B2E" w:rsidRPr="00AD1D38">
        <w:rPr>
          <w:szCs w:val="22"/>
        </w:rPr>
        <w:t> </w:t>
      </w:r>
      <w:r w:rsidRPr="00AD1D38">
        <w:rPr>
          <w:szCs w:val="22"/>
        </w:rPr>
        <w:t xml:space="preserve">łóżka wybranego dnia, lecz przed pierwszym posiłkiem, napojem lub innymi lekami, należy połknąć 1 tabletkę leku </w:t>
      </w:r>
      <w:r w:rsidRPr="00AD1D38">
        <w:rPr>
          <w:b/>
          <w:szCs w:val="22"/>
        </w:rPr>
        <w:t>FOSAVANCE</w:t>
      </w:r>
      <w:r w:rsidRPr="00AD1D38">
        <w:rPr>
          <w:szCs w:val="22"/>
        </w:rPr>
        <w:t xml:space="preserve"> (nie rozgniatać i nie gryźć tabletki, ani nie dopuścić do rozpuszczenia jej w ustach), popijając pełną szklanką wody (nie wody mineralnej).</w:t>
      </w:r>
    </w:p>
    <w:p w14:paraId="0135A486" w14:textId="77777777" w:rsidR="00507855" w:rsidRPr="00AD1D38" w:rsidRDefault="00507855" w:rsidP="00507855">
      <w:pPr>
        <w:rPr>
          <w:szCs w:val="22"/>
        </w:rPr>
      </w:pPr>
      <w:r w:rsidRPr="009B2AB1">
        <w:rPr>
          <w:b/>
          <w:szCs w:val="22"/>
        </w:rPr>
        <w:t>3.</w:t>
      </w:r>
      <w:r w:rsidRPr="00AD1D38">
        <w:rPr>
          <w:szCs w:val="22"/>
        </w:rPr>
        <w:tab/>
      </w:r>
      <w:r w:rsidRPr="00AD1D38">
        <w:rPr>
          <w:b/>
          <w:szCs w:val="22"/>
        </w:rPr>
        <w:t>Wykonywać swoje poranne czynności.</w:t>
      </w:r>
      <w:r w:rsidRPr="00AD1D38">
        <w:rPr>
          <w:szCs w:val="22"/>
        </w:rPr>
        <w:t xml:space="preserve"> Można siadać, stać lub spacerować - zawsze w pozycji całkowicie wyprostowanej. Nie należy kłaść się, jeść, pić lub przyjmować innych leków przez co najmniej 30 minut. Nie kłaść się, aż do czasu pierwszego posiłku w</w:t>
      </w:r>
      <w:r w:rsidR="00F37B2E" w:rsidRPr="00AD1D38">
        <w:rPr>
          <w:szCs w:val="22"/>
        </w:rPr>
        <w:t> </w:t>
      </w:r>
      <w:r w:rsidRPr="00AD1D38">
        <w:rPr>
          <w:szCs w:val="22"/>
        </w:rPr>
        <w:t>tym dniu.</w:t>
      </w:r>
    </w:p>
    <w:p w14:paraId="01F56261" w14:textId="77777777" w:rsidR="00507855" w:rsidRPr="00AD1D38" w:rsidRDefault="00507855" w:rsidP="00507855">
      <w:pPr>
        <w:rPr>
          <w:szCs w:val="22"/>
        </w:rPr>
      </w:pPr>
      <w:r w:rsidRPr="009B2AB1">
        <w:rPr>
          <w:b/>
          <w:szCs w:val="22"/>
        </w:rPr>
        <w:t>4.</w:t>
      </w:r>
      <w:r w:rsidRPr="00AD1D38">
        <w:rPr>
          <w:szCs w:val="22"/>
        </w:rPr>
        <w:tab/>
      </w:r>
      <w:r w:rsidRPr="00AD1D38">
        <w:rPr>
          <w:b/>
          <w:szCs w:val="22"/>
        </w:rPr>
        <w:t>Pamiętać</w:t>
      </w:r>
      <w:r w:rsidRPr="00AD1D38">
        <w:rPr>
          <w:szCs w:val="22"/>
        </w:rPr>
        <w:t xml:space="preserve">, aby przyjmować lek </w:t>
      </w:r>
      <w:r w:rsidRPr="00AD1D38">
        <w:rPr>
          <w:b/>
          <w:szCs w:val="22"/>
        </w:rPr>
        <w:t>FOSAVANCE</w:t>
      </w:r>
      <w:r w:rsidRPr="00AD1D38">
        <w:rPr>
          <w:szCs w:val="22"/>
        </w:rPr>
        <w:t xml:space="preserve"> </w:t>
      </w:r>
      <w:r w:rsidRPr="00AD1D38">
        <w:rPr>
          <w:b/>
          <w:szCs w:val="22"/>
        </w:rPr>
        <w:t xml:space="preserve">raz </w:t>
      </w:r>
      <w:r w:rsidRPr="00AD1D38">
        <w:rPr>
          <w:szCs w:val="22"/>
        </w:rPr>
        <w:t>w tygodniu, tego samego dnia i tak długo jak to zalecił lekarz.</w:t>
      </w:r>
    </w:p>
    <w:p w14:paraId="3DCBD178" w14:textId="77777777" w:rsidR="00507855" w:rsidRPr="00AD1D38" w:rsidRDefault="00507855" w:rsidP="00507855">
      <w:pPr>
        <w:ind w:left="0" w:firstLine="0"/>
        <w:rPr>
          <w:szCs w:val="22"/>
        </w:rPr>
      </w:pPr>
    </w:p>
    <w:p w14:paraId="4F2FD0B4" w14:textId="77777777" w:rsidR="00507855" w:rsidRPr="00AD1D38" w:rsidRDefault="00507855" w:rsidP="00507855">
      <w:pPr>
        <w:pStyle w:val="PodstawowypatinfoiSPC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b/>
          <w:sz w:val="22"/>
          <w:szCs w:val="22"/>
        </w:rPr>
        <w:t>W przypadku pominięcia dawki</w:t>
      </w:r>
      <w:r w:rsidRPr="00AD1D38">
        <w:rPr>
          <w:rFonts w:ascii="Times New Roman" w:hAnsi="Times New Roman"/>
          <w:sz w:val="22"/>
          <w:szCs w:val="22"/>
        </w:rPr>
        <w:t xml:space="preserve">, należy następnego dnia rano przyjąć jedną tabletkę leku </w:t>
      </w:r>
      <w:r w:rsidRPr="00AD1D38">
        <w:rPr>
          <w:rFonts w:ascii="Times New Roman" w:hAnsi="Times New Roman"/>
          <w:b/>
          <w:sz w:val="22"/>
          <w:szCs w:val="22"/>
        </w:rPr>
        <w:t>FOSAVANCE</w:t>
      </w:r>
      <w:r w:rsidRPr="00AD1D38">
        <w:rPr>
          <w:rFonts w:ascii="Times New Roman" w:hAnsi="Times New Roman"/>
          <w:sz w:val="22"/>
          <w:szCs w:val="22"/>
        </w:rPr>
        <w:t xml:space="preserve">. </w:t>
      </w:r>
      <w:r w:rsidRPr="00AD1D38">
        <w:rPr>
          <w:rFonts w:ascii="Times New Roman" w:hAnsi="Times New Roman"/>
          <w:i/>
          <w:sz w:val="22"/>
          <w:szCs w:val="22"/>
        </w:rPr>
        <w:t>Nie należy przyjmować dwóch tabletek jednego dnia.</w:t>
      </w:r>
      <w:r w:rsidRPr="00AD1D38">
        <w:rPr>
          <w:rFonts w:ascii="Times New Roman" w:hAnsi="Times New Roman"/>
          <w:sz w:val="22"/>
          <w:szCs w:val="22"/>
        </w:rPr>
        <w:t xml:space="preserve"> Należy powrócić do ustalonego schematu przyjmowania leku raz w tygodniu.</w:t>
      </w:r>
    </w:p>
    <w:p w14:paraId="78666E64" w14:textId="77777777" w:rsidR="00507855" w:rsidRPr="00AD1D38" w:rsidRDefault="00507855" w:rsidP="00507855">
      <w:pPr>
        <w:pStyle w:val="PodstawowypatinfoiSPC"/>
        <w:jc w:val="left"/>
        <w:rPr>
          <w:rFonts w:ascii="Times New Roman" w:hAnsi="Times New Roman"/>
          <w:sz w:val="22"/>
          <w:szCs w:val="22"/>
        </w:rPr>
      </w:pPr>
    </w:p>
    <w:p w14:paraId="0CA5ECD7" w14:textId="77777777" w:rsidR="00507855" w:rsidRPr="00AD1D38" w:rsidRDefault="00507855" w:rsidP="00507855">
      <w:pPr>
        <w:ind w:left="0" w:firstLine="0"/>
      </w:pPr>
      <w:r w:rsidRPr="00AD1D38">
        <w:rPr>
          <w:szCs w:val="22"/>
        </w:rPr>
        <w:t xml:space="preserve">Inne dodatkowe ważne informacje o tym, jak należy przyjmować lek </w:t>
      </w:r>
      <w:r w:rsidRPr="00AD1D38">
        <w:rPr>
          <w:b/>
          <w:szCs w:val="22"/>
        </w:rPr>
        <w:t>FOSAVANCE</w:t>
      </w:r>
      <w:r w:rsidRPr="00AD1D38">
        <w:rPr>
          <w:szCs w:val="22"/>
        </w:rPr>
        <w:t xml:space="preserve"> podane są w ulotce dołączonej do opakowania. Należy ją uważnie przeczytać.</w:t>
      </w:r>
    </w:p>
    <w:p w14:paraId="547BA6FB" w14:textId="77777777" w:rsidR="00507855" w:rsidRDefault="00507855" w:rsidP="00507855">
      <w:pPr>
        <w:rPr>
          <w:szCs w:val="22"/>
          <w:highlight w:val="lightGray"/>
        </w:rPr>
      </w:pPr>
    </w:p>
    <w:p w14:paraId="26C1D1D6" w14:textId="77777777" w:rsidR="00507855" w:rsidRDefault="00507855" w:rsidP="00507855">
      <w:pPr>
        <w:rPr>
          <w:szCs w:val="22"/>
          <w:highlight w:val="lightGray"/>
        </w:rPr>
      </w:pPr>
    </w:p>
    <w:p w14:paraId="749BD2BC" w14:textId="77777777" w:rsidR="008A1FF0" w:rsidRPr="00AD1D38" w:rsidRDefault="00507855" w:rsidP="0000062C">
      <w:pPr>
        <w:ind w:left="0" w:firstLine="0"/>
        <w:jc w:val="center"/>
      </w:pPr>
      <w:r w:rsidRPr="00AD1D38">
        <w:br w:type="page"/>
      </w:r>
    </w:p>
    <w:p w14:paraId="18F067E4" w14:textId="77777777" w:rsidR="008A1FF0" w:rsidRPr="00AD1D38" w:rsidRDefault="008A1FF0" w:rsidP="005E22D0">
      <w:pPr>
        <w:tabs>
          <w:tab w:val="left" w:pos="720"/>
        </w:tabs>
        <w:ind w:left="0" w:firstLine="0"/>
        <w:jc w:val="center"/>
      </w:pPr>
    </w:p>
    <w:p w14:paraId="59CE5764" w14:textId="77777777" w:rsidR="008A1FF0" w:rsidRPr="00AD1D38" w:rsidRDefault="008A1FF0" w:rsidP="005E22D0">
      <w:pPr>
        <w:tabs>
          <w:tab w:val="left" w:pos="720"/>
        </w:tabs>
        <w:jc w:val="center"/>
      </w:pPr>
    </w:p>
    <w:p w14:paraId="5BFB6EB1" w14:textId="77777777" w:rsidR="008A1FF0" w:rsidRPr="00AD1D38" w:rsidRDefault="008A1FF0" w:rsidP="005E22D0">
      <w:pPr>
        <w:tabs>
          <w:tab w:val="left" w:pos="720"/>
        </w:tabs>
        <w:jc w:val="center"/>
      </w:pPr>
    </w:p>
    <w:p w14:paraId="57D2748F" w14:textId="77777777" w:rsidR="008A1FF0" w:rsidRPr="00AD1D38" w:rsidRDefault="008A1FF0" w:rsidP="005E22D0">
      <w:pPr>
        <w:tabs>
          <w:tab w:val="left" w:pos="720"/>
        </w:tabs>
        <w:ind w:left="0" w:firstLine="0"/>
        <w:jc w:val="center"/>
      </w:pPr>
    </w:p>
    <w:p w14:paraId="3FCE803E" w14:textId="77777777" w:rsidR="008A1FF0" w:rsidRPr="00AD1D38" w:rsidRDefault="008A1FF0" w:rsidP="005E22D0">
      <w:pPr>
        <w:tabs>
          <w:tab w:val="left" w:pos="720"/>
        </w:tabs>
        <w:ind w:left="0" w:firstLine="0"/>
        <w:jc w:val="center"/>
      </w:pPr>
    </w:p>
    <w:p w14:paraId="701AB2BF" w14:textId="77777777" w:rsidR="008A1FF0" w:rsidRPr="00AD1D38" w:rsidRDefault="008A1FF0" w:rsidP="005E22D0">
      <w:pPr>
        <w:jc w:val="center"/>
      </w:pPr>
    </w:p>
    <w:p w14:paraId="4B483CA0" w14:textId="77777777" w:rsidR="008A1FF0" w:rsidRPr="00AD1D38" w:rsidRDefault="008A1FF0" w:rsidP="005E22D0">
      <w:pPr>
        <w:jc w:val="center"/>
      </w:pPr>
    </w:p>
    <w:p w14:paraId="2D4AAE0D" w14:textId="77777777" w:rsidR="008A1FF0" w:rsidRPr="00AD1D38" w:rsidRDefault="008A1FF0" w:rsidP="005E22D0">
      <w:pPr>
        <w:jc w:val="center"/>
      </w:pPr>
    </w:p>
    <w:p w14:paraId="25040017" w14:textId="77777777" w:rsidR="008A1FF0" w:rsidRPr="00AD1D38" w:rsidRDefault="008A1FF0" w:rsidP="005E22D0">
      <w:pPr>
        <w:jc w:val="center"/>
      </w:pPr>
    </w:p>
    <w:p w14:paraId="25844441" w14:textId="77777777" w:rsidR="008A1FF0" w:rsidRPr="00AD1D38" w:rsidRDefault="008A1FF0" w:rsidP="005E22D0">
      <w:pPr>
        <w:jc w:val="center"/>
      </w:pPr>
    </w:p>
    <w:p w14:paraId="5E3B398B" w14:textId="77777777" w:rsidR="008A1FF0" w:rsidRPr="00AD1D38" w:rsidRDefault="008A1FF0" w:rsidP="005E22D0">
      <w:pPr>
        <w:jc w:val="center"/>
      </w:pPr>
    </w:p>
    <w:p w14:paraId="211B71B9" w14:textId="77777777" w:rsidR="008A1FF0" w:rsidRPr="00AD1D38" w:rsidRDefault="008A1FF0" w:rsidP="005E22D0">
      <w:pPr>
        <w:jc w:val="center"/>
      </w:pPr>
    </w:p>
    <w:p w14:paraId="34E69316" w14:textId="77777777" w:rsidR="008A1FF0" w:rsidRPr="00AD1D38" w:rsidRDefault="008A1FF0" w:rsidP="005E22D0">
      <w:pPr>
        <w:jc w:val="center"/>
      </w:pPr>
    </w:p>
    <w:p w14:paraId="0CA57468" w14:textId="77777777" w:rsidR="008A1FF0" w:rsidRPr="00AD1D38" w:rsidRDefault="008A1FF0" w:rsidP="005E22D0">
      <w:pPr>
        <w:jc w:val="center"/>
      </w:pPr>
    </w:p>
    <w:p w14:paraId="426F8336" w14:textId="77777777" w:rsidR="008A1FF0" w:rsidRPr="00AD1D38" w:rsidRDefault="008A1FF0" w:rsidP="005E22D0">
      <w:pPr>
        <w:jc w:val="center"/>
      </w:pPr>
    </w:p>
    <w:p w14:paraId="4B0988C1" w14:textId="77777777" w:rsidR="008A1FF0" w:rsidRPr="00AD1D38" w:rsidRDefault="008A1FF0" w:rsidP="005E22D0">
      <w:pPr>
        <w:jc w:val="center"/>
      </w:pPr>
    </w:p>
    <w:p w14:paraId="47D041A9" w14:textId="77777777" w:rsidR="008A1FF0" w:rsidRPr="00AD1D38" w:rsidRDefault="008A1FF0" w:rsidP="005E22D0">
      <w:pPr>
        <w:jc w:val="center"/>
      </w:pPr>
    </w:p>
    <w:p w14:paraId="1B73B94D" w14:textId="77777777" w:rsidR="008A1FF0" w:rsidRPr="00AD1D38" w:rsidRDefault="008A1FF0" w:rsidP="005E22D0">
      <w:pPr>
        <w:jc w:val="center"/>
      </w:pPr>
    </w:p>
    <w:p w14:paraId="41988EB2" w14:textId="77777777" w:rsidR="008A1FF0" w:rsidRPr="00AD1D38" w:rsidRDefault="008A1FF0" w:rsidP="005E22D0">
      <w:pPr>
        <w:jc w:val="center"/>
      </w:pPr>
    </w:p>
    <w:p w14:paraId="14A726B2" w14:textId="77777777" w:rsidR="008A1FF0" w:rsidRPr="00AD1D38" w:rsidRDefault="008A1FF0" w:rsidP="005E22D0">
      <w:pPr>
        <w:jc w:val="center"/>
      </w:pPr>
    </w:p>
    <w:p w14:paraId="4BBC6C4A" w14:textId="77777777" w:rsidR="008A1FF0" w:rsidRPr="00AD1D38" w:rsidRDefault="008A1FF0" w:rsidP="005E22D0">
      <w:pPr>
        <w:ind w:left="0" w:firstLine="0"/>
        <w:jc w:val="center"/>
      </w:pPr>
    </w:p>
    <w:p w14:paraId="16932DC6" w14:textId="472309D6" w:rsidR="008A1FF0" w:rsidRPr="00AD1D38" w:rsidRDefault="008A1FF0" w:rsidP="00126B70">
      <w:pPr>
        <w:pStyle w:val="TitleA"/>
        <w:ind w:left="562" w:hanging="562"/>
        <w:outlineLvl w:val="0"/>
      </w:pPr>
      <w:r w:rsidRPr="00AD1D38">
        <w:t>B. ULOTKA DLA PACJENTA</w:t>
      </w:r>
      <w:r w:rsidR="00AE1B16">
        <w:fldChar w:fldCharType="begin"/>
      </w:r>
      <w:r w:rsidR="00AE1B16">
        <w:instrText xml:space="preserve"> DOCVARIABLE VAULT_ND_4a1533f6-c600-4618-b15d-304b2e95a5d9 \* MERGEFORMAT </w:instrText>
      </w:r>
      <w:r w:rsidR="00AE1B16">
        <w:fldChar w:fldCharType="separate"/>
      </w:r>
      <w:r w:rsidR="003F7CCE">
        <w:t xml:space="preserve"> </w:t>
      </w:r>
      <w:r w:rsidR="00AE1B16">
        <w:fldChar w:fldCharType="end"/>
      </w:r>
    </w:p>
    <w:p w14:paraId="274FC512" w14:textId="77777777" w:rsidR="008A1FF0" w:rsidRPr="00AD1D38" w:rsidRDefault="008A1FF0" w:rsidP="00F07347">
      <w:pPr>
        <w:jc w:val="center"/>
        <w:rPr>
          <w:b/>
        </w:rPr>
      </w:pPr>
      <w:r w:rsidRPr="00AD1D38">
        <w:rPr>
          <w:b/>
        </w:rPr>
        <w:br w:type="page"/>
      </w:r>
      <w:r w:rsidR="00F72C03" w:rsidRPr="00AD1D38">
        <w:rPr>
          <w:b/>
        </w:rPr>
        <w:lastRenderedPageBreak/>
        <w:t xml:space="preserve">Ulotka </w:t>
      </w:r>
      <w:r w:rsidR="00DC130F" w:rsidRPr="00AD1D38">
        <w:rPr>
          <w:b/>
        </w:rPr>
        <w:t>dołączona do opakowania</w:t>
      </w:r>
      <w:r w:rsidR="00F72C03" w:rsidRPr="00AD1D38">
        <w:rPr>
          <w:b/>
        </w:rPr>
        <w:t>: informacja dla użytkownika</w:t>
      </w:r>
    </w:p>
    <w:p w14:paraId="3A480999" w14:textId="77777777" w:rsidR="008A1FF0" w:rsidRPr="005E22D0" w:rsidRDefault="008A1FF0" w:rsidP="00F07347">
      <w:pPr>
        <w:ind w:left="0" w:right="-57" w:firstLine="0"/>
        <w:jc w:val="center"/>
        <w:rPr>
          <w:szCs w:val="22"/>
        </w:rPr>
      </w:pPr>
    </w:p>
    <w:p w14:paraId="78A5060D" w14:textId="77777777" w:rsidR="008A1FF0" w:rsidRPr="00FB11B7" w:rsidRDefault="008A1FF0" w:rsidP="00C55B18">
      <w:pPr>
        <w:ind w:left="0" w:right="-57" w:firstLine="0"/>
        <w:jc w:val="center"/>
        <w:rPr>
          <w:b/>
          <w:szCs w:val="22"/>
          <w:lang w:val="en-US"/>
        </w:rPr>
      </w:pPr>
      <w:r w:rsidRPr="00FB11B7">
        <w:rPr>
          <w:b/>
          <w:szCs w:val="22"/>
          <w:lang w:val="en-US"/>
        </w:rPr>
        <w:t>FOSAVANCE 70 mg</w:t>
      </w:r>
      <w:r w:rsidR="005D4BB2" w:rsidRPr="00FB11B7">
        <w:rPr>
          <w:b/>
          <w:szCs w:val="22"/>
          <w:lang w:val="en-US"/>
        </w:rPr>
        <w:t> + </w:t>
      </w:r>
      <w:r w:rsidRPr="00FB11B7">
        <w:rPr>
          <w:b/>
          <w:szCs w:val="22"/>
          <w:lang w:val="en-US"/>
        </w:rPr>
        <w:t>2800</w:t>
      </w:r>
      <w:r w:rsidR="00390D97" w:rsidRPr="00FB11B7">
        <w:rPr>
          <w:b/>
          <w:szCs w:val="22"/>
          <w:lang w:val="en-US"/>
        </w:rPr>
        <w:t> </w:t>
      </w:r>
      <w:proofErr w:type="spellStart"/>
      <w:r w:rsidR="009949F6" w:rsidRPr="00FB11B7">
        <w:rPr>
          <w:b/>
          <w:szCs w:val="22"/>
          <w:lang w:val="en-US"/>
        </w:rPr>
        <w:t>j.m.</w:t>
      </w:r>
      <w:proofErr w:type="spellEnd"/>
      <w:r w:rsidRPr="00FB11B7">
        <w:rPr>
          <w:b/>
          <w:szCs w:val="22"/>
          <w:lang w:val="en-US"/>
        </w:rPr>
        <w:t xml:space="preserve"> tabletki</w:t>
      </w:r>
    </w:p>
    <w:p w14:paraId="6DE607E5" w14:textId="77777777" w:rsidR="009949F6" w:rsidRPr="00FB11B7" w:rsidRDefault="009949F6" w:rsidP="009949F6">
      <w:pPr>
        <w:ind w:left="0" w:right="-57" w:firstLine="0"/>
        <w:jc w:val="center"/>
        <w:rPr>
          <w:szCs w:val="22"/>
          <w:lang w:val="en-US"/>
        </w:rPr>
      </w:pPr>
      <w:r w:rsidRPr="00FB11B7">
        <w:rPr>
          <w:b/>
          <w:szCs w:val="22"/>
          <w:lang w:val="en-US"/>
        </w:rPr>
        <w:t>FOSAVANCE 70 mg + 5600 </w:t>
      </w:r>
      <w:proofErr w:type="spellStart"/>
      <w:r w:rsidRPr="00FB11B7">
        <w:rPr>
          <w:b/>
          <w:szCs w:val="22"/>
          <w:lang w:val="en-US"/>
        </w:rPr>
        <w:t>j.m.</w:t>
      </w:r>
      <w:proofErr w:type="spellEnd"/>
      <w:r w:rsidRPr="00FB11B7">
        <w:rPr>
          <w:b/>
          <w:szCs w:val="22"/>
          <w:lang w:val="en-US"/>
        </w:rPr>
        <w:t xml:space="preserve"> tabletki</w:t>
      </w:r>
    </w:p>
    <w:p w14:paraId="2CC9E10A" w14:textId="77777777" w:rsidR="008A1FF0" w:rsidRPr="005E22D0" w:rsidRDefault="00060615" w:rsidP="003C4E24">
      <w:pPr>
        <w:ind w:left="0" w:right="-57" w:firstLine="0"/>
        <w:jc w:val="center"/>
        <w:rPr>
          <w:szCs w:val="22"/>
        </w:rPr>
      </w:pPr>
      <w:r>
        <w:rPr>
          <w:szCs w:val="22"/>
        </w:rPr>
        <w:t>k</w:t>
      </w:r>
      <w:r w:rsidR="008A1FF0" w:rsidRPr="005E22D0">
        <w:rPr>
          <w:szCs w:val="22"/>
        </w:rPr>
        <w:t>was alendronowy</w:t>
      </w:r>
      <w:r w:rsidR="005D4BB2" w:rsidRPr="005E22D0">
        <w:rPr>
          <w:szCs w:val="22"/>
        </w:rPr>
        <w:t> + </w:t>
      </w:r>
      <w:r w:rsidR="008A1FF0" w:rsidRPr="005E22D0">
        <w:rPr>
          <w:szCs w:val="22"/>
        </w:rPr>
        <w:t>cholekalcyferol</w:t>
      </w:r>
    </w:p>
    <w:p w14:paraId="57CB186B" w14:textId="77777777" w:rsidR="008A1FF0" w:rsidRPr="005E22D0" w:rsidRDefault="008A1FF0" w:rsidP="005E22D0"/>
    <w:p w14:paraId="2574AE45" w14:textId="77777777" w:rsidR="008A1FF0" w:rsidRPr="00AD1D38" w:rsidRDefault="00DC130F" w:rsidP="005E22D0">
      <w:pPr>
        <w:keepNext/>
        <w:keepLines/>
        <w:ind w:left="0" w:right="-57" w:firstLine="0"/>
        <w:rPr>
          <w:b/>
          <w:szCs w:val="22"/>
        </w:rPr>
      </w:pPr>
      <w:r w:rsidRPr="00B73ADF">
        <w:rPr>
          <w:b/>
          <w:szCs w:val="22"/>
        </w:rPr>
        <w:t>N</w:t>
      </w:r>
      <w:r w:rsidR="008A1FF0" w:rsidRPr="00F07347">
        <w:rPr>
          <w:b/>
          <w:szCs w:val="22"/>
        </w:rPr>
        <w:t xml:space="preserve">ależy uważnie </w:t>
      </w:r>
      <w:r w:rsidR="00131607" w:rsidRPr="00C55B18">
        <w:rPr>
          <w:b/>
          <w:szCs w:val="22"/>
        </w:rPr>
        <w:t>zapoznać się z treś</w:t>
      </w:r>
      <w:r w:rsidRPr="003C4E24">
        <w:rPr>
          <w:b/>
          <w:szCs w:val="22"/>
        </w:rPr>
        <w:t>cią</w:t>
      </w:r>
      <w:r w:rsidR="008A1FF0" w:rsidRPr="00AD1D38">
        <w:rPr>
          <w:b/>
          <w:szCs w:val="22"/>
        </w:rPr>
        <w:t xml:space="preserve"> ulotk</w:t>
      </w:r>
      <w:r w:rsidRPr="00AD1D38">
        <w:rPr>
          <w:b/>
          <w:szCs w:val="22"/>
        </w:rPr>
        <w:t>i przed zażyciem leku</w:t>
      </w:r>
      <w:r w:rsidR="008A1FF0" w:rsidRPr="00AD1D38">
        <w:rPr>
          <w:b/>
          <w:szCs w:val="22"/>
        </w:rPr>
        <w:t xml:space="preserve">, </w:t>
      </w:r>
      <w:r w:rsidR="00F72C03" w:rsidRPr="00AD1D38">
        <w:rPr>
          <w:b/>
          <w:szCs w:val="22"/>
        </w:rPr>
        <w:t>ponieważ zawiera ona informacje ważne dla pacjenta</w:t>
      </w:r>
      <w:r w:rsidR="008A1FF0" w:rsidRPr="00AD1D38">
        <w:rPr>
          <w:b/>
          <w:szCs w:val="22"/>
        </w:rPr>
        <w:t>.</w:t>
      </w:r>
    </w:p>
    <w:p w14:paraId="084E480A" w14:textId="77777777" w:rsidR="008A1FF0" w:rsidRPr="00AD1D38" w:rsidRDefault="008A1FF0" w:rsidP="009838D3">
      <w:pPr>
        <w:pStyle w:val="BodyText"/>
        <w:spacing w:after="0"/>
        <w:rPr>
          <w:szCs w:val="22"/>
        </w:rPr>
      </w:pPr>
      <w:r w:rsidRPr="00AD1D38">
        <w:rPr>
          <w:szCs w:val="22"/>
        </w:rPr>
        <w:t>-</w:t>
      </w:r>
      <w:r w:rsidRPr="00AD1D38">
        <w:rPr>
          <w:szCs w:val="22"/>
        </w:rPr>
        <w:tab/>
        <w:t>Należy zachować tę ulotkę, aby w razie potrzeby móc ją ponownie przeczytać.</w:t>
      </w:r>
    </w:p>
    <w:p w14:paraId="3E2E593C" w14:textId="77777777" w:rsidR="008A1FF0" w:rsidRPr="00AD1D38" w:rsidRDefault="008A1FF0" w:rsidP="009838D3">
      <w:pPr>
        <w:pStyle w:val="BodyText"/>
        <w:spacing w:after="0"/>
        <w:rPr>
          <w:szCs w:val="22"/>
        </w:rPr>
      </w:pPr>
      <w:r w:rsidRPr="00AD1D38">
        <w:rPr>
          <w:szCs w:val="22"/>
        </w:rPr>
        <w:t>-</w:t>
      </w:r>
      <w:r w:rsidRPr="00AD1D38">
        <w:rPr>
          <w:szCs w:val="22"/>
        </w:rPr>
        <w:tab/>
      </w:r>
      <w:r w:rsidR="004A6773" w:rsidRPr="00AD1D38">
        <w:rPr>
          <w:szCs w:val="22"/>
        </w:rPr>
        <w:t xml:space="preserve">W razie jakichkolwiek wątpliwości należy </w:t>
      </w:r>
      <w:r w:rsidRPr="00AD1D38">
        <w:rPr>
          <w:szCs w:val="22"/>
        </w:rPr>
        <w:t>zwrócić się do lekarza lub farmaceuty.</w:t>
      </w:r>
    </w:p>
    <w:p w14:paraId="13223614" w14:textId="77777777" w:rsidR="008A1FF0" w:rsidRPr="00AD1D38" w:rsidRDefault="008A1FF0" w:rsidP="009838D3">
      <w:pPr>
        <w:pStyle w:val="BodyText"/>
        <w:spacing w:after="0"/>
        <w:rPr>
          <w:szCs w:val="22"/>
        </w:rPr>
      </w:pPr>
      <w:r w:rsidRPr="00AD1D38">
        <w:rPr>
          <w:szCs w:val="22"/>
        </w:rPr>
        <w:t>-</w:t>
      </w:r>
      <w:r w:rsidRPr="00AD1D38">
        <w:rPr>
          <w:szCs w:val="22"/>
        </w:rPr>
        <w:tab/>
        <w:t>Lek ten przepisan</w:t>
      </w:r>
      <w:r w:rsidR="0058071B" w:rsidRPr="00AD1D38">
        <w:rPr>
          <w:szCs w:val="22"/>
        </w:rPr>
        <w:t>o</w:t>
      </w:r>
      <w:r w:rsidRPr="00AD1D38">
        <w:rPr>
          <w:szCs w:val="22"/>
        </w:rPr>
        <w:t xml:space="preserve"> ściśle określonej osobie</w:t>
      </w:r>
      <w:r w:rsidR="0058071B" w:rsidRPr="00AD1D38">
        <w:rPr>
          <w:szCs w:val="22"/>
        </w:rPr>
        <w:t>.</w:t>
      </w:r>
      <w:r w:rsidR="00791119" w:rsidRPr="00AD1D38">
        <w:rPr>
          <w:szCs w:val="22"/>
        </w:rPr>
        <w:t xml:space="preserve"> </w:t>
      </w:r>
      <w:r w:rsidR="0058071B" w:rsidRPr="00AD1D38">
        <w:rPr>
          <w:szCs w:val="22"/>
        </w:rPr>
        <w:t>N</w:t>
      </w:r>
      <w:r w:rsidRPr="00AD1D38">
        <w:rPr>
          <w:szCs w:val="22"/>
        </w:rPr>
        <w:t>ie należy go przekazywać innym</w:t>
      </w:r>
      <w:r w:rsidR="0058071B" w:rsidRPr="00AD1D38">
        <w:rPr>
          <w:szCs w:val="22"/>
        </w:rPr>
        <w:t>.</w:t>
      </w:r>
      <w:r w:rsidRPr="00AD1D38">
        <w:rPr>
          <w:szCs w:val="22"/>
        </w:rPr>
        <w:t xml:space="preserve"> </w:t>
      </w:r>
      <w:r w:rsidR="0058071B" w:rsidRPr="00AD1D38">
        <w:rPr>
          <w:szCs w:val="22"/>
        </w:rPr>
        <w:t xml:space="preserve">Lek </w:t>
      </w:r>
      <w:r w:rsidRPr="00AD1D38">
        <w:rPr>
          <w:szCs w:val="22"/>
        </w:rPr>
        <w:t>może zaszkodzić</w:t>
      </w:r>
      <w:r w:rsidR="0058071B" w:rsidRPr="00AD1D38">
        <w:rPr>
          <w:szCs w:val="22"/>
        </w:rPr>
        <w:t xml:space="preserve"> innej osobie</w:t>
      </w:r>
      <w:r w:rsidRPr="00AD1D38">
        <w:rPr>
          <w:szCs w:val="22"/>
        </w:rPr>
        <w:t xml:space="preserve">, nawet jeśli objawy </w:t>
      </w:r>
      <w:r w:rsidR="0058071B" w:rsidRPr="00AD1D38">
        <w:rPr>
          <w:szCs w:val="22"/>
        </w:rPr>
        <w:t xml:space="preserve">jej </w:t>
      </w:r>
      <w:r w:rsidRPr="00AD1D38">
        <w:rPr>
          <w:szCs w:val="22"/>
        </w:rPr>
        <w:t>choroby są takie same.</w:t>
      </w:r>
    </w:p>
    <w:p w14:paraId="22816A98" w14:textId="77777777" w:rsidR="008A1FF0" w:rsidRPr="00AD1D38" w:rsidRDefault="008A1FF0" w:rsidP="009838D3">
      <w:pPr>
        <w:pStyle w:val="BodyText"/>
        <w:spacing w:after="0"/>
        <w:rPr>
          <w:szCs w:val="22"/>
        </w:rPr>
      </w:pPr>
      <w:r w:rsidRPr="00AD1D38">
        <w:t>-</w:t>
      </w:r>
      <w:r w:rsidRPr="00AD1D38">
        <w:tab/>
        <w:t xml:space="preserve">Jeśli </w:t>
      </w:r>
      <w:r w:rsidR="004A6773" w:rsidRPr="00AD1D38">
        <w:t xml:space="preserve">u pacjenta </w:t>
      </w:r>
      <w:r w:rsidR="00DC130F" w:rsidRPr="00AD1D38">
        <w:t xml:space="preserve">wystąpią jakiekolwiek </w:t>
      </w:r>
      <w:r w:rsidRPr="00AD1D38">
        <w:t>objaw</w:t>
      </w:r>
      <w:r w:rsidR="00DC130F" w:rsidRPr="00AD1D38">
        <w:t>y</w:t>
      </w:r>
      <w:r w:rsidRPr="00AD1D38">
        <w:t xml:space="preserve"> niepożądan</w:t>
      </w:r>
      <w:r w:rsidR="00DC130F" w:rsidRPr="00AD1D38">
        <w:t>e</w:t>
      </w:r>
      <w:r w:rsidR="00B25C4E" w:rsidRPr="00AD1D38">
        <w:t>, w</w:t>
      </w:r>
      <w:r w:rsidR="004A6773" w:rsidRPr="00AD1D38">
        <w:t> </w:t>
      </w:r>
      <w:r w:rsidR="00B25C4E" w:rsidRPr="00AD1D38">
        <w:t xml:space="preserve">tym wszelkie </w:t>
      </w:r>
      <w:r w:rsidRPr="00AD1D38">
        <w:t>objawy niepożądane niewymienione w</w:t>
      </w:r>
      <w:r w:rsidR="004A6773" w:rsidRPr="00AD1D38">
        <w:t> tej</w:t>
      </w:r>
      <w:r w:rsidRPr="00AD1D38">
        <w:t xml:space="preserve"> ulotce, należy </w:t>
      </w:r>
      <w:r w:rsidR="0058071B" w:rsidRPr="00AD1D38">
        <w:t>powiedzieć o</w:t>
      </w:r>
      <w:r w:rsidR="004A6773" w:rsidRPr="00AD1D38">
        <w:t> </w:t>
      </w:r>
      <w:r w:rsidR="0058071B" w:rsidRPr="00AD1D38">
        <w:t xml:space="preserve">tym </w:t>
      </w:r>
      <w:r w:rsidRPr="00AD1D38">
        <w:t>lekarz</w:t>
      </w:r>
      <w:r w:rsidR="0058071B" w:rsidRPr="00AD1D38">
        <w:t>owi</w:t>
      </w:r>
      <w:r w:rsidRPr="00AD1D38">
        <w:t xml:space="preserve"> lub farmaceu</w:t>
      </w:r>
      <w:bookmarkStart w:id="4" w:name="OLE_LINK5"/>
      <w:r w:rsidR="0058071B" w:rsidRPr="00AD1D38">
        <w:t>cie</w:t>
      </w:r>
      <w:bookmarkEnd w:id="4"/>
      <w:r w:rsidRPr="00AD1D38">
        <w:t>.</w:t>
      </w:r>
      <w:r w:rsidR="004A6773" w:rsidRPr="00AD1D38">
        <w:t xml:space="preserve"> Patrz punkt 4.</w:t>
      </w:r>
    </w:p>
    <w:p w14:paraId="59E30E14" w14:textId="77777777" w:rsidR="008A1FF0" w:rsidRPr="00AD1D38" w:rsidRDefault="008A1FF0" w:rsidP="009838D3">
      <w:pPr>
        <w:pStyle w:val="BodyText"/>
        <w:spacing w:after="0"/>
        <w:rPr>
          <w:szCs w:val="22"/>
        </w:rPr>
      </w:pPr>
      <w:r w:rsidRPr="00AD1D38">
        <w:rPr>
          <w:szCs w:val="22"/>
        </w:rPr>
        <w:t>-</w:t>
      </w:r>
      <w:r w:rsidRPr="00AD1D38">
        <w:rPr>
          <w:szCs w:val="22"/>
        </w:rPr>
        <w:tab/>
        <w:t xml:space="preserve">Zanim zastosuje się </w:t>
      </w:r>
      <w:r w:rsidR="009949F6">
        <w:rPr>
          <w:szCs w:val="22"/>
        </w:rPr>
        <w:t xml:space="preserve">ten </w:t>
      </w:r>
      <w:r w:rsidRPr="00AD1D38">
        <w:rPr>
          <w:szCs w:val="22"/>
        </w:rPr>
        <w:t>lek szczególnie</w:t>
      </w:r>
      <w:r w:rsidR="00B25C4E" w:rsidRPr="00AD1D38">
        <w:rPr>
          <w:szCs w:val="22"/>
        </w:rPr>
        <w:t xml:space="preserve"> ważne </w:t>
      </w:r>
      <w:r w:rsidRPr="00AD1D38">
        <w:rPr>
          <w:szCs w:val="22"/>
        </w:rPr>
        <w:t>jest z</w:t>
      </w:r>
      <w:r w:rsidR="00205495" w:rsidRPr="00AD1D38">
        <w:rPr>
          <w:szCs w:val="22"/>
        </w:rPr>
        <w:t>rozumienie informacji podanej w </w:t>
      </w:r>
      <w:r w:rsidRPr="00AD1D38">
        <w:rPr>
          <w:szCs w:val="22"/>
        </w:rPr>
        <w:t>punkcie 3.</w:t>
      </w:r>
    </w:p>
    <w:p w14:paraId="769FEC54" w14:textId="77777777" w:rsidR="008A1FF0" w:rsidRPr="00AD1D38" w:rsidRDefault="008A1FF0" w:rsidP="009838D3">
      <w:pPr>
        <w:pStyle w:val="BodyText"/>
        <w:spacing w:after="0"/>
        <w:ind w:right="-57"/>
        <w:rPr>
          <w:szCs w:val="22"/>
        </w:rPr>
      </w:pPr>
    </w:p>
    <w:p w14:paraId="703A5543" w14:textId="77777777" w:rsidR="008A1FF0" w:rsidRPr="00AD1D38" w:rsidRDefault="008A1FF0" w:rsidP="005E22D0">
      <w:pPr>
        <w:keepNext/>
        <w:keepLines/>
        <w:ind w:left="0" w:right="-57" w:firstLine="0"/>
        <w:rPr>
          <w:b/>
          <w:szCs w:val="22"/>
        </w:rPr>
      </w:pPr>
      <w:r w:rsidRPr="00AD1D38">
        <w:rPr>
          <w:b/>
          <w:szCs w:val="22"/>
        </w:rPr>
        <w:t>Spis treści ulotki</w:t>
      </w:r>
    </w:p>
    <w:p w14:paraId="08E5EA32" w14:textId="77777777" w:rsidR="002611DF" w:rsidRPr="00AD1D38" w:rsidRDefault="002611DF" w:rsidP="005E22D0">
      <w:pPr>
        <w:keepNext/>
        <w:keepLines/>
        <w:rPr>
          <w:szCs w:val="22"/>
        </w:rPr>
      </w:pPr>
    </w:p>
    <w:p w14:paraId="77564791" w14:textId="77777777" w:rsidR="002611DF" w:rsidRPr="00AD1D38" w:rsidRDefault="002611DF" w:rsidP="009838D3">
      <w:pPr>
        <w:autoSpaceDE w:val="0"/>
        <w:autoSpaceDN w:val="0"/>
        <w:adjustRightInd w:val="0"/>
        <w:rPr>
          <w:szCs w:val="22"/>
        </w:rPr>
      </w:pPr>
      <w:r w:rsidRPr="00AD1D38">
        <w:rPr>
          <w:szCs w:val="22"/>
        </w:rPr>
        <w:t>1.</w:t>
      </w:r>
      <w:r w:rsidRPr="00AD1D38">
        <w:rPr>
          <w:szCs w:val="22"/>
        </w:rPr>
        <w:tab/>
        <w:t>Co to jest lek FOSAVANCE i w jakim celu się go stosuje</w:t>
      </w:r>
    </w:p>
    <w:p w14:paraId="440489D9" w14:textId="77777777" w:rsidR="002611DF" w:rsidRPr="00AD1D38" w:rsidRDefault="002611DF" w:rsidP="009838D3">
      <w:pPr>
        <w:autoSpaceDE w:val="0"/>
        <w:autoSpaceDN w:val="0"/>
        <w:adjustRightInd w:val="0"/>
        <w:rPr>
          <w:szCs w:val="22"/>
        </w:rPr>
      </w:pPr>
      <w:r w:rsidRPr="00AD1D38">
        <w:rPr>
          <w:szCs w:val="22"/>
        </w:rPr>
        <w:t>2.</w:t>
      </w:r>
      <w:r w:rsidRPr="00AD1D38">
        <w:rPr>
          <w:szCs w:val="22"/>
        </w:rPr>
        <w:tab/>
      </w:r>
      <w:r w:rsidRPr="00AD1D38">
        <w:rPr>
          <w:bCs/>
        </w:rPr>
        <w:t>Informacje wa</w:t>
      </w:r>
      <w:r w:rsidRPr="00AD1D38">
        <w:t>ż</w:t>
      </w:r>
      <w:r w:rsidRPr="00AD1D38">
        <w:rPr>
          <w:bCs/>
        </w:rPr>
        <w:t xml:space="preserve">ne przed </w:t>
      </w:r>
      <w:r w:rsidR="009949F6">
        <w:rPr>
          <w:bCs/>
        </w:rPr>
        <w:t>przyjęciem</w:t>
      </w:r>
      <w:r w:rsidRPr="00AD1D38">
        <w:rPr>
          <w:bCs/>
        </w:rPr>
        <w:t xml:space="preserve"> </w:t>
      </w:r>
      <w:r w:rsidRPr="00AD1D38">
        <w:t>leku</w:t>
      </w:r>
      <w:r w:rsidRPr="00AD1D38">
        <w:rPr>
          <w:szCs w:val="22"/>
        </w:rPr>
        <w:t xml:space="preserve"> FOSAVANCE</w:t>
      </w:r>
    </w:p>
    <w:p w14:paraId="7D29338D" w14:textId="77777777" w:rsidR="002611DF" w:rsidRPr="00AD1D38" w:rsidRDefault="002611DF" w:rsidP="009838D3">
      <w:pPr>
        <w:autoSpaceDE w:val="0"/>
        <w:autoSpaceDN w:val="0"/>
        <w:adjustRightInd w:val="0"/>
        <w:rPr>
          <w:szCs w:val="22"/>
        </w:rPr>
      </w:pPr>
      <w:r w:rsidRPr="00AD1D38">
        <w:rPr>
          <w:szCs w:val="22"/>
        </w:rPr>
        <w:t>3.</w:t>
      </w:r>
      <w:r w:rsidRPr="00AD1D38">
        <w:rPr>
          <w:szCs w:val="22"/>
        </w:rPr>
        <w:tab/>
        <w:t xml:space="preserve">Jak </w:t>
      </w:r>
      <w:r w:rsidR="009949F6">
        <w:rPr>
          <w:szCs w:val="22"/>
        </w:rPr>
        <w:t>przyjmować</w:t>
      </w:r>
      <w:r w:rsidRPr="00AD1D38">
        <w:rPr>
          <w:szCs w:val="22"/>
        </w:rPr>
        <w:t xml:space="preserve"> lek FOSAVANCE</w:t>
      </w:r>
    </w:p>
    <w:p w14:paraId="30ABB3BE" w14:textId="77777777" w:rsidR="002611DF" w:rsidRPr="00AD1D38" w:rsidRDefault="002611DF" w:rsidP="009838D3">
      <w:pPr>
        <w:autoSpaceDE w:val="0"/>
        <w:autoSpaceDN w:val="0"/>
        <w:adjustRightInd w:val="0"/>
        <w:rPr>
          <w:szCs w:val="22"/>
        </w:rPr>
      </w:pPr>
      <w:r w:rsidRPr="00AD1D38">
        <w:rPr>
          <w:szCs w:val="22"/>
        </w:rPr>
        <w:t>4.</w:t>
      </w:r>
      <w:r w:rsidRPr="00AD1D38">
        <w:rPr>
          <w:szCs w:val="22"/>
        </w:rPr>
        <w:tab/>
        <w:t>Możliwe działania niepożądane</w:t>
      </w:r>
    </w:p>
    <w:p w14:paraId="461B3BE4" w14:textId="77777777" w:rsidR="002611DF" w:rsidRPr="00AD1D38" w:rsidRDefault="002611DF" w:rsidP="009838D3">
      <w:pPr>
        <w:autoSpaceDE w:val="0"/>
        <w:autoSpaceDN w:val="0"/>
        <w:adjustRightInd w:val="0"/>
        <w:rPr>
          <w:szCs w:val="22"/>
        </w:rPr>
      </w:pPr>
      <w:r w:rsidRPr="00AD1D38">
        <w:rPr>
          <w:szCs w:val="22"/>
        </w:rPr>
        <w:t>5.</w:t>
      </w:r>
      <w:r w:rsidRPr="00AD1D38">
        <w:rPr>
          <w:szCs w:val="22"/>
        </w:rPr>
        <w:tab/>
        <w:t>Jak przechowywać lek FOSAVANCE</w:t>
      </w:r>
    </w:p>
    <w:p w14:paraId="1DD578B1" w14:textId="77777777" w:rsidR="002611DF" w:rsidRPr="00AD1D38" w:rsidRDefault="002611DF" w:rsidP="009838D3">
      <w:pPr>
        <w:rPr>
          <w:szCs w:val="22"/>
        </w:rPr>
      </w:pPr>
      <w:r w:rsidRPr="00AD1D38">
        <w:rPr>
          <w:szCs w:val="22"/>
        </w:rPr>
        <w:t>6.</w:t>
      </w:r>
      <w:r w:rsidRPr="00AD1D38">
        <w:rPr>
          <w:szCs w:val="22"/>
        </w:rPr>
        <w:tab/>
      </w:r>
      <w:r w:rsidR="00B25C4E" w:rsidRPr="00AD1D38">
        <w:rPr>
          <w:szCs w:val="22"/>
        </w:rPr>
        <w:t>Zawartość opakowania i i</w:t>
      </w:r>
      <w:r w:rsidRPr="00AD1D38">
        <w:rPr>
          <w:szCs w:val="22"/>
        </w:rPr>
        <w:t>nne informacje</w:t>
      </w:r>
    </w:p>
    <w:p w14:paraId="2183D021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58D453CF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64A01386" w14:textId="77777777" w:rsidR="008A1FF0" w:rsidRPr="00AD1D38" w:rsidRDefault="00B25C4E" w:rsidP="005E22D0">
      <w:pPr>
        <w:keepNext/>
        <w:keepLines/>
        <w:numPr>
          <w:ilvl w:val="0"/>
          <w:numId w:val="5"/>
        </w:numPr>
        <w:tabs>
          <w:tab w:val="clear" w:pos="720"/>
        </w:tabs>
        <w:ind w:left="567" w:right="-57" w:hanging="567"/>
        <w:rPr>
          <w:b/>
          <w:szCs w:val="22"/>
        </w:rPr>
      </w:pPr>
      <w:r w:rsidRPr="00B73ADF">
        <w:rPr>
          <w:b/>
          <w:szCs w:val="22"/>
        </w:rPr>
        <w:t xml:space="preserve">Co to jest lek </w:t>
      </w:r>
      <w:r w:rsidR="008A1FF0" w:rsidRPr="00F07347">
        <w:rPr>
          <w:b/>
          <w:szCs w:val="22"/>
        </w:rPr>
        <w:t>FOSAVANCE</w:t>
      </w:r>
      <w:r w:rsidR="008A1FF0" w:rsidRPr="00C55B18">
        <w:rPr>
          <w:szCs w:val="22"/>
        </w:rPr>
        <w:t xml:space="preserve"> </w:t>
      </w:r>
      <w:r w:rsidRPr="003C4E24">
        <w:rPr>
          <w:b/>
          <w:szCs w:val="22"/>
        </w:rPr>
        <w:t>i w j</w:t>
      </w:r>
      <w:r w:rsidRPr="00AD1D38">
        <w:rPr>
          <w:b/>
          <w:szCs w:val="22"/>
        </w:rPr>
        <w:t>akim celu się go stosuje</w:t>
      </w:r>
    </w:p>
    <w:p w14:paraId="6C19E806" w14:textId="77777777" w:rsidR="008A1FF0" w:rsidRPr="00AD1D38" w:rsidRDefault="008A1FF0" w:rsidP="005E22D0">
      <w:pPr>
        <w:keepNext/>
        <w:keepLines/>
        <w:ind w:left="0" w:right="-57" w:firstLine="0"/>
        <w:rPr>
          <w:szCs w:val="22"/>
        </w:rPr>
      </w:pPr>
    </w:p>
    <w:p w14:paraId="38E7210C" w14:textId="77777777" w:rsidR="008A1FF0" w:rsidRPr="009B2AB1" w:rsidRDefault="008A1FF0" w:rsidP="005E22D0">
      <w:pPr>
        <w:keepNext/>
        <w:keepLines/>
        <w:ind w:left="0" w:right="-57" w:firstLine="0"/>
        <w:rPr>
          <w:szCs w:val="22"/>
        </w:rPr>
      </w:pPr>
      <w:r w:rsidRPr="00AD1D38">
        <w:rPr>
          <w:b/>
          <w:szCs w:val="22"/>
        </w:rPr>
        <w:t xml:space="preserve">Co to jest </w:t>
      </w:r>
      <w:r w:rsidR="00662CBB" w:rsidRPr="00AD1D38">
        <w:rPr>
          <w:b/>
          <w:szCs w:val="22"/>
        </w:rPr>
        <w:t xml:space="preserve">lek </w:t>
      </w:r>
      <w:r w:rsidRPr="00AD1D38">
        <w:rPr>
          <w:b/>
          <w:szCs w:val="22"/>
        </w:rPr>
        <w:t>FOSAVANCE</w:t>
      </w:r>
    </w:p>
    <w:p w14:paraId="15EB8E5F" w14:textId="77777777" w:rsidR="008A1FF0" w:rsidRPr="00AD1D38" w:rsidRDefault="008A1FF0" w:rsidP="005E22D0">
      <w:pPr>
        <w:ind w:left="0" w:right="-57" w:firstLine="0"/>
        <w:rPr>
          <w:szCs w:val="22"/>
        </w:rPr>
      </w:pPr>
      <w:r w:rsidRPr="00AD1D38">
        <w:rPr>
          <w:szCs w:val="22"/>
        </w:rPr>
        <w:t xml:space="preserve">FOSAVANCE </w:t>
      </w:r>
      <w:r w:rsidR="00662CBB" w:rsidRPr="00AD1D38">
        <w:rPr>
          <w:szCs w:val="22"/>
        </w:rPr>
        <w:t>jest lekiem w postaci</w:t>
      </w:r>
      <w:r w:rsidRPr="00AD1D38">
        <w:rPr>
          <w:szCs w:val="22"/>
        </w:rPr>
        <w:t xml:space="preserve"> tablet</w:t>
      </w:r>
      <w:r w:rsidR="00662CBB" w:rsidRPr="00AD1D38">
        <w:rPr>
          <w:szCs w:val="22"/>
        </w:rPr>
        <w:t>e</w:t>
      </w:r>
      <w:r w:rsidRPr="00AD1D38">
        <w:rPr>
          <w:szCs w:val="22"/>
        </w:rPr>
        <w:t>k zawierając</w:t>
      </w:r>
      <w:r w:rsidR="00662CBB" w:rsidRPr="00AD1D38">
        <w:rPr>
          <w:szCs w:val="22"/>
        </w:rPr>
        <w:t>ych</w:t>
      </w:r>
      <w:r w:rsidRPr="00AD1D38">
        <w:rPr>
          <w:szCs w:val="22"/>
        </w:rPr>
        <w:t xml:space="preserve"> dwie substancje czynne: </w:t>
      </w:r>
      <w:r w:rsidR="000E43BF" w:rsidRPr="00AD1D38">
        <w:rPr>
          <w:szCs w:val="22"/>
        </w:rPr>
        <w:t>kwas alendronowy</w:t>
      </w:r>
      <w:r w:rsidR="00B25C4E" w:rsidRPr="00AD1D38">
        <w:rPr>
          <w:szCs w:val="22"/>
        </w:rPr>
        <w:t xml:space="preserve"> (</w:t>
      </w:r>
      <w:r w:rsidR="007B0E58" w:rsidRPr="001A1F17">
        <w:rPr>
          <w:szCs w:val="22"/>
        </w:rPr>
        <w:t>zazwyczaj na</w:t>
      </w:r>
      <w:r w:rsidR="00B25C4E" w:rsidRPr="001A1F17">
        <w:rPr>
          <w:szCs w:val="22"/>
        </w:rPr>
        <w:t>z</w:t>
      </w:r>
      <w:r w:rsidR="007B0E58" w:rsidRPr="001A1F17">
        <w:rPr>
          <w:szCs w:val="22"/>
        </w:rPr>
        <w:t>y</w:t>
      </w:r>
      <w:r w:rsidR="00B25C4E" w:rsidRPr="001A1F17">
        <w:rPr>
          <w:szCs w:val="22"/>
        </w:rPr>
        <w:t>wany</w:t>
      </w:r>
      <w:r w:rsidR="00B25C4E" w:rsidRPr="00AD1D38">
        <w:rPr>
          <w:szCs w:val="22"/>
        </w:rPr>
        <w:t xml:space="preserve"> alendronianem)</w:t>
      </w:r>
      <w:r w:rsidRPr="00AD1D38">
        <w:rPr>
          <w:szCs w:val="22"/>
        </w:rPr>
        <w:t xml:space="preserve"> i cholekalcyferol znany jako witamina</w:t>
      </w:r>
      <w:r w:rsidR="009949F6">
        <w:rPr>
          <w:szCs w:val="22"/>
        </w:rPr>
        <w:t> </w:t>
      </w:r>
      <w:r w:rsidRPr="00AD1D38">
        <w:rPr>
          <w:szCs w:val="22"/>
        </w:rPr>
        <w:t>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>.</w:t>
      </w:r>
    </w:p>
    <w:p w14:paraId="08C19128" w14:textId="77777777" w:rsidR="008A1FF0" w:rsidRPr="005E22D0" w:rsidRDefault="008A1FF0" w:rsidP="005E22D0">
      <w:pPr>
        <w:ind w:left="0" w:right="-57" w:firstLine="0"/>
        <w:rPr>
          <w:szCs w:val="22"/>
        </w:rPr>
      </w:pPr>
    </w:p>
    <w:p w14:paraId="04EA5951" w14:textId="77777777" w:rsidR="008A1FF0" w:rsidRPr="009B2AB1" w:rsidRDefault="008A1FF0" w:rsidP="005E22D0">
      <w:pPr>
        <w:keepNext/>
        <w:keepLines/>
        <w:ind w:left="0" w:right="-57" w:firstLine="0"/>
        <w:rPr>
          <w:szCs w:val="22"/>
        </w:rPr>
      </w:pPr>
      <w:r w:rsidRPr="00B73ADF">
        <w:rPr>
          <w:b/>
          <w:szCs w:val="22"/>
        </w:rPr>
        <w:t>Co to jest alendronian</w:t>
      </w:r>
    </w:p>
    <w:p w14:paraId="2D712B3B" w14:textId="77777777" w:rsidR="008A1FF0" w:rsidRPr="00AD1D38" w:rsidRDefault="008A1FF0" w:rsidP="005E22D0">
      <w:pPr>
        <w:ind w:left="0" w:right="-57" w:firstLine="0"/>
        <w:rPr>
          <w:szCs w:val="22"/>
        </w:rPr>
      </w:pPr>
      <w:r w:rsidRPr="003C4E24">
        <w:rPr>
          <w:szCs w:val="22"/>
        </w:rPr>
        <w:t xml:space="preserve">Alendronian </w:t>
      </w:r>
      <w:r w:rsidRPr="00AD1D38">
        <w:rPr>
          <w:szCs w:val="22"/>
        </w:rPr>
        <w:t>należy do grupy leków niehormonalnych, zwanych bisfosfonianami. Alendronian zapobiega utracie masy kostnej u kobiet po menopauzie, ułatwia odbudowę kości</w:t>
      </w:r>
      <w:r w:rsidR="00E414FA" w:rsidRPr="00AD1D38">
        <w:rPr>
          <w:szCs w:val="22"/>
        </w:rPr>
        <w:t xml:space="preserve"> oraz z</w:t>
      </w:r>
      <w:r w:rsidRPr="00AD1D38">
        <w:rPr>
          <w:szCs w:val="22"/>
        </w:rPr>
        <w:t xml:space="preserve">mniejsza ryzyko występowania złamań kręgosłupa i </w:t>
      </w:r>
      <w:r w:rsidR="005D4BB2" w:rsidRPr="00AD1D38">
        <w:rPr>
          <w:szCs w:val="22"/>
        </w:rPr>
        <w:t xml:space="preserve">szyjki </w:t>
      </w:r>
      <w:r w:rsidRPr="00AD1D38">
        <w:rPr>
          <w:szCs w:val="22"/>
        </w:rPr>
        <w:t>kości udowej.</w:t>
      </w:r>
    </w:p>
    <w:p w14:paraId="69942FC0" w14:textId="77777777" w:rsidR="008A1FF0" w:rsidRPr="00AD1D38" w:rsidRDefault="008A1FF0" w:rsidP="005E22D0">
      <w:pPr>
        <w:ind w:left="0" w:right="-57" w:firstLine="0"/>
        <w:rPr>
          <w:szCs w:val="22"/>
        </w:rPr>
      </w:pPr>
    </w:p>
    <w:p w14:paraId="74F8D73A" w14:textId="77777777" w:rsidR="008A1FF0" w:rsidRPr="009B2AB1" w:rsidRDefault="008A1FF0" w:rsidP="005E22D0">
      <w:pPr>
        <w:keepNext/>
        <w:keepLines/>
        <w:ind w:left="0" w:right="-57" w:firstLine="0"/>
        <w:rPr>
          <w:szCs w:val="22"/>
        </w:rPr>
      </w:pPr>
      <w:r w:rsidRPr="00AD1D38">
        <w:rPr>
          <w:b/>
          <w:szCs w:val="22"/>
        </w:rPr>
        <w:t>Co to jest witamina</w:t>
      </w:r>
      <w:r w:rsidR="009949F6">
        <w:rPr>
          <w:b/>
          <w:szCs w:val="22"/>
        </w:rPr>
        <w:t> </w:t>
      </w:r>
      <w:r w:rsidRPr="00AD1D38">
        <w:rPr>
          <w:b/>
          <w:szCs w:val="22"/>
        </w:rPr>
        <w:t>D</w:t>
      </w:r>
    </w:p>
    <w:p w14:paraId="0965BD4A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Witamina</w:t>
      </w:r>
      <w:r w:rsidR="009949F6">
        <w:rPr>
          <w:szCs w:val="22"/>
        </w:rPr>
        <w:t> </w:t>
      </w:r>
      <w:r w:rsidRPr="00AD1D38">
        <w:rPr>
          <w:szCs w:val="22"/>
        </w:rPr>
        <w:t>D jest niezbędnym składnikiem odżywczym potrzebnym do właściwego wchłaniania wapnia i zapewnienia zdrowych kości. Wapń jest tylko wtedy właściwie wchłaniany przez organizm</w:t>
      </w:r>
      <w:r w:rsidR="00C347A6" w:rsidRPr="00AD1D38">
        <w:rPr>
          <w:szCs w:val="22"/>
        </w:rPr>
        <w:t xml:space="preserve"> </w:t>
      </w:r>
      <w:r w:rsidR="00E414FA" w:rsidRPr="00AD1D38">
        <w:rPr>
          <w:szCs w:val="22"/>
        </w:rPr>
        <w:t>z pożywienia</w:t>
      </w:r>
      <w:r w:rsidRPr="00AD1D38">
        <w:rPr>
          <w:szCs w:val="22"/>
        </w:rPr>
        <w:t xml:space="preserve">, jeśli </w:t>
      </w:r>
      <w:r w:rsidR="00662CBB" w:rsidRPr="00AD1D38">
        <w:rPr>
          <w:szCs w:val="22"/>
        </w:rPr>
        <w:t>występuje</w:t>
      </w:r>
      <w:r w:rsidRPr="00AD1D38">
        <w:rPr>
          <w:szCs w:val="22"/>
        </w:rPr>
        <w:t xml:space="preserve"> </w:t>
      </w:r>
      <w:r w:rsidR="00E414FA" w:rsidRPr="00AD1D38">
        <w:rPr>
          <w:szCs w:val="22"/>
        </w:rPr>
        <w:t xml:space="preserve">w nim </w:t>
      </w:r>
      <w:r w:rsidRPr="00AD1D38">
        <w:rPr>
          <w:szCs w:val="22"/>
        </w:rPr>
        <w:t>wystarczająca ilość witaminy</w:t>
      </w:r>
      <w:r w:rsidR="009949F6">
        <w:rPr>
          <w:szCs w:val="22"/>
        </w:rPr>
        <w:t> </w:t>
      </w:r>
      <w:r w:rsidRPr="00AD1D38">
        <w:rPr>
          <w:szCs w:val="22"/>
        </w:rPr>
        <w:t>D. Niewiele artykułów żywnościowych zawiera witaminę</w:t>
      </w:r>
      <w:r w:rsidR="009949F6">
        <w:rPr>
          <w:szCs w:val="22"/>
        </w:rPr>
        <w:t> </w:t>
      </w:r>
      <w:r w:rsidRPr="00AD1D38">
        <w:rPr>
          <w:szCs w:val="22"/>
        </w:rPr>
        <w:t>D. Głównym źródłem są letnie promienie słoneczne, które wytwarzają w skórze witaminę</w:t>
      </w:r>
      <w:r w:rsidR="009949F6">
        <w:rPr>
          <w:szCs w:val="22"/>
        </w:rPr>
        <w:t> </w:t>
      </w:r>
      <w:r w:rsidRPr="00AD1D38">
        <w:rPr>
          <w:szCs w:val="22"/>
        </w:rPr>
        <w:t>D.</w:t>
      </w:r>
    </w:p>
    <w:p w14:paraId="1F1B850B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Z wiekiem skóra wytwarza coraz mniej witaminy</w:t>
      </w:r>
      <w:r w:rsidR="009949F6">
        <w:rPr>
          <w:szCs w:val="22"/>
        </w:rPr>
        <w:t> </w:t>
      </w:r>
      <w:r w:rsidRPr="00AD1D38">
        <w:rPr>
          <w:szCs w:val="22"/>
        </w:rPr>
        <w:t>D. Zbyt mała zawartość witaminy</w:t>
      </w:r>
      <w:r w:rsidR="009949F6">
        <w:rPr>
          <w:szCs w:val="22"/>
        </w:rPr>
        <w:t> </w:t>
      </w:r>
      <w:r w:rsidRPr="00AD1D38">
        <w:rPr>
          <w:szCs w:val="22"/>
        </w:rPr>
        <w:t xml:space="preserve">D może doprowadzić do utraty tkanki kostnej i osteoporozy. </w:t>
      </w:r>
      <w:r w:rsidR="00662CBB" w:rsidRPr="00AD1D38">
        <w:rPr>
          <w:szCs w:val="22"/>
        </w:rPr>
        <w:t>Znaczny</w:t>
      </w:r>
      <w:r w:rsidRPr="00AD1D38">
        <w:rPr>
          <w:szCs w:val="22"/>
        </w:rPr>
        <w:t xml:space="preserve"> niedobór witaminy</w:t>
      </w:r>
      <w:r w:rsidR="009949F6">
        <w:rPr>
          <w:szCs w:val="22"/>
        </w:rPr>
        <w:t> </w:t>
      </w:r>
      <w:r w:rsidRPr="00AD1D38">
        <w:rPr>
          <w:szCs w:val="22"/>
        </w:rPr>
        <w:t>D może spowodować osłabienie mięśni, co w następstwie może być przycz</w:t>
      </w:r>
      <w:r w:rsidR="002E735D" w:rsidRPr="00AD1D38">
        <w:rPr>
          <w:szCs w:val="22"/>
        </w:rPr>
        <w:t>y</w:t>
      </w:r>
      <w:r w:rsidRPr="00AD1D38">
        <w:rPr>
          <w:szCs w:val="22"/>
        </w:rPr>
        <w:t>ną upadków i zwiększonego ryzyka złamań.</w:t>
      </w:r>
    </w:p>
    <w:p w14:paraId="7DCBC392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0D1AAA4F" w14:textId="77777777" w:rsidR="008A1FF0" w:rsidRPr="009B2AB1" w:rsidRDefault="008A1FF0" w:rsidP="005E22D0">
      <w:pPr>
        <w:keepNext/>
        <w:keepLines/>
        <w:ind w:left="0" w:right="-57" w:firstLine="0"/>
        <w:rPr>
          <w:szCs w:val="22"/>
        </w:rPr>
      </w:pPr>
      <w:r w:rsidRPr="00B73ADF">
        <w:rPr>
          <w:b/>
          <w:szCs w:val="22"/>
        </w:rPr>
        <w:t>W jakim celu stos</w:t>
      </w:r>
      <w:r w:rsidR="00662CBB" w:rsidRPr="00F07347">
        <w:rPr>
          <w:b/>
          <w:szCs w:val="22"/>
        </w:rPr>
        <w:t>uje się lek</w:t>
      </w:r>
      <w:r w:rsidRPr="00C55B18">
        <w:rPr>
          <w:b/>
          <w:szCs w:val="22"/>
        </w:rPr>
        <w:t xml:space="preserve"> FOSAVANCE</w:t>
      </w:r>
    </w:p>
    <w:p w14:paraId="53044C53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3C4E24">
        <w:rPr>
          <w:szCs w:val="22"/>
        </w:rPr>
        <w:t>Lekarz przepisał FOSAVANCE w celu leczenia osteoporozy u kobie</w:t>
      </w:r>
      <w:r w:rsidRPr="00AD1D38">
        <w:rPr>
          <w:szCs w:val="22"/>
        </w:rPr>
        <w:t xml:space="preserve">t z ryzykiem niedoboru witaminy D. </w:t>
      </w:r>
      <w:r w:rsidR="009949F6">
        <w:rPr>
          <w:szCs w:val="22"/>
        </w:rPr>
        <w:t>Z</w:t>
      </w:r>
      <w:r w:rsidRPr="00AD1D38">
        <w:rPr>
          <w:szCs w:val="22"/>
        </w:rPr>
        <w:t xml:space="preserve">mniejsza </w:t>
      </w:r>
      <w:r w:rsidR="009949F6">
        <w:rPr>
          <w:szCs w:val="22"/>
        </w:rPr>
        <w:t xml:space="preserve">to </w:t>
      </w:r>
      <w:r w:rsidRPr="00AD1D38">
        <w:rPr>
          <w:szCs w:val="22"/>
        </w:rPr>
        <w:t>ryzyko złamań kręgosłupa i kości udowej</w:t>
      </w:r>
      <w:r w:rsidR="000E43BF" w:rsidRPr="00AD1D38">
        <w:rPr>
          <w:szCs w:val="22"/>
        </w:rPr>
        <w:t xml:space="preserve"> u kobiet </w:t>
      </w:r>
      <w:r w:rsidR="00160B6F" w:rsidRPr="00AD1D38">
        <w:rPr>
          <w:szCs w:val="22"/>
        </w:rPr>
        <w:t>po </w:t>
      </w:r>
      <w:r w:rsidR="000E43BF" w:rsidRPr="00AD1D38">
        <w:rPr>
          <w:szCs w:val="22"/>
        </w:rPr>
        <w:t>menopauzie</w:t>
      </w:r>
      <w:r w:rsidRPr="00AD1D38">
        <w:rPr>
          <w:szCs w:val="22"/>
        </w:rPr>
        <w:t>.</w:t>
      </w:r>
    </w:p>
    <w:p w14:paraId="66F0EBC2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439168FD" w14:textId="77777777" w:rsidR="008A1FF0" w:rsidRPr="009B2AB1" w:rsidRDefault="008A1FF0" w:rsidP="001C5108">
      <w:pPr>
        <w:keepNext/>
        <w:keepLines/>
        <w:ind w:left="0" w:right="-57" w:firstLine="0"/>
        <w:rPr>
          <w:szCs w:val="22"/>
        </w:rPr>
      </w:pPr>
      <w:r w:rsidRPr="00B73ADF">
        <w:rPr>
          <w:b/>
          <w:szCs w:val="22"/>
        </w:rPr>
        <w:t>Co to jest osteoporoza</w:t>
      </w:r>
    </w:p>
    <w:p w14:paraId="3C7580E3" w14:textId="77777777" w:rsidR="008A1FF0" w:rsidRPr="00AD1D38" w:rsidRDefault="008A1FF0" w:rsidP="005E22D0">
      <w:pPr>
        <w:ind w:left="0" w:right="-57" w:firstLine="0"/>
        <w:rPr>
          <w:szCs w:val="22"/>
        </w:rPr>
      </w:pPr>
      <w:r w:rsidRPr="003C4E24">
        <w:rPr>
          <w:szCs w:val="22"/>
        </w:rPr>
        <w:t xml:space="preserve">Osteoporoza jest chorobą objawiającą się </w:t>
      </w:r>
      <w:r w:rsidR="00662CBB" w:rsidRPr="00AD1D38">
        <w:rPr>
          <w:szCs w:val="22"/>
        </w:rPr>
        <w:t>tym, że</w:t>
      </w:r>
      <w:r w:rsidRPr="00AD1D38">
        <w:rPr>
          <w:szCs w:val="22"/>
        </w:rPr>
        <w:t xml:space="preserve"> kości stają się cieńsze</w:t>
      </w:r>
      <w:r w:rsidR="00662CBB" w:rsidRPr="00AD1D38">
        <w:rPr>
          <w:szCs w:val="22"/>
        </w:rPr>
        <w:t xml:space="preserve"> i słabsze</w:t>
      </w:r>
      <w:r w:rsidRPr="00AD1D38">
        <w:rPr>
          <w:szCs w:val="22"/>
        </w:rPr>
        <w:t>. Jest ona powszechna u kobiet po menopauzie. W trakcie menopauzy jajniki wstrzymują wytwarzanie hormonu żeńskiego - estrogenu, którego działanie polega na zachowaniu sprawności układu kostnego.</w:t>
      </w:r>
    </w:p>
    <w:p w14:paraId="02DE492E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lastRenderedPageBreak/>
        <w:t xml:space="preserve">W wyniku tego następuje </w:t>
      </w:r>
      <w:r w:rsidR="005D4BB2" w:rsidRPr="00AD1D38">
        <w:rPr>
          <w:szCs w:val="22"/>
        </w:rPr>
        <w:t>zmniejszenie</w:t>
      </w:r>
      <w:r w:rsidRPr="00AD1D38">
        <w:rPr>
          <w:szCs w:val="22"/>
        </w:rPr>
        <w:t xml:space="preserve"> gęstości kości i ich osłabienie. Im wcześniej kobieta </w:t>
      </w:r>
      <w:r w:rsidR="005D4BB2" w:rsidRPr="00AD1D38">
        <w:rPr>
          <w:szCs w:val="22"/>
        </w:rPr>
        <w:t xml:space="preserve">będzie po </w:t>
      </w:r>
      <w:r w:rsidRPr="00AD1D38">
        <w:rPr>
          <w:szCs w:val="22"/>
        </w:rPr>
        <w:t>menopauz</w:t>
      </w:r>
      <w:r w:rsidR="005D4BB2" w:rsidRPr="00AD1D38">
        <w:rPr>
          <w:szCs w:val="22"/>
        </w:rPr>
        <w:t>ie</w:t>
      </w:r>
      <w:r w:rsidRPr="00AD1D38">
        <w:rPr>
          <w:szCs w:val="22"/>
        </w:rPr>
        <w:t>, tym większe jest ryzyko osteoporozy.</w:t>
      </w:r>
    </w:p>
    <w:p w14:paraId="24AA0C7B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2AAD88F4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Osteoporoza rozpoczyna się bezobjawowo. Nieleczona może prowadzić do złamań</w:t>
      </w:r>
      <w:r w:rsidR="00C56209" w:rsidRPr="00AD1D38">
        <w:rPr>
          <w:szCs w:val="22"/>
        </w:rPr>
        <w:t xml:space="preserve"> kości</w:t>
      </w:r>
      <w:r w:rsidRPr="00AD1D38">
        <w:rPr>
          <w:szCs w:val="22"/>
        </w:rPr>
        <w:t>. Chociaż złamania zwykle wywołują ból, nie występuje on w przypadku złamań kręgosłupa, co może powodować, że złamania te zostają zauważone dopiero, gdy dochodzi do zmniejszenia się wzrostu chorej. Złamania mogą wystąpić w czasie codziennej aktywności</w:t>
      </w:r>
      <w:r w:rsidR="00662CBB" w:rsidRPr="00AD1D38">
        <w:rPr>
          <w:szCs w:val="22"/>
        </w:rPr>
        <w:t>,</w:t>
      </w:r>
      <w:r w:rsidRPr="00AD1D38">
        <w:rPr>
          <w:szCs w:val="22"/>
        </w:rPr>
        <w:t xml:space="preserve"> w wyniku dźwignięcia lub niewielkiego urazu, które nie wpłynęłyby na zdrową kość. Złamania zazwyczaj występują w obrębie szyjki kości udowej, kręgów lub kości nadgarstka i mogą powodować nie tylko ból, lecz również prowadzić do </w:t>
      </w:r>
      <w:r w:rsidR="00662CBB" w:rsidRPr="00AD1D38">
        <w:rPr>
          <w:szCs w:val="22"/>
        </w:rPr>
        <w:t>istotnych dolegliwości,</w:t>
      </w:r>
      <w:r w:rsidRPr="00AD1D38">
        <w:rPr>
          <w:szCs w:val="22"/>
        </w:rPr>
        <w:t xml:space="preserve"> takich jak pochylona sylwetka </w:t>
      </w:r>
      <w:r w:rsidR="00662CBB" w:rsidRPr="00AD1D38">
        <w:rPr>
          <w:szCs w:val="22"/>
        </w:rPr>
        <w:t xml:space="preserve">(„garb wdowi”) </w:t>
      </w:r>
      <w:r w:rsidRPr="00AD1D38">
        <w:rPr>
          <w:szCs w:val="22"/>
        </w:rPr>
        <w:t>i utrata ruchliwości.</w:t>
      </w:r>
    </w:p>
    <w:p w14:paraId="5E6BC0F2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66D5E89E" w14:textId="77777777" w:rsidR="008A1FF0" w:rsidRPr="009B2AB1" w:rsidRDefault="008A1FF0" w:rsidP="009B2AB1">
      <w:pPr>
        <w:widowControl w:val="0"/>
        <w:ind w:left="0" w:right="-57" w:firstLine="0"/>
        <w:rPr>
          <w:szCs w:val="22"/>
        </w:rPr>
      </w:pPr>
      <w:r w:rsidRPr="00B73ADF">
        <w:rPr>
          <w:b/>
          <w:szCs w:val="22"/>
        </w:rPr>
        <w:t>Jak można leczyć osteoporozę</w:t>
      </w:r>
    </w:p>
    <w:p w14:paraId="3749D409" w14:textId="77777777" w:rsidR="008A1FF0" w:rsidRPr="00AD1D38" w:rsidRDefault="008A1FF0" w:rsidP="009B2AB1">
      <w:pPr>
        <w:widowControl w:val="0"/>
        <w:ind w:left="0" w:right="-57" w:firstLine="0"/>
        <w:rPr>
          <w:szCs w:val="22"/>
        </w:rPr>
      </w:pPr>
      <w:r w:rsidRPr="00AD1D38">
        <w:rPr>
          <w:szCs w:val="22"/>
        </w:rPr>
        <w:t xml:space="preserve">Dodatkowo podczas </w:t>
      </w:r>
      <w:r w:rsidR="002E5F0C" w:rsidRPr="00AD1D38">
        <w:rPr>
          <w:szCs w:val="22"/>
        </w:rPr>
        <w:t>stosowania</w:t>
      </w:r>
      <w:r w:rsidRPr="00AD1D38">
        <w:rPr>
          <w:szCs w:val="22"/>
        </w:rPr>
        <w:t xml:space="preserve"> lek</w:t>
      </w:r>
      <w:r w:rsidR="002E5F0C" w:rsidRPr="00AD1D38">
        <w:rPr>
          <w:szCs w:val="22"/>
        </w:rPr>
        <w:t>u</w:t>
      </w:r>
      <w:r w:rsidRPr="00AD1D38">
        <w:rPr>
          <w:szCs w:val="22"/>
        </w:rPr>
        <w:t xml:space="preserve"> FOSAVANCE lekarz może zalecić zmiany w trybie życia, korzystne dla kondycji pacjentki, takie jak:</w:t>
      </w:r>
    </w:p>
    <w:p w14:paraId="2658208F" w14:textId="77777777" w:rsidR="008A1FF0" w:rsidRPr="00AD1D38" w:rsidRDefault="008A1FF0" w:rsidP="009B2AB1">
      <w:pPr>
        <w:widowControl w:val="0"/>
        <w:ind w:left="0" w:right="-57" w:firstLine="0"/>
        <w:rPr>
          <w:szCs w:val="22"/>
        </w:rPr>
      </w:pPr>
    </w:p>
    <w:p w14:paraId="1DE5C5C6" w14:textId="77777777" w:rsidR="00205495" w:rsidRPr="00AD1D38" w:rsidRDefault="00205495" w:rsidP="009838D3">
      <w:pPr>
        <w:suppressAutoHyphens/>
        <w:ind w:left="2200" w:hanging="2200"/>
        <w:rPr>
          <w:szCs w:val="22"/>
        </w:rPr>
      </w:pPr>
      <w:r w:rsidRPr="00AD1D38">
        <w:rPr>
          <w:i/>
          <w:szCs w:val="22"/>
        </w:rPr>
        <w:t>Rzucenie palenia</w:t>
      </w:r>
      <w:r w:rsidRPr="00AD1D38">
        <w:rPr>
          <w:szCs w:val="22"/>
        </w:rPr>
        <w:tab/>
        <w:t>Palenie tytoniu może przyczynić się do zwiększenia utraty masy kostnej i tym samym do zwiększenia ryzyka wystąpienia złamań.</w:t>
      </w:r>
    </w:p>
    <w:p w14:paraId="12E0FCC6" w14:textId="77777777" w:rsidR="00205495" w:rsidRPr="00AD1D38" w:rsidRDefault="00205495" w:rsidP="009838D3">
      <w:pPr>
        <w:suppressAutoHyphens/>
        <w:ind w:left="2200" w:hanging="2200"/>
        <w:rPr>
          <w:szCs w:val="22"/>
        </w:rPr>
      </w:pPr>
    </w:p>
    <w:p w14:paraId="5C4DE21D" w14:textId="77777777" w:rsidR="00205495" w:rsidRPr="00AD1D38" w:rsidRDefault="00205495" w:rsidP="009838D3">
      <w:pPr>
        <w:suppressAutoHyphens/>
        <w:ind w:left="2200" w:hanging="2200"/>
        <w:rPr>
          <w:szCs w:val="22"/>
        </w:rPr>
      </w:pPr>
      <w:r w:rsidRPr="00AD1D38">
        <w:rPr>
          <w:i/>
          <w:szCs w:val="22"/>
        </w:rPr>
        <w:t>Ćwiczenia</w:t>
      </w:r>
      <w:r w:rsidRPr="00AD1D38">
        <w:rPr>
          <w:szCs w:val="22"/>
        </w:rPr>
        <w:tab/>
        <w:t>Kości, tak jak mięśnie, potrzebują odpowiednich ćwiczeń, aby były mocne i zdrowe. Przed rozpoczęciem ćwiczeń należy skonsultować ich program z</w:t>
      </w:r>
      <w:r w:rsidR="00A80C9D">
        <w:rPr>
          <w:szCs w:val="22"/>
        </w:rPr>
        <w:t> </w:t>
      </w:r>
      <w:r w:rsidRPr="00AD1D38">
        <w:rPr>
          <w:szCs w:val="22"/>
        </w:rPr>
        <w:t>lekarzem.</w:t>
      </w:r>
    </w:p>
    <w:p w14:paraId="32E8567E" w14:textId="77777777" w:rsidR="00205495" w:rsidRPr="00AD1D38" w:rsidRDefault="00205495" w:rsidP="009838D3">
      <w:pPr>
        <w:tabs>
          <w:tab w:val="left" w:pos="2400"/>
        </w:tabs>
        <w:suppressAutoHyphens/>
        <w:ind w:left="2200" w:hanging="2200"/>
        <w:rPr>
          <w:szCs w:val="22"/>
        </w:rPr>
      </w:pPr>
    </w:p>
    <w:p w14:paraId="164ADF17" w14:textId="77777777" w:rsidR="00205495" w:rsidRPr="00AD1D38" w:rsidRDefault="00205495" w:rsidP="009838D3">
      <w:pPr>
        <w:tabs>
          <w:tab w:val="left" w:pos="2200"/>
        </w:tabs>
        <w:suppressAutoHyphens/>
        <w:ind w:left="2200" w:hanging="2200"/>
        <w:rPr>
          <w:szCs w:val="22"/>
        </w:rPr>
      </w:pPr>
      <w:r w:rsidRPr="00AD1D38">
        <w:rPr>
          <w:i/>
          <w:szCs w:val="22"/>
        </w:rPr>
        <w:t>Odpowiednią dietę</w:t>
      </w:r>
      <w:r w:rsidRPr="00AD1D38">
        <w:rPr>
          <w:i/>
          <w:szCs w:val="22"/>
        </w:rPr>
        <w:tab/>
      </w:r>
      <w:r w:rsidRPr="00AD1D38">
        <w:rPr>
          <w:szCs w:val="22"/>
        </w:rPr>
        <w:t xml:space="preserve">Lekarz może zalecić sposób odżywiania oraz ewentualne uzupełnianie diety odpowiednimi </w:t>
      </w:r>
      <w:r w:rsidR="00C56209" w:rsidRPr="00AD1D38">
        <w:rPr>
          <w:szCs w:val="22"/>
        </w:rPr>
        <w:t>suplementami diety</w:t>
      </w:r>
      <w:r w:rsidRPr="00AD1D38">
        <w:rPr>
          <w:szCs w:val="22"/>
        </w:rPr>
        <w:t>.</w:t>
      </w:r>
    </w:p>
    <w:p w14:paraId="515D3B7D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00C004DA" w14:textId="77777777" w:rsidR="00205495" w:rsidRPr="005E22D0" w:rsidRDefault="00205495" w:rsidP="009838D3">
      <w:pPr>
        <w:ind w:left="0" w:right="-57" w:firstLine="0"/>
        <w:rPr>
          <w:szCs w:val="22"/>
        </w:rPr>
      </w:pPr>
    </w:p>
    <w:p w14:paraId="6186DBE3" w14:textId="77777777" w:rsidR="008A1FF0" w:rsidRPr="00C55B18" w:rsidRDefault="008A1FF0" w:rsidP="005E22D0">
      <w:pPr>
        <w:keepNext/>
        <w:keepLines/>
        <w:ind w:right="-57"/>
        <w:rPr>
          <w:b/>
          <w:szCs w:val="22"/>
        </w:rPr>
      </w:pPr>
      <w:r w:rsidRPr="00B73ADF">
        <w:rPr>
          <w:b/>
          <w:caps/>
          <w:szCs w:val="22"/>
        </w:rPr>
        <w:t>2.</w:t>
      </w:r>
      <w:r w:rsidRPr="00B73ADF">
        <w:rPr>
          <w:b/>
          <w:caps/>
          <w:szCs w:val="22"/>
        </w:rPr>
        <w:tab/>
      </w:r>
      <w:r w:rsidR="00B25C4E" w:rsidRPr="00F07347">
        <w:rPr>
          <w:b/>
        </w:rPr>
        <w:t xml:space="preserve">Informacje ważne przed </w:t>
      </w:r>
      <w:r w:rsidR="009949F6">
        <w:rPr>
          <w:b/>
          <w:bCs/>
        </w:rPr>
        <w:t>przyjęciem</w:t>
      </w:r>
      <w:r w:rsidR="00B25C4E" w:rsidRPr="00F07347">
        <w:rPr>
          <w:b/>
        </w:rPr>
        <w:t xml:space="preserve"> leku</w:t>
      </w:r>
      <w:r w:rsidRPr="00C55B18">
        <w:rPr>
          <w:b/>
          <w:szCs w:val="22"/>
        </w:rPr>
        <w:t xml:space="preserve"> FOSAVANCE</w:t>
      </w:r>
    </w:p>
    <w:p w14:paraId="0DAE7241" w14:textId="77777777" w:rsidR="008A1FF0" w:rsidRPr="003C4E24" w:rsidRDefault="008A1FF0" w:rsidP="005E22D0">
      <w:pPr>
        <w:keepNext/>
        <w:keepLines/>
        <w:ind w:left="0" w:right="-57" w:firstLine="0"/>
        <w:rPr>
          <w:szCs w:val="22"/>
        </w:rPr>
      </w:pPr>
    </w:p>
    <w:p w14:paraId="7861DDEF" w14:textId="77777777" w:rsidR="008A1FF0" w:rsidRPr="00AD1D38" w:rsidRDefault="008A1FF0" w:rsidP="005E22D0">
      <w:pPr>
        <w:keepNext/>
        <w:keepLines/>
        <w:ind w:left="0" w:right="-57" w:firstLine="0"/>
        <w:rPr>
          <w:b/>
          <w:szCs w:val="22"/>
        </w:rPr>
      </w:pPr>
      <w:r w:rsidRPr="00AD1D38">
        <w:rPr>
          <w:b/>
          <w:szCs w:val="22"/>
        </w:rPr>
        <w:t xml:space="preserve">Kiedy nie </w:t>
      </w:r>
      <w:r w:rsidR="009949F6">
        <w:rPr>
          <w:b/>
          <w:bCs/>
        </w:rPr>
        <w:t>przyjmować</w:t>
      </w:r>
      <w:r w:rsidRPr="00AD1D38">
        <w:rPr>
          <w:b/>
          <w:szCs w:val="22"/>
        </w:rPr>
        <w:t xml:space="preserve"> leku FOSAVANCE</w:t>
      </w:r>
    </w:p>
    <w:p w14:paraId="5D8C0E1D" w14:textId="77777777" w:rsidR="008A1FF0" w:rsidRPr="00AD1D38" w:rsidRDefault="008A1FF0" w:rsidP="009838D3">
      <w:pPr>
        <w:numPr>
          <w:ilvl w:val="2"/>
          <w:numId w:val="28"/>
        </w:numPr>
        <w:tabs>
          <w:tab w:val="clear" w:pos="2160"/>
        </w:tabs>
        <w:ind w:left="567" w:hanging="567"/>
        <w:rPr>
          <w:szCs w:val="22"/>
        </w:rPr>
      </w:pPr>
      <w:r w:rsidRPr="00AD1D38">
        <w:rPr>
          <w:szCs w:val="22"/>
        </w:rPr>
        <w:t xml:space="preserve">jeśli pacjent </w:t>
      </w:r>
      <w:r w:rsidR="00187E6A" w:rsidRPr="00AD1D38">
        <w:rPr>
          <w:szCs w:val="22"/>
        </w:rPr>
        <w:t xml:space="preserve">ma </w:t>
      </w:r>
      <w:r w:rsidRPr="00AD1D38">
        <w:rPr>
          <w:szCs w:val="22"/>
        </w:rPr>
        <w:t xml:space="preserve">uczulenie na </w:t>
      </w:r>
      <w:r w:rsidR="009949F6">
        <w:rPr>
          <w:szCs w:val="22"/>
        </w:rPr>
        <w:t>kwas alendronowy</w:t>
      </w:r>
      <w:r w:rsidRPr="00AD1D38">
        <w:rPr>
          <w:szCs w:val="22"/>
        </w:rPr>
        <w:t>, cholekalcyferol lub którykolwiek z</w:t>
      </w:r>
      <w:r w:rsidR="00133D6A" w:rsidRPr="00AD1D38">
        <w:rPr>
          <w:szCs w:val="22"/>
        </w:rPr>
        <w:t> </w:t>
      </w:r>
      <w:r w:rsidRPr="00AD1D38">
        <w:rPr>
          <w:szCs w:val="22"/>
        </w:rPr>
        <w:t>pozostałych składników</w:t>
      </w:r>
      <w:r w:rsidR="004A6773" w:rsidRPr="00AD1D38">
        <w:rPr>
          <w:szCs w:val="22"/>
        </w:rPr>
        <w:t xml:space="preserve"> tego leku (wymienionych w punkcie 6)</w:t>
      </w:r>
      <w:r w:rsidRPr="00AD1D38">
        <w:rPr>
          <w:szCs w:val="22"/>
        </w:rPr>
        <w:t>,</w:t>
      </w:r>
    </w:p>
    <w:p w14:paraId="610644C7" w14:textId="77777777" w:rsidR="008A1FF0" w:rsidRPr="00AD1D38" w:rsidRDefault="008A1FF0" w:rsidP="009838D3">
      <w:pPr>
        <w:numPr>
          <w:ilvl w:val="2"/>
          <w:numId w:val="28"/>
        </w:numPr>
        <w:tabs>
          <w:tab w:val="clear" w:pos="2160"/>
        </w:tabs>
        <w:ind w:left="567" w:hanging="567"/>
        <w:rPr>
          <w:szCs w:val="22"/>
        </w:rPr>
      </w:pPr>
      <w:r w:rsidRPr="00AD1D38">
        <w:rPr>
          <w:szCs w:val="22"/>
        </w:rPr>
        <w:t>jeśli u pacjenta występuje schorzenie przełyku (przełyk jest to przewód, który łączy jamę ustną z żołądkiem), taki</w:t>
      </w:r>
      <w:r w:rsidR="002E5F0C" w:rsidRPr="00AD1D38">
        <w:rPr>
          <w:szCs w:val="22"/>
        </w:rPr>
        <w:t>e</w:t>
      </w:r>
      <w:r w:rsidRPr="00AD1D38">
        <w:rPr>
          <w:szCs w:val="22"/>
        </w:rPr>
        <w:t xml:space="preserve"> jak zwężenie przełyku lub trudności w połykaniu,</w:t>
      </w:r>
    </w:p>
    <w:p w14:paraId="488962C1" w14:textId="77777777" w:rsidR="008A1FF0" w:rsidRPr="00AD1D38" w:rsidRDefault="008A1FF0" w:rsidP="009838D3">
      <w:pPr>
        <w:numPr>
          <w:ilvl w:val="2"/>
          <w:numId w:val="28"/>
        </w:numPr>
        <w:tabs>
          <w:tab w:val="clear" w:pos="2160"/>
        </w:tabs>
        <w:ind w:left="567" w:hanging="567"/>
        <w:rPr>
          <w:szCs w:val="22"/>
        </w:rPr>
      </w:pPr>
      <w:r w:rsidRPr="00AD1D38">
        <w:rPr>
          <w:szCs w:val="22"/>
        </w:rPr>
        <w:t>jeśli u pacjenta występuje niemożność zachowania pozycji stojącej lub siedzącej przez co najmniej 30</w:t>
      </w:r>
      <w:r w:rsidR="00390D97" w:rsidRPr="00AD1D38">
        <w:rPr>
          <w:szCs w:val="22"/>
        </w:rPr>
        <w:t> </w:t>
      </w:r>
      <w:r w:rsidRPr="00AD1D38">
        <w:rPr>
          <w:szCs w:val="22"/>
        </w:rPr>
        <w:t>minut,</w:t>
      </w:r>
    </w:p>
    <w:p w14:paraId="599E657F" w14:textId="77777777" w:rsidR="008A1FF0" w:rsidRPr="00AD1D38" w:rsidRDefault="008A1FF0" w:rsidP="009838D3">
      <w:pPr>
        <w:numPr>
          <w:ilvl w:val="2"/>
          <w:numId w:val="28"/>
        </w:numPr>
        <w:tabs>
          <w:tab w:val="clear" w:pos="2160"/>
        </w:tabs>
        <w:ind w:left="567" w:hanging="567"/>
        <w:rPr>
          <w:szCs w:val="22"/>
        </w:rPr>
      </w:pPr>
      <w:r w:rsidRPr="00AD1D38">
        <w:rPr>
          <w:szCs w:val="22"/>
        </w:rPr>
        <w:t>jeśli u pacjenta występuje zmniejszone stężenie wapnia w surowicy krwi.</w:t>
      </w:r>
    </w:p>
    <w:p w14:paraId="2CA89BBE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5B6BA35C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W razie wystąpienia powyższych sytuacji nie należy przyjmować leku. Należy skontaktować się z</w:t>
      </w:r>
      <w:r w:rsidR="00390D97" w:rsidRPr="00AD1D38">
        <w:rPr>
          <w:szCs w:val="22"/>
        </w:rPr>
        <w:t> </w:t>
      </w:r>
      <w:r w:rsidRPr="00AD1D38">
        <w:rPr>
          <w:szCs w:val="22"/>
        </w:rPr>
        <w:t>lekarzem i poinformować go o nich.</w:t>
      </w:r>
    </w:p>
    <w:p w14:paraId="4B66EA5F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463A1235" w14:textId="77777777" w:rsidR="008A1FF0" w:rsidRPr="00F07347" w:rsidRDefault="00B25C4E" w:rsidP="005E22D0">
      <w:pPr>
        <w:keepNext/>
        <w:keepLines/>
        <w:ind w:left="0" w:right="-57" w:firstLine="0"/>
        <w:rPr>
          <w:b/>
          <w:szCs w:val="22"/>
        </w:rPr>
      </w:pPr>
      <w:r w:rsidRPr="00B73ADF">
        <w:rPr>
          <w:b/>
          <w:szCs w:val="22"/>
        </w:rPr>
        <w:t>Ostrzeżenia i środki ostrożności</w:t>
      </w:r>
    </w:p>
    <w:p w14:paraId="3CD950F9" w14:textId="77777777" w:rsidR="008A1FF0" w:rsidRPr="00AD1D38" w:rsidRDefault="00B25C4E" w:rsidP="005E22D0">
      <w:pPr>
        <w:keepNext/>
        <w:keepLines/>
        <w:ind w:left="0" w:right="-57" w:firstLine="0"/>
        <w:rPr>
          <w:szCs w:val="22"/>
        </w:rPr>
      </w:pPr>
      <w:r w:rsidRPr="00C55B18">
        <w:rPr>
          <w:szCs w:val="22"/>
        </w:rPr>
        <w:t xml:space="preserve">Przed rozpoczęciem </w:t>
      </w:r>
      <w:r w:rsidR="009949F6">
        <w:rPr>
          <w:szCs w:val="22"/>
        </w:rPr>
        <w:t>przyjmowania</w:t>
      </w:r>
      <w:r w:rsidR="008A1FF0" w:rsidRPr="003C4E24">
        <w:rPr>
          <w:szCs w:val="22"/>
        </w:rPr>
        <w:t xml:space="preserve"> leku</w:t>
      </w:r>
      <w:r w:rsidR="008A1FF0" w:rsidRPr="00AD1D38">
        <w:t xml:space="preserve"> </w:t>
      </w:r>
      <w:r w:rsidR="008A1FF0" w:rsidRPr="00AD1D38">
        <w:rPr>
          <w:szCs w:val="22"/>
        </w:rPr>
        <w:t>FOSAVANCE</w:t>
      </w:r>
      <w:r w:rsidRPr="00AD1D38">
        <w:rPr>
          <w:szCs w:val="22"/>
        </w:rPr>
        <w:t xml:space="preserve"> należy </w:t>
      </w:r>
      <w:r w:rsidR="004A6773" w:rsidRPr="00AD1D38">
        <w:rPr>
          <w:szCs w:val="22"/>
        </w:rPr>
        <w:t>omówić to z </w:t>
      </w:r>
      <w:r w:rsidRPr="00AD1D38">
        <w:rPr>
          <w:szCs w:val="22"/>
        </w:rPr>
        <w:t>lekarz</w:t>
      </w:r>
      <w:r w:rsidR="004A6773" w:rsidRPr="00AD1D38">
        <w:rPr>
          <w:szCs w:val="22"/>
        </w:rPr>
        <w:t>em</w:t>
      </w:r>
      <w:r w:rsidRPr="00AD1D38">
        <w:rPr>
          <w:szCs w:val="22"/>
        </w:rPr>
        <w:t xml:space="preserve"> lub farmace</w:t>
      </w:r>
      <w:r w:rsidR="004356A9" w:rsidRPr="00AD1D38">
        <w:rPr>
          <w:szCs w:val="22"/>
        </w:rPr>
        <w:t>ut</w:t>
      </w:r>
      <w:r w:rsidR="004A6773" w:rsidRPr="00AD1D38">
        <w:rPr>
          <w:szCs w:val="22"/>
        </w:rPr>
        <w:t>ą</w:t>
      </w:r>
      <w:r w:rsidR="00D935A8" w:rsidRPr="00AD1D38">
        <w:rPr>
          <w:szCs w:val="22"/>
        </w:rPr>
        <w:t>,</w:t>
      </w:r>
      <w:r w:rsidR="007B703C" w:rsidRPr="00AD1D38">
        <w:rPr>
          <w:szCs w:val="22"/>
        </w:rPr>
        <w:t xml:space="preserve"> jeśli:</w:t>
      </w:r>
    </w:p>
    <w:p w14:paraId="78043280" w14:textId="77777777" w:rsidR="008A1FF0" w:rsidRPr="00AD1D38" w:rsidRDefault="008A1FF0" w:rsidP="000C145C">
      <w:pPr>
        <w:numPr>
          <w:ilvl w:val="0"/>
          <w:numId w:val="8"/>
        </w:numPr>
        <w:tabs>
          <w:tab w:val="clear" w:pos="720"/>
        </w:tabs>
        <w:ind w:left="567" w:hanging="567"/>
        <w:rPr>
          <w:szCs w:val="22"/>
        </w:rPr>
      </w:pPr>
      <w:r w:rsidRPr="00AD1D38">
        <w:rPr>
          <w:szCs w:val="22"/>
        </w:rPr>
        <w:t>występuje</w:t>
      </w:r>
      <w:r w:rsidR="003A00D9" w:rsidRPr="00AD1D38">
        <w:t xml:space="preserve"> </w:t>
      </w:r>
      <w:r w:rsidRPr="00AD1D38">
        <w:rPr>
          <w:szCs w:val="22"/>
        </w:rPr>
        <w:t>chorob</w:t>
      </w:r>
      <w:r w:rsidR="0078668F" w:rsidRPr="00AD1D38">
        <w:rPr>
          <w:szCs w:val="22"/>
        </w:rPr>
        <w:t>a</w:t>
      </w:r>
      <w:r w:rsidRPr="00AD1D38">
        <w:rPr>
          <w:szCs w:val="22"/>
        </w:rPr>
        <w:t xml:space="preserve"> nerek,</w:t>
      </w:r>
    </w:p>
    <w:p w14:paraId="541254BB" w14:textId="77777777" w:rsidR="008A1FF0" w:rsidRPr="00AD1D38" w:rsidRDefault="008A1FF0" w:rsidP="0000062C">
      <w:pPr>
        <w:numPr>
          <w:ilvl w:val="0"/>
          <w:numId w:val="8"/>
        </w:numPr>
        <w:tabs>
          <w:tab w:val="clear" w:pos="720"/>
        </w:tabs>
        <w:ind w:left="567" w:hanging="567"/>
      </w:pPr>
      <w:r w:rsidRPr="00AD1D38">
        <w:t xml:space="preserve">występują </w:t>
      </w:r>
      <w:r w:rsidR="004A6773" w:rsidRPr="00AD1D38">
        <w:t xml:space="preserve">lub występowały w niedalekiej przeszłości </w:t>
      </w:r>
      <w:r w:rsidRPr="00AD1D38">
        <w:t>trudności w połykaniu lub niestrawność,</w:t>
      </w:r>
    </w:p>
    <w:p w14:paraId="5E496A11" w14:textId="77777777" w:rsidR="00502B04" w:rsidRPr="00AD1D38" w:rsidRDefault="00502B04" w:rsidP="0000062C">
      <w:pPr>
        <w:numPr>
          <w:ilvl w:val="0"/>
          <w:numId w:val="8"/>
        </w:numPr>
        <w:tabs>
          <w:tab w:val="clear" w:pos="720"/>
        </w:tabs>
        <w:ind w:left="567" w:hanging="567"/>
      </w:pPr>
      <w:r w:rsidRPr="00AD1D38">
        <w:t>lekarz rozpoznał u pacjenta przełyk Barretta (chorobę związaną ze zmianami w</w:t>
      </w:r>
      <w:r w:rsidR="007F1700" w:rsidRPr="00AD1D38">
        <w:t> </w:t>
      </w:r>
      <w:r w:rsidRPr="00AD1D38">
        <w:t>komórkach wyściełających dolną część przełyku),</w:t>
      </w:r>
    </w:p>
    <w:p w14:paraId="4176E9BD" w14:textId="77777777" w:rsidR="00B67834" w:rsidRPr="00AD1D38" w:rsidRDefault="00B67834" w:rsidP="0000062C">
      <w:pPr>
        <w:numPr>
          <w:ilvl w:val="0"/>
          <w:numId w:val="8"/>
        </w:numPr>
        <w:tabs>
          <w:tab w:val="clear" w:pos="720"/>
        </w:tabs>
        <w:ind w:left="567" w:hanging="567"/>
      </w:pPr>
      <w:r w:rsidRPr="00AD1D38">
        <w:t>u pacjenta rozpoznano utrudnione wchłanianie związków mineralnych w żołądku lub jelitach (zespół złego wchłaniania),</w:t>
      </w:r>
    </w:p>
    <w:p w14:paraId="09F1D027" w14:textId="77777777" w:rsidR="00205495" w:rsidRPr="00AD1D38" w:rsidRDefault="00205495" w:rsidP="0000062C">
      <w:pPr>
        <w:numPr>
          <w:ilvl w:val="0"/>
          <w:numId w:val="8"/>
        </w:numPr>
        <w:tabs>
          <w:tab w:val="clear" w:pos="720"/>
        </w:tabs>
        <w:suppressAutoHyphens/>
        <w:ind w:left="567" w:hanging="567"/>
        <w:rPr>
          <w:szCs w:val="22"/>
        </w:rPr>
      </w:pPr>
      <w:r w:rsidRPr="00AD1D38">
        <w:t>u pacjenta stwierdza się zły stan uzębienia lub</w:t>
      </w:r>
      <w:r w:rsidRPr="00AD1D38">
        <w:rPr>
          <w:szCs w:val="22"/>
        </w:rPr>
        <w:t xml:space="preserve"> choroby dziąseł, planowana jest ekstrakcja zęba, pacjent nie korzysta z rutynowej opieki stomatologicznej,</w:t>
      </w:r>
    </w:p>
    <w:p w14:paraId="1CCB2F81" w14:textId="77777777" w:rsidR="008A1FF0" w:rsidRPr="00AD1D38" w:rsidRDefault="008A1FF0" w:rsidP="0000062C">
      <w:pPr>
        <w:numPr>
          <w:ilvl w:val="0"/>
          <w:numId w:val="8"/>
        </w:numPr>
        <w:tabs>
          <w:tab w:val="clear" w:pos="720"/>
        </w:tabs>
        <w:suppressAutoHyphens/>
        <w:ind w:left="567" w:hanging="567"/>
        <w:rPr>
          <w:szCs w:val="22"/>
        </w:rPr>
      </w:pPr>
      <w:r w:rsidRPr="00AD1D38">
        <w:t>występuje</w:t>
      </w:r>
      <w:r w:rsidRPr="00AD1D38">
        <w:rPr>
          <w:szCs w:val="22"/>
        </w:rPr>
        <w:t xml:space="preserve"> </w:t>
      </w:r>
      <w:r w:rsidR="000E45F5">
        <w:rPr>
          <w:szCs w:val="22"/>
        </w:rPr>
        <w:t>rak</w:t>
      </w:r>
      <w:r w:rsidRPr="00AD1D38">
        <w:rPr>
          <w:szCs w:val="22"/>
        </w:rPr>
        <w:t>,</w:t>
      </w:r>
    </w:p>
    <w:p w14:paraId="39EA1858" w14:textId="77777777" w:rsidR="008A1FF0" w:rsidRDefault="008A1FF0" w:rsidP="0000062C">
      <w:pPr>
        <w:numPr>
          <w:ilvl w:val="0"/>
          <w:numId w:val="8"/>
        </w:numPr>
        <w:tabs>
          <w:tab w:val="clear" w:pos="720"/>
        </w:tabs>
        <w:suppressAutoHyphens/>
        <w:ind w:left="567" w:hanging="567"/>
        <w:rPr>
          <w:szCs w:val="22"/>
        </w:rPr>
      </w:pPr>
      <w:r w:rsidRPr="00AD1D38">
        <w:rPr>
          <w:szCs w:val="22"/>
        </w:rPr>
        <w:t>pacjent przechodzi chemioterapię lub radioterapię,</w:t>
      </w:r>
    </w:p>
    <w:p w14:paraId="64B4AF73" w14:textId="77777777" w:rsidR="008E1460" w:rsidRPr="00AD1D38" w:rsidRDefault="008E1460" w:rsidP="0000062C">
      <w:pPr>
        <w:numPr>
          <w:ilvl w:val="0"/>
          <w:numId w:val="8"/>
        </w:numPr>
        <w:tabs>
          <w:tab w:val="clear" w:pos="720"/>
        </w:tabs>
        <w:suppressAutoHyphens/>
        <w:ind w:left="567" w:hanging="567"/>
        <w:rPr>
          <w:szCs w:val="22"/>
        </w:rPr>
      </w:pPr>
      <w:r>
        <w:rPr>
          <w:szCs w:val="22"/>
        </w:rPr>
        <w:t>pacjent przyjmuje inhibitory angiogenezy (takie jak b</w:t>
      </w:r>
      <w:r w:rsidRPr="008E1460">
        <w:rPr>
          <w:szCs w:val="22"/>
        </w:rPr>
        <w:t>ewac</w:t>
      </w:r>
      <w:r w:rsidR="00855AD9">
        <w:rPr>
          <w:szCs w:val="22"/>
        </w:rPr>
        <w:t>y</w:t>
      </w:r>
      <w:r w:rsidRPr="008E1460">
        <w:rPr>
          <w:szCs w:val="22"/>
        </w:rPr>
        <w:t>zumab</w:t>
      </w:r>
      <w:r>
        <w:rPr>
          <w:szCs w:val="22"/>
        </w:rPr>
        <w:t xml:space="preserve"> lub talidomid),</w:t>
      </w:r>
      <w:r w:rsidR="000C145C" w:rsidRPr="000C145C">
        <w:rPr>
          <w:szCs w:val="22"/>
        </w:rPr>
        <w:t xml:space="preserve"> </w:t>
      </w:r>
      <w:r w:rsidR="000C145C">
        <w:rPr>
          <w:szCs w:val="22"/>
        </w:rPr>
        <w:t>które są stosowane w leczeniu raka,</w:t>
      </w:r>
    </w:p>
    <w:p w14:paraId="02BBB38F" w14:textId="77777777" w:rsidR="008A1FF0" w:rsidRPr="00AD1D38" w:rsidRDefault="004375F6" w:rsidP="0000062C">
      <w:pPr>
        <w:numPr>
          <w:ilvl w:val="0"/>
          <w:numId w:val="8"/>
        </w:numPr>
        <w:tabs>
          <w:tab w:val="clear" w:pos="720"/>
        </w:tabs>
        <w:suppressAutoHyphens/>
        <w:ind w:left="567" w:hanging="567"/>
        <w:rPr>
          <w:szCs w:val="22"/>
        </w:rPr>
      </w:pPr>
      <w:r w:rsidRPr="00AD1D38">
        <w:rPr>
          <w:szCs w:val="22"/>
        </w:rPr>
        <w:lastRenderedPageBreak/>
        <w:t xml:space="preserve">pacjent </w:t>
      </w:r>
      <w:r w:rsidR="008A1FF0" w:rsidRPr="00AD1D38">
        <w:rPr>
          <w:szCs w:val="22"/>
        </w:rPr>
        <w:t>przyjm</w:t>
      </w:r>
      <w:r w:rsidRPr="00AD1D38">
        <w:rPr>
          <w:szCs w:val="22"/>
        </w:rPr>
        <w:t>uje</w:t>
      </w:r>
      <w:r w:rsidR="008A1FF0" w:rsidRPr="00AD1D38">
        <w:rPr>
          <w:szCs w:val="22"/>
        </w:rPr>
        <w:t xml:space="preserve"> </w:t>
      </w:r>
      <w:r w:rsidR="00D612C9" w:rsidRPr="00AD1D38">
        <w:rPr>
          <w:szCs w:val="22"/>
        </w:rPr>
        <w:t>gliko</w:t>
      </w:r>
      <w:r w:rsidR="001B6756" w:rsidRPr="00AD1D38">
        <w:rPr>
          <w:szCs w:val="22"/>
        </w:rPr>
        <w:t>kortyko</w:t>
      </w:r>
      <w:r w:rsidR="008A1FF0" w:rsidRPr="00AD1D38">
        <w:rPr>
          <w:szCs w:val="22"/>
        </w:rPr>
        <w:t>steroidy</w:t>
      </w:r>
      <w:r w:rsidR="001B6756" w:rsidRPr="00AD1D38">
        <w:rPr>
          <w:szCs w:val="22"/>
        </w:rPr>
        <w:t xml:space="preserve"> (takie jak prednizon lub deksametazon)</w:t>
      </w:r>
      <w:r w:rsidR="008A1FF0" w:rsidRPr="00AD1D38">
        <w:rPr>
          <w:szCs w:val="22"/>
        </w:rPr>
        <w:t>,</w:t>
      </w:r>
      <w:r w:rsidR="000C145C" w:rsidRPr="000C145C">
        <w:rPr>
          <w:szCs w:val="22"/>
        </w:rPr>
        <w:t xml:space="preserve"> </w:t>
      </w:r>
      <w:r w:rsidR="000C145C">
        <w:rPr>
          <w:szCs w:val="22"/>
        </w:rPr>
        <w:t>które są stosowane w leczeniu takich chorób jak astma, reumatoidalne zapalenie stawow oraz ciężkie alergie,</w:t>
      </w:r>
    </w:p>
    <w:p w14:paraId="75E43430" w14:textId="77777777" w:rsidR="007B703C" w:rsidRPr="00AD1D38" w:rsidRDefault="004375F6" w:rsidP="0000062C">
      <w:pPr>
        <w:numPr>
          <w:ilvl w:val="0"/>
          <w:numId w:val="8"/>
        </w:numPr>
        <w:tabs>
          <w:tab w:val="clear" w:pos="720"/>
        </w:tabs>
        <w:suppressAutoHyphens/>
        <w:ind w:left="567" w:hanging="567"/>
        <w:rPr>
          <w:szCs w:val="22"/>
        </w:rPr>
      </w:pPr>
      <w:r w:rsidRPr="00AD1D38">
        <w:rPr>
          <w:szCs w:val="22"/>
        </w:rPr>
        <w:t>pacjent obecnie pali tytoń</w:t>
      </w:r>
      <w:r w:rsidR="007B703C" w:rsidRPr="00AD1D38">
        <w:rPr>
          <w:szCs w:val="22"/>
        </w:rPr>
        <w:t xml:space="preserve"> lub </w:t>
      </w:r>
      <w:r w:rsidRPr="00AD1D38">
        <w:rPr>
          <w:szCs w:val="22"/>
        </w:rPr>
        <w:t xml:space="preserve">palił </w:t>
      </w:r>
      <w:r w:rsidR="007B703C" w:rsidRPr="00AD1D38">
        <w:rPr>
          <w:szCs w:val="22"/>
        </w:rPr>
        <w:t xml:space="preserve">w przeszłości (nałóg palenia może wiązać się ze zwiększeniem ryzyka wystąpienia </w:t>
      </w:r>
      <w:r w:rsidR="00BF06D6" w:rsidRPr="00AD1D38">
        <w:rPr>
          <w:szCs w:val="22"/>
        </w:rPr>
        <w:t>zaburzeń</w:t>
      </w:r>
      <w:r w:rsidR="007B703C" w:rsidRPr="00AD1D38">
        <w:rPr>
          <w:szCs w:val="22"/>
        </w:rPr>
        <w:t xml:space="preserve"> </w:t>
      </w:r>
      <w:r w:rsidR="00BF06D6" w:rsidRPr="00AD1D38">
        <w:rPr>
          <w:szCs w:val="22"/>
        </w:rPr>
        <w:t>dotyczących uzębienia</w:t>
      </w:r>
      <w:r w:rsidR="007B703C" w:rsidRPr="00AD1D38">
        <w:rPr>
          <w:szCs w:val="22"/>
        </w:rPr>
        <w:t>).</w:t>
      </w:r>
    </w:p>
    <w:p w14:paraId="4EB2FAF8" w14:textId="77777777" w:rsidR="007B703C" w:rsidRPr="00AD1D38" w:rsidRDefault="007B703C" w:rsidP="009838D3">
      <w:pPr>
        <w:suppressAutoHyphens/>
        <w:ind w:left="0" w:firstLine="0"/>
        <w:rPr>
          <w:szCs w:val="22"/>
        </w:rPr>
      </w:pPr>
    </w:p>
    <w:p w14:paraId="4352CB4B" w14:textId="77777777" w:rsidR="00647AA5" w:rsidRPr="00AD1D38" w:rsidRDefault="007F1700" w:rsidP="009838D3">
      <w:pPr>
        <w:suppressAutoHyphens/>
        <w:ind w:left="0" w:firstLine="0"/>
        <w:rPr>
          <w:szCs w:val="22"/>
        </w:rPr>
      </w:pPr>
      <w:r w:rsidRPr="00AD1D38">
        <w:rPr>
          <w:szCs w:val="22"/>
        </w:rPr>
        <w:t>Przed rozpoczęciem stosowania leku FOSAVANCE pacjent może zostać skierowany na kontrolne badanie stomatologiczne.</w:t>
      </w:r>
    </w:p>
    <w:p w14:paraId="5A4DD5DC" w14:textId="77777777" w:rsidR="00647AA5" w:rsidRPr="00AD1D38" w:rsidRDefault="00647AA5" w:rsidP="009838D3">
      <w:pPr>
        <w:suppressAutoHyphens/>
        <w:ind w:left="0" w:firstLine="0"/>
        <w:rPr>
          <w:szCs w:val="22"/>
        </w:rPr>
      </w:pPr>
    </w:p>
    <w:p w14:paraId="77123C0D" w14:textId="77777777" w:rsidR="007F1700" w:rsidRPr="00AD1D38" w:rsidRDefault="007F1700" w:rsidP="009838D3">
      <w:pPr>
        <w:suppressAutoHyphens/>
        <w:ind w:left="0" w:firstLine="0"/>
        <w:rPr>
          <w:szCs w:val="22"/>
        </w:rPr>
      </w:pPr>
      <w:r w:rsidRPr="00AD1D38">
        <w:rPr>
          <w:szCs w:val="22"/>
        </w:rPr>
        <w:t>W trakcie stosowania leku FOSAVANCE bardzo ważne jest przestrzeganie właściwej higieny</w:t>
      </w:r>
      <w:r w:rsidR="005B46CA" w:rsidRPr="00AD1D38">
        <w:rPr>
          <w:szCs w:val="22"/>
        </w:rPr>
        <w:t xml:space="preserve"> jamy ustnej i</w:t>
      </w:r>
      <w:r w:rsidRPr="00AD1D38">
        <w:rPr>
          <w:szCs w:val="22"/>
        </w:rPr>
        <w:t xml:space="preserve"> należy zgłaszać się na rutynowe przeglądy do dentysty. Należy także zwrócić się do lekarza prowadzącego lub dentysty w przypadku pojawienia się jakichkolwiek </w:t>
      </w:r>
      <w:r w:rsidR="00BF06D6" w:rsidRPr="00AD1D38">
        <w:rPr>
          <w:szCs w:val="22"/>
        </w:rPr>
        <w:t>zaburzeń dotyczących</w:t>
      </w:r>
      <w:r w:rsidRPr="00AD1D38">
        <w:rPr>
          <w:szCs w:val="22"/>
        </w:rPr>
        <w:t xml:space="preserve"> uzębienia lub jamy ustnej, takich jak ruchomy ząb, ból czy obrzęk.</w:t>
      </w:r>
    </w:p>
    <w:p w14:paraId="1196A47A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5B30A992" w14:textId="77777777" w:rsidR="008A1FF0" w:rsidRPr="00AD1D38" w:rsidRDefault="008A1FF0" w:rsidP="009838D3">
      <w:pPr>
        <w:ind w:left="0" w:firstLine="0"/>
      </w:pPr>
      <w:r w:rsidRPr="00AD1D38">
        <w:t>Podrażnienie, zapalenie lub owrzodzenie przełyku (przełyk łączy jamę ustną z żołądkiem)</w:t>
      </w:r>
      <w:r w:rsidR="002E5F0C" w:rsidRPr="00AD1D38">
        <w:t>,</w:t>
      </w:r>
      <w:r w:rsidRPr="00AD1D38">
        <w:t xml:space="preserve"> często z objawami bólu w klatce piersiowej, zgagi lub trudności podczas połykania, występuje szczególnie u pacjentek, które nie wypijają pełnej szklanki wody i (lub) przyjmują pozycję leżącą w czasie krótszym niż 30</w:t>
      </w:r>
      <w:r w:rsidR="00390D97" w:rsidRPr="00AD1D38">
        <w:t> </w:t>
      </w:r>
      <w:r w:rsidRPr="00AD1D38">
        <w:t>minut po zażyciu leku FOSAVANCE. Te działania niepożądane mogą ulec nasileniu, jeśli przyjmowanie leku FOSAVANCE jest kontynuowane po wystąpieniu tych objawów.</w:t>
      </w:r>
    </w:p>
    <w:p w14:paraId="74E62A4A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3CF15A6F" w14:textId="77777777" w:rsidR="008A1FF0" w:rsidRPr="009B2AB1" w:rsidRDefault="00B25C4E" w:rsidP="005E22D0">
      <w:pPr>
        <w:keepNext/>
        <w:keepLines/>
        <w:ind w:left="0" w:right="-57" w:firstLine="0"/>
        <w:rPr>
          <w:szCs w:val="22"/>
        </w:rPr>
      </w:pPr>
      <w:r w:rsidRPr="00B73ADF">
        <w:rPr>
          <w:b/>
          <w:szCs w:val="22"/>
        </w:rPr>
        <w:t>Dzieci i</w:t>
      </w:r>
      <w:r w:rsidR="007267DF" w:rsidRPr="00F07347">
        <w:rPr>
          <w:b/>
          <w:szCs w:val="22"/>
        </w:rPr>
        <w:t> </w:t>
      </w:r>
      <w:r w:rsidRPr="003C4E24">
        <w:rPr>
          <w:b/>
          <w:szCs w:val="22"/>
        </w:rPr>
        <w:t>młodzież</w:t>
      </w:r>
    </w:p>
    <w:p w14:paraId="1227306A" w14:textId="77777777" w:rsidR="008A1FF0" w:rsidRPr="00AD1D38" w:rsidRDefault="007B0FC1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Leku FOSAVANCE n</w:t>
      </w:r>
      <w:r w:rsidR="008A1FF0" w:rsidRPr="00AD1D38">
        <w:rPr>
          <w:szCs w:val="22"/>
        </w:rPr>
        <w:t>ie należy stosować u</w:t>
      </w:r>
      <w:r w:rsidR="00B67834" w:rsidRPr="00AD1D38">
        <w:rPr>
          <w:szCs w:val="22"/>
        </w:rPr>
        <w:t> </w:t>
      </w:r>
      <w:r w:rsidR="008A1FF0" w:rsidRPr="00AD1D38">
        <w:rPr>
          <w:szCs w:val="22"/>
        </w:rPr>
        <w:t>dzieci</w:t>
      </w:r>
      <w:r w:rsidR="001B6756" w:rsidRPr="00AD1D38">
        <w:rPr>
          <w:szCs w:val="22"/>
        </w:rPr>
        <w:t xml:space="preserve"> </w:t>
      </w:r>
      <w:r w:rsidR="00B67834" w:rsidRPr="00AD1D38">
        <w:rPr>
          <w:szCs w:val="22"/>
        </w:rPr>
        <w:t xml:space="preserve">i młodzieży </w:t>
      </w:r>
      <w:r w:rsidR="001B6756" w:rsidRPr="00AD1D38">
        <w:rPr>
          <w:szCs w:val="22"/>
        </w:rPr>
        <w:t>w</w:t>
      </w:r>
      <w:r w:rsidR="00B67834" w:rsidRPr="00AD1D38">
        <w:rPr>
          <w:szCs w:val="22"/>
        </w:rPr>
        <w:t> </w:t>
      </w:r>
      <w:r w:rsidR="001B6756" w:rsidRPr="00AD1D38">
        <w:rPr>
          <w:szCs w:val="22"/>
        </w:rPr>
        <w:t>wieku poniżej 18</w:t>
      </w:r>
      <w:r w:rsidR="00390D97" w:rsidRPr="00AD1D38">
        <w:rPr>
          <w:szCs w:val="22"/>
        </w:rPr>
        <w:t> </w:t>
      </w:r>
      <w:r w:rsidR="001B6756" w:rsidRPr="00AD1D38">
        <w:rPr>
          <w:szCs w:val="22"/>
        </w:rPr>
        <w:t>lat</w:t>
      </w:r>
      <w:r w:rsidR="008A1FF0" w:rsidRPr="00AD1D38">
        <w:rPr>
          <w:szCs w:val="22"/>
        </w:rPr>
        <w:t>.</w:t>
      </w:r>
    </w:p>
    <w:p w14:paraId="04790F0E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33433692" w14:textId="77777777" w:rsidR="008A1FF0" w:rsidRPr="00AD1D38" w:rsidRDefault="00B67834" w:rsidP="005E22D0">
      <w:pPr>
        <w:keepNext/>
        <w:keepLines/>
        <w:ind w:left="0" w:right="-57" w:firstLine="0"/>
        <w:rPr>
          <w:b/>
          <w:szCs w:val="22"/>
        </w:rPr>
      </w:pPr>
      <w:r w:rsidRPr="00F07347">
        <w:rPr>
          <w:b/>
        </w:rPr>
        <w:t>Lek</w:t>
      </w:r>
      <w:r w:rsidR="00B25C4E" w:rsidRPr="00C55B18">
        <w:rPr>
          <w:b/>
        </w:rPr>
        <w:t xml:space="preserve"> FOSAVANCE</w:t>
      </w:r>
      <w:r w:rsidRPr="003C4E24">
        <w:rPr>
          <w:b/>
        </w:rPr>
        <w:t xml:space="preserve"> a inne leki</w:t>
      </w:r>
    </w:p>
    <w:p w14:paraId="34915881" w14:textId="77777777" w:rsidR="001B6756" w:rsidRPr="00AD1D38" w:rsidRDefault="001B6756" w:rsidP="009838D3">
      <w:pPr>
        <w:ind w:left="0" w:right="-57" w:firstLine="0"/>
      </w:pPr>
      <w:r w:rsidRPr="00AD1D38">
        <w:t xml:space="preserve">Należy powiedzieć lekarzowi </w:t>
      </w:r>
      <w:r w:rsidR="00211567" w:rsidRPr="00AD1D38">
        <w:t xml:space="preserve">lub farmaceucie </w:t>
      </w:r>
      <w:r w:rsidRPr="00AD1D38">
        <w:t xml:space="preserve">o wszystkich </w:t>
      </w:r>
      <w:r w:rsidR="00B67834" w:rsidRPr="00AD1D38">
        <w:t xml:space="preserve">lekach </w:t>
      </w:r>
      <w:r w:rsidR="000C145C">
        <w:t>przyjmowanych</w:t>
      </w:r>
      <w:r w:rsidR="00B67834" w:rsidRPr="00AD1D38">
        <w:t xml:space="preserve"> przez pacjenta </w:t>
      </w:r>
      <w:r w:rsidR="0046256E" w:rsidRPr="00AD1D38">
        <w:t xml:space="preserve">obecnie </w:t>
      </w:r>
      <w:r w:rsidR="00211567" w:rsidRPr="00AD1D38">
        <w:t xml:space="preserve">lub </w:t>
      </w:r>
      <w:r w:rsidRPr="00AD1D38">
        <w:t>ostatnio</w:t>
      </w:r>
      <w:r w:rsidR="00B67834" w:rsidRPr="00AD1D38">
        <w:t>, a także o </w:t>
      </w:r>
      <w:r w:rsidRPr="00AD1D38">
        <w:t xml:space="preserve">lekach, które </w:t>
      </w:r>
      <w:r w:rsidR="00B67834" w:rsidRPr="00AD1D38">
        <w:t xml:space="preserve">pacjent planuje </w:t>
      </w:r>
      <w:r w:rsidR="000C145C">
        <w:t>przyjmować</w:t>
      </w:r>
      <w:r w:rsidRPr="00AD1D38">
        <w:t>.</w:t>
      </w:r>
    </w:p>
    <w:p w14:paraId="46FD220F" w14:textId="77777777" w:rsidR="001B6756" w:rsidRPr="00AD1D38" w:rsidRDefault="001B6756" w:rsidP="009838D3"/>
    <w:p w14:paraId="78106114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Prawdopodobnie preparaty zawierające wapń, leki zobojętniające i niektóre doustne leki będą oddziaływać na wchłanianie leku FOSAVANCE, jeśli są przyjmowane w tym samym czasie</w:t>
      </w:r>
      <w:r w:rsidRPr="00AD1D38">
        <w:t xml:space="preserve">. </w:t>
      </w:r>
      <w:r w:rsidRPr="00AD1D38">
        <w:rPr>
          <w:szCs w:val="22"/>
        </w:rPr>
        <w:t>Z tego względu ważne jest, aby zastosować się do porad podanych w punkcie</w:t>
      </w:r>
      <w:r w:rsidR="00390D97" w:rsidRPr="00AD1D38">
        <w:rPr>
          <w:szCs w:val="22"/>
        </w:rPr>
        <w:t> </w:t>
      </w:r>
      <w:r w:rsidRPr="00AD1D38">
        <w:rPr>
          <w:szCs w:val="22"/>
        </w:rPr>
        <w:t xml:space="preserve">3 </w:t>
      </w:r>
      <w:r w:rsidR="001B6756" w:rsidRPr="00AD1D38">
        <w:rPr>
          <w:szCs w:val="22"/>
        </w:rPr>
        <w:t>i odczekać co</w:t>
      </w:r>
      <w:r w:rsidR="002E735D" w:rsidRPr="00AD1D38">
        <w:rPr>
          <w:szCs w:val="22"/>
        </w:rPr>
        <w:t xml:space="preserve"> </w:t>
      </w:r>
      <w:r w:rsidR="001B6756" w:rsidRPr="00AD1D38">
        <w:rPr>
          <w:szCs w:val="22"/>
        </w:rPr>
        <w:t>najmniej 30</w:t>
      </w:r>
      <w:r w:rsidR="00390D97" w:rsidRPr="00AD1D38">
        <w:rPr>
          <w:szCs w:val="22"/>
        </w:rPr>
        <w:t> </w:t>
      </w:r>
      <w:r w:rsidR="001B6756" w:rsidRPr="00AD1D38">
        <w:rPr>
          <w:szCs w:val="22"/>
        </w:rPr>
        <w:t>minut przed przyjęciem jakichkolwiek doustnych leków lub suplementów</w:t>
      </w:r>
      <w:r w:rsidRPr="00AD1D38">
        <w:rPr>
          <w:szCs w:val="22"/>
        </w:rPr>
        <w:t>.</w:t>
      </w:r>
    </w:p>
    <w:p w14:paraId="27692EFC" w14:textId="77777777" w:rsidR="00B25C4E" w:rsidRPr="00AD1D38" w:rsidRDefault="00B25C4E" w:rsidP="009838D3">
      <w:pPr>
        <w:ind w:left="0" w:right="-57" w:firstLine="0"/>
        <w:rPr>
          <w:szCs w:val="22"/>
        </w:rPr>
      </w:pPr>
    </w:p>
    <w:p w14:paraId="093C309F" w14:textId="77777777" w:rsidR="00B25C4E" w:rsidRPr="00AD1D38" w:rsidRDefault="00B25C4E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Pewne leki stosowane w chorobach reumatycznych lub długotrwałych dolegliwościach bólowych</w:t>
      </w:r>
      <w:r w:rsidR="00B47EB4" w:rsidRPr="00AD1D38">
        <w:rPr>
          <w:szCs w:val="22"/>
        </w:rPr>
        <w:t>,</w:t>
      </w:r>
      <w:r w:rsidRPr="00AD1D38">
        <w:rPr>
          <w:szCs w:val="22"/>
        </w:rPr>
        <w:t xml:space="preserve"> zwane niesteroidowymi lekami przeciwzapalnymi (NLPZ) (np. </w:t>
      </w:r>
      <w:r w:rsidR="00B67834" w:rsidRPr="00AD1D38">
        <w:rPr>
          <w:szCs w:val="22"/>
        </w:rPr>
        <w:t>kwas acetylosalicylowy</w:t>
      </w:r>
      <w:r w:rsidRPr="00AD1D38">
        <w:rPr>
          <w:szCs w:val="22"/>
        </w:rPr>
        <w:t xml:space="preserve"> lub ibuprofen)</w:t>
      </w:r>
      <w:r w:rsidR="00B47EB4" w:rsidRPr="00AD1D38">
        <w:rPr>
          <w:szCs w:val="22"/>
        </w:rPr>
        <w:t>,</w:t>
      </w:r>
      <w:r w:rsidRPr="00AD1D38">
        <w:rPr>
          <w:szCs w:val="22"/>
        </w:rPr>
        <w:t xml:space="preserve"> mogą powodować problemy trawienne. </w:t>
      </w:r>
      <w:r w:rsidR="008C5A44" w:rsidRPr="00AD1D38">
        <w:rPr>
          <w:szCs w:val="22"/>
        </w:rPr>
        <w:t xml:space="preserve">Należy więc zachować ostrożność w przypadku </w:t>
      </w:r>
      <w:r w:rsidR="00D954BE" w:rsidRPr="00AD1D38">
        <w:rPr>
          <w:szCs w:val="22"/>
        </w:rPr>
        <w:t>przyjmowani</w:t>
      </w:r>
      <w:r w:rsidR="008C5A44" w:rsidRPr="00AD1D38">
        <w:rPr>
          <w:szCs w:val="22"/>
        </w:rPr>
        <w:t>a tych leków równocześnie z lekiem</w:t>
      </w:r>
      <w:r w:rsidRPr="00AD1D38">
        <w:rPr>
          <w:szCs w:val="22"/>
        </w:rPr>
        <w:t xml:space="preserve"> FOSAVANCE.</w:t>
      </w:r>
    </w:p>
    <w:p w14:paraId="65220AA4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65FF2F56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 xml:space="preserve">Prawdopodobnie pewne leki lub substancje dodawane do produktów spożywczych mogą uniemożliwiać przyswajanie witaminy D zawartej w leku FOSAVANCE, w tym sztuczne substytuty tłuszczu, oleje mineralne, </w:t>
      </w:r>
      <w:r w:rsidR="00ED14EF" w:rsidRPr="001A1F17">
        <w:rPr>
          <w:szCs w:val="22"/>
        </w:rPr>
        <w:t>lek</w:t>
      </w:r>
      <w:r w:rsidR="007B0E58" w:rsidRPr="001A1F17">
        <w:rPr>
          <w:szCs w:val="22"/>
        </w:rPr>
        <w:t>i zmniejszające masę ciała</w:t>
      </w:r>
      <w:r w:rsidR="00881886" w:rsidRPr="00AD1D38">
        <w:rPr>
          <w:szCs w:val="22"/>
        </w:rPr>
        <w:t xml:space="preserve">, </w:t>
      </w:r>
      <w:r w:rsidRPr="00AD1D38">
        <w:rPr>
          <w:szCs w:val="22"/>
        </w:rPr>
        <w:t xml:space="preserve">orlistat i leki zmniejszające </w:t>
      </w:r>
      <w:r w:rsidR="007B0E58" w:rsidRPr="001A1F17">
        <w:rPr>
          <w:szCs w:val="22"/>
        </w:rPr>
        <w:t>stężenie</w:t>
      </w:r>
      <w:r w:rsidR="007B0E58" w:rsidRPr="00AD1D38">
        <w:rPr>
          <w:szCs w:val="22"/>
        </w:rPr>
        <w:t xml:space="preserve"> </w:t>
      </w:r>
      <w:r w:rsidRPr="00AD1D38">
        <w:rPr>
          <w:szCs w:val="22"/>
        </w:rPr>
        <w:t xml:space="preserve">cholesterolu, </w:t>
      </w:r>
      <w:r w:rsidR="002E5F0C" w:rsidRPr="00AD1D38">
        <w:rPr>
          <w:szCs w:val="22"/>
        </w:rPr>
        <w:t>k</w:t>
      </w:r>
      <w:r w:rsidRPr="00AD1D38">
        <w:rPr>
          <w:szCs w:val="22"/>
        </w:rPr>
        <w:t xml:space="preserve">olestyramina i kolestypol. Leki stosowane w napadach drgawek </w:t>
      </w:r>
      <w:r w:rsidR="00B67834" w:rsidRPr="00AD1D38">
        <w:rPr>
          <w:szCs w:val="22"/>
        </w:rPr>
        <w:t xml:space="preserve">(takie jak fenytoina lub fenobarbital) </w:t>
      </w:r>
      <w:r w:rsidRPr="00AD1D38">
        <w:rPr>
          <w:szCs w:val="22"/>
        </w:rPr>
        <w:t>mogą zmniejszać skuteczność działania witaminy D. Dodatkowe uzupełnienie witaminy</w:t>
      </w:r>
      <w:r w:rsidR="00A80C9D">
        <w:rPr>
          <w:szCs w:val="22"/>
        </w:rPr>
        <w:t> </w:t>
      </w:r>
      <w:r w:rsidRPr="00AD1D38">
        <w:rPr>
          <w:szCs w:val="22"/>
        </w:rPr>
        <w:t>D należy rozważyć indywidualnie.</w:t>
      </w:r>
    </w:p>
    <w:p w14:paraId="09C7D674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527ADC4F" w14:textId="77777777" w:rsidR="008A1FF0" w:rsidRPr="009B2AB1" w:rsidRDefault="00B67834" w:rsidP="005E22D0">
      <w:pPr>
        <w:keepNext/>
        <w:keepLines/>
      </w:pPr>
      <w:r w:rsidRPr="00AD1D38">
        <w:rPr>
          <w:b/>
        </w:rPr>
        <w:t xml:space="preserve">Stosowanie leku </w:t>
      </w:r>
      <w:r w:rsidR="008A1FF0" w:rsidRPr="00AD1D38">
        <w:rPr>
          <w:b/>
        </w:rPr>
        <w:t>FOSAVANCE z jedzeniem i piciem</w:t>
      </w:r>
    </w:p>
    <w:p w14:paraId="4E629711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Prawdopodobnie jedzenie i napoje (w tym woda mineralna), przyjmowane w tym samym czasie, mogą powodować zmniejszenie skuteczności działania leku FOSAVANCE. Z tego względu ważne jest, aby zastosować się do porad podanych w punkcie</w:t>
      </w:r>
      <w:r w:rsidR="00390D97" w:rsidRPr="00AD1D38">
        <w:rPr>
          <w:szCs w:val="22"/>
        </w:rPr>
        <w:t> </w:t>
      </w:r>
      <w:r w:rsidRPr="00AD1D38">
        <w:rPr>
          <w:szCs w:val="22"/>
        </w:rPr>
        <w:t xml:space="preserve">3. </w:t>
      </w:r>
      <w:r w:rsidR="008C5A44" w:rsidRPr="00AD1D38">
        <w:rPr>
          <w:szCs w:val="22"/>
        </w:rPr>
        <w:t xml:space="preserve">Przed spożyciem jakiegokolwiek pokarmu lub wypiciem jakiegokolwiek napoju (poza wodą) </w:t>
      </w:r>
      <w:r w:rsidR="000C145C">
        <w:rPr>
          <w:szCs w:val="22"/>
        </w:rPr>
        <w:t>trzeba</w:t>
      </w:r>
      <w:r w:rsidR="000C145C" w:rsidRPr="00AD1D38">
        <w:rPr>
          <w:szCs w:val="22"/>
        </w:rPr>
        <w:t xml:space="preserve"> </w:t>
      </w:r>
      <w:r w:rsidR="008C5A44" w:rsidRPr="00AD1D38">
        <w:rPr>
          <w:szCs w:val="22"/>
        </w:rPr>
        <w:t>odczekać co najmniej 30</w:t>
      </w:r>
      <w:r w:rsidR="004356A9" w:rsidRPr="00AD1D38">
        <w:rPr>
          <w:szCs w:val="22"/>
        </w:rPr>
        <w:t> </w:t>
      </w:r>
      <w:r w:rsidR="008C5A44" w:rsidRPr="00AD1D38">
        <w:rPr>
          <w:szCs w:val="22"/>
        </w:rPr>
        <w:t>minut.</w:t>
      </w:r>
    </w:p>
    <w:p w14:paraId="374A553F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39B52535" w14:textId="77777777" w:rsidR="008A1FF0" w:rsidRPr="009B2AB1" w:rsidRDefault="008A1FF0" w:rsidP="005E22D0">
      <w:pPr>
        <w:keepNext/>
        <w:keepLines/>
        <w:ind w:left="0" w:firstLine="0"/>
        <w:rPr>
          <w:szCs w:val="22"/>
        </w:rPr>
      </w:pPr>
      <w:r w:rsidRPr="00AD1D38">
        <w:rPr>
          <w:b/>
          <w:szCs w:val="22"/>
        </w:rPr>
        <w:t>Ciąża i karmienie piersią</w:t>
      </w:r>
    </w:p>
    <w:p w14:paraId="75613B7E" w14:textId="77777777" w:rsidR="008A1FF0" w:rsidRPr="00AD1D38" w:rsidRDefault="002E5F0C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 xml:space="preserve">Lek </w:t>
      </w:r>
      <w:r w:rsidR="008A1FF0" w:rsidRPr="00AD1D38">
        <w:rPr>
          <w:szCs w:val="22"/>
        </w:rPr>
        <w:t>FOSAVANCE jest przeznaczony jedynie dla kobiet po menopauzie.</w:t>
      </w:r>
      <w:r w:rsidR="008A1FF0" w:rsidRPr="00AD1D38">
        <w:rPr>
          <w:b/>
          <w:szCs w:val="22"/>
        </w:rPr>
        <w:t xml:space="preserve"> </w:t>
      </w:r>
      <w:r w:rsidR="008A1FF0" w:rsidRPr="00AD1D38">
        <w:rPr>
          <w:szCs w:val="22"/>
        </w:rPr>
        <w:t>Nie n</w:t>
      </w:r>
      <w:r w:rsidR="009978BB" w:rsidRPr="00AD1D38">
        <w:rPr>
          <w:szCs w:val="22"/>
        </w:rPr>
        <w:t>ależy przyjmować leku FOSAVANCE</w:t>
      </w:r>
      <w:r w:rsidR="008A1FF0" w:rsidRPr="00AD1D38">
        <w:rPr>
          <w:szCs w:val="22"/>
        </w:rPr>
        <w:t xml:space="preserve"> w ciąży</w:t>
      </w:r>
      <w:r w:rsidRPr="00AD1D38">
        <w:rPr>
          <w:szCs w:val="22"/>
        </w:rPr>
        <w:t>,</w:t>
      </w:r>
      <w:r w:rsidR="008A1FF0" w:rsidRPr="00AD1D38">
        <w:rPr>
          <w:szCs w:val="22"/>
        </w:rPr>
        <w:t xml:space="preserve"> jeśli </w:t>
      </w:r>
      <w:r w:rsidR="000C145C">
        <w:rPr>
          <w:szCs w:val="22"/>
        </w:rPr>
        <w:t>pacjentka przypuszcza, że może być w</w:t>
      </w:r>
      <w:r w:rsidR="008A1FF0" w:rsidRPr="00AD1D38">
        <w:rPr>
          <w:szCs w:val="22"/>
        </w:rPr>
        <w:t xml:space="preserve"> ciąży lub </w:t>
      </w:r>
      <w:r w:rsidR="000C145C">
        <w:rPr>
          <w:szCs w:val="22"/>
        </w:rPr>
        <w:t xml:space="preserve">jeśli </w:t>
      </w:r>
      <w:r w:rsidR="008A1FF0" w:rsidRPr="00AD1D38">
        <w:rPr>
          <w:szCs w:val="22"/>
        </w:rPr>
        <w:t>karmi piersią.</w:t>
      </w:r>
    </w:p>
    <w:p w14:paraId="2E34376D" w14:textId="77777777" w:rsidR="008A1FF0" w:rsidRPr="005E22D0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243F24BF" w14:textId="77777777" w:rsidR="008A1FF0" w:rsidRPr="009B2AB1" w:rsidRDefault="008A1FF0" w:rsidP="00BD1DCE">
      <w:pPr>
        <w:pStyle w:val="PodstawowypatinfoiSPC"/>
        <w:keepNext/>
        <w:keepLines/>
        <w:ind w:right="-57"/>
        <w:jc w:val="left"/>
        <w:rPr>
          <w:rFonts w:ascii="Times New Roman" w:hAnsi="Times New Roman"/>
          <w:sz w:val="22"/>
          <w:szCs w:val="22"/>
        </w:rPr>
      </w:pPr>
      <w:r w:rsidRPr="00B73ADF">
        <w:rPr>
          <w:rFonts w:ascii="Times New Roman" w:hAnsi="Times New Roman"/>
          <w:b/>
          <w:sz w:val="22"/>
          <w:szCs w:val="22"/>
        </w:rPr>
        <w:t>Prowadzenie pojazdów i obsług</w:t>
      </w:r>
      <w:r w:rsidR="00211567" w:rsidRPr="00F07347">
        <w:rPr>
          <w:rFonts w:ascii="Times New Roman" w:hAnsi="Times New Roman"/>
          <w:b/>
          <w:sz w:val="22"/>
          <w:szCs w:val="22"/>
        </w:rPr>
        <w:t>iwanie</w:t>
      </w:r>
      <w:r w:rsidRPr="00C55B18">
        <w:rPr>
          <w:rFonts w:ascii="Times New Roman" w:hAnsi="Times New Roman"/>
          <w:b/>
          <w:sz w:val="22"/>
          <w:szCs w:val="22"/>
        </w:rPr>
        <w:t xml:space="preserve"> maszyn</w:t>
      </w:r>
    </w:p>
    <w:p w14:paraId="25716631" w14:textId="77777777" w:rsidR="0043378B" w:rsidRPr="00AD1D38" w:rsidRDefault="0043378B" w:rsidP="009838D3">
      <w:pPr>
        <w:ind w:left="0" w:firstLine="0"/>
        <w:rPr>
          <w:szCs w:val="22"/>
        </w:rPr>
      </w:pPr>
      <w:r w:rsidRPr="003C4E24">
        <w:rPr>
          <w:szCs w:val="22"/>
        </w:rPr>
        <w:t xml:space="preserve">Zgłaszano występowanie działań niepożądanych </w:t>
      </w:r>
      <w:r w:rsidR="00DA65EA" w:rsidRPr="00AD1D38">
        <w:rPr>
          <w:szCs w:val="22"/>
        </w:rPr>
        <w:t xml:space="preserve">(na przykład niewyraźne widzenie, </w:t>
      </w:r>
      <w:r w:rsidR="00265B3C" w:rsidRPr="00AD1D38">
        <w:rPr>
          <w:szCs w:val="22"/>
        </w:rPr>
        <w:t>zawroty głowy oraz</w:t>
      </w:r>
      <w:r w:rsidR="00DA65EA" w:rsidRPr="00AD1D38">
        <w:rPr>
          <w:szCs w:val="22"/>
        </w:rPr>
        <w:t xml:space="preserve"> </w:t>
      </w:r>
      <w:r w:rsidR="00450262" w:rsidRPr="00AD1D38">
        <w:rPr>
          <w:szCs w:val="22"/>
        </w:rPr>
        <w:t>ciężkie bóle kości, mięśni lub stawów</w:t>
      </w:r>
      <w:r w:rsidR="00DA65EA" w:rsidRPr="00AD1D38">
        <w:rPr>
          <w:szCs w:val="22"/>
        </w:rPr>
        <w:t xml:space="preserve">) </w:t>
      </w:r>
      <w:r w:rsidR="00D2544D" w:rsidRPr="00AD1D38">
        <w:rPr>
          <w:szCs w:val="22"/>
        </w:rPr>
        <w:t>po zastosowaniu leku</w:t>
      </w:r>
      <w:r w:rsidRPr="00AD1D38">
        <w:rPr>
          <w:szCs w:val="22"/>
        </w:rPr>
        <w:t xml:space="preserve"> FOSAVANCE, które mogą </w:t>
      </w:r>
      <w:r w:rsidRPr="00AD1D38">
        <w:rPr>
          <w:szCs w:val="22"/>
        </w:rPr>
        <w:lastRenderedPageBreak/>
        <w:t>wpływać na zdolność prowadzenia pojazdów i obsługi</w:t>
      </w:r>
      <w:r w:rsidR="000C145C">
        <w:rPr>
          <w:szCs w:val="22"/>
        </w:rPr>
        <w:t>wania</w:t>
      </w:r>
      <w:r w:rsidRPr="00AD1D38">
        <w:rPr>
          <w:szCs w:val="22"/>
        </w:rPr>
        <w:t xml:space="preserve"> maszyn (</w:t>
      </w:r>
      <w:r w:rsidR="000C145C">
        <w:rPr>
          <w:szCs w:val="22"/>
        </w:rPr>
        <w:t>p</w:t>
      </w:r>
      <w:r w:rsidRPr="00AD1D38">
        <w:rPr>
          <w:szCs w:val="22"/>
        </w:rPr>
        <w:t>atrz punkt</w:t>
      </w:r>
      <w:r w:rsidR="000C145C">
        <w:rPr>
          <w:szCs w:val="22"/>
        </w:rPr>
        <w:t> 4</w:t>
      </w:r>
      <w:r w:rsidRPr="00AD1D38">
        <w:rPr>
          <w:szCs w:val="22"/>
        </w:rPr>
        <w:t>)</w:t>
      </w:r>
      <w:r w:rsidR="00A27732">
        <w:rPr>
          <w:szCs w:val="22"/>
        </w:rPr>
        <w:t>.</w:t>
      </w:r>
      <w:r w:rsidR="00265B3C" w:rsidRPr="00AD1D38">
        <w:rPr>
          <w:szCs w:val="22"/>
        </w:rPr>
        <w:t xml:space="preserve"> Jeśli </w:t>
      </w:r>
      <w:r w:rsidR="0046256E" w:rsidRPr="00AD1D38">
        <w:rPr>
          <w:szCs w:val="22"/>
        </w:rPr>
        <w:t xml:space="preserve">u </w:t>
      </w:r>
      <w:r w:rsidR="00450262" w:rsidRPr="00AD1D38">
        <w:rPr>
          <w:szCs w:val="22"/>
        </w:rPr>
        <w:t>pacjent</w:t>
      </w:r>
      <w:r w:rsidR="0046256E" w:rsidRPr="00AD1D38">
        <w:rPr>
          <w:szCs w:val="22"/>
        </w:rPr>
        <w:t>a</w:t>
      </w:r>
      <w:r w:rsidR="00450262" w:rsidRPr="00AD1D38">
        <w:rPr>
          <w:szCs w:val="22"/>
        </w:rPr>
        <w:t xml:space="preserve"> </w:t>
      </w:r>
      <w:r w:rsidR="0046256E" w:rsidRPr="00AD1D38">
        <w:rPr>
          <w:szCs w:val="22"/>
        </w:rPr>
        <w:t>występuje które</w:t>
      </w:r>
      <w:r w:rsidR="00265B3C" w:rsidRPr="00AD1D38">
        <w:rPr>
          <w:szCs w:val="22"/>
        </w:rPr>
        <w:t>kolwiek z tych dzia</w:t>
      </w:r>
      <w:r w:rsidR="00450262" w:rsidRPr="00AD1D38">
        <w:rPr>
          <w:szCs w:val="22"/>
        </w:rPr>
        <w:t>łań niepożądanych</w:t>
      </w:r>
      <w:r w:rsidR="0046256E" w:rsidRPr="00AD1D38">
        <w:rPr>
          <w:szCs w:val="22"/>
        </w:rPr>
        <w:t>, pacjent</w:t>
      </w:r>
      <w:r w:rsidR="00450262" w:rsidRPr="00AD1D38">
        <w:rPr>
          <w:szCs w:val="22"/>
        </w:rPr>
        <w:t xml:space="preserve"> nie powinien</w:t>
      </w:r>
      <w:r w:rsidR="00265B3C" w:rsidRPr="00AD1D38">
        <w:rPr>
          <w:szCs w:val="22"/>
        </w:rPr>
        <w:t xml:space="preserve"> prowadzić </w:t>
      </w:r>
      <w:r w:rsidR="00450262" w:rsidRPr="00AD1D38">
        <w:rPr>
          <w:szCs w:val="22"/>
        </w:rPr>
        <w:t xml:space="preserve">pojazdów </w:t>
      </w:r>
      <w:r w:rsidR="0046256E" w:rsidRPr="00AD1D38">
        <w:rPr>
          <w:szCs w:val="22"/>
        </w:rPr>
        <w:t>dopóki nie poczuje się lepiej</w:t>
      </w:r>
      <w:r w:rsidR="00265B3C" w:rsidRPr="00AD1D38">
        <w:rPr>
          <w:szCs w:val="22"/>
        </w:rPr>
        <w:t>.</w:t>
      </w:r>
    </w:p>
    <w:p w14:paraId="0A6A1F20" w14:textId="77777777" w:rsidR="008A1FF0" w:rsidRPr="00AD1D38" w:rsidRDefault="008A1FF0" w:rsidP="009838D3">
      <w:pPr>
        <w:pStyle w:val="PodstawowypatinfoiSPC"/>
        <w:jc w:val="left"/>
        <w:rPr>
          <w:rFonts w:ascii="Times New Roman" w:hAnsi="Times New Roman"/>
          <w:sz w:val="22"/>
        </w:rPr>
      </w:pPr>
    </w:p>
    <w:p w14:paraId="2438C061" w14:textId="77777777" w:rsidR="008C5A44" w:rsidRPr="009B2AB1" w:rsidRDefault="00B67834" w:rsidP="005E22D0">
      <w:pPr>
        <w:keepNext/>
        <w:keepLines/>
        <w:ind w:left="0" w:right="-57" w:firstLine="0"/>
        <w:rPr>
          <w:szCs w:val="22"/>
        </w:rPr>
      </w:pPr>
      <w:r w:rsidRPr="00AD1D38">
        <w:rPr>
          <w:b/>
          <w:szCs w:val="22"/>
        </w:rPr>
        <w:t xml:space="preserve">Lek </w:t>
      </w:r>
      <w:r w:rsidR="008A1FF0" w:rsidRPr="00AD1D38">
        <w:rPr>
          <w:b/>
          <w:szCs w:val="22"/>
        </w:rPr>
        <w:t>FOSAVANCE zawiera laktozę i</w:t>
      </w:r>
      <w:r w:rsidR="00BC63BB">
        <w:rPr>
          <w:b/>
          <w:szCs w:val="22"/>
        </w:rPr>
        <w:t> </w:t>
      </w:r>
      <w:r w:rsidR="008A1FF0" w:rsidRPr="00AD1D38">
        <w:rPr>
          <w:b/>
          <w:szCs w:val="22"/>
        </w:rPr>
        <w:t>sacharozę</w:t>
      </w:r>
      <w:r w:rsidR="00BC63BB">
        <w:rPr>
          <w:b/>
          <w:szCs w:val="22"/>
        </w:rPr>
        <w:t>.</w:t>
      </w:r>
    </w:p>
    <w:p w14:paraId="30391418" w14:textId="77777777" w:rsidR="008A1FF0" w:rsidRPr="00350470" w:rsidRDefault="00CC3251" w:rsidP="00350470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  <w:lang w:eastAsia="en-GB"/>
        </w:rPr>
      </w:pPr>
      <w:r w:rsidRPr="00350470">
        <w:rPr>
          <w:rFonts w:ascii="Times New Roman" w:hAnsi="Times New Roman"/>
          <w:sz w:val="22"/>
          <w:szCs w:val="22"/>
          <w:lang w:eastAsia="en-GB"/>
        </w:rPr>
        <w:t>Jeżeli stwierdzono wcześniej u</w:t>
      </w:r>
      <w:r w:rsidR="00BC63BB" w:rsidRPr="00350470">
        <w:rPr>
          <w:rFonts w:ascii="Times New Roman" w:hAnsi="Times New Roman"/>
          <w:sz w:val="22"/>
          <w:szCs w:val="22"/>
          <w:lang w:eastAsia="en-GB"/>
        </w:rPr>
        <w:t> </w:t>
      </w:r>
      <w:r w:rsidRPr="00350470">
        <w:rPr>
          <w:rFonts w:ascii="Times New Roman" w:hAnsi="Times New Roman"/>
          <w:sz w:val="22"/>
          <w:szCs w:val="22"/>
          <w:lang w:eastAsia="en-GB"/>
        </w:rPr>
        <w:t>pacjenta</w:t>
      </w:r>
      <w:r w:rsidR="00BC63BB" w:rsidRPr="00350470">
        <w:rPr>
          <w:rFonts w:ascii="Times New Roman" w:hAnsi="Times New Roman"/>
          <w:sz w:val="22"/>
          <w:szCs w:val="22"/>
          <w:lang w:eastAsia="en-GB"/>
        </w:rPr>
        <w:t xml:space="preserve"> </w:t>
      </w:r>
      <w:r w:rsidRPr="00350470">
        <w:rPr>
          <w:rFonts w:ascii="Times New Roman" w:hAnsi="Times New Roman"/>
          <w:sz w:val="22"/>
          <w:szCs w:val="22"/>
          <w:lang w:eastAsia="en-GB"/>
        </w:rPr>
        <w:t>nietolerancję niektórych cukrów, pacjent powinien</w:t>
      </w:r>
      <w:r w:rsidR="00BC63BB" w:rsidRPr="00350470">
        <w:rPr>
          <w:rFonts w:ascii="Times New Roman" w:hAnsi="Times New Roman"/>
          <w:sz w:val="22"/>
          <w:szCs w:val="22"/>
          <w:lang w:eastAsia="en-GB"/>
        </w:rPr>
        <w:t xml:space="preserve"> </w:t>
      </w:r>
      <w:r w:rsidRPr="00350470">
        <w:rPr>
          <w:rFonts w:ascii="Times New Roman" w:hAnsi="Times New Roman"/>
          <w:sz w:val="22"/>
          <w:szCs w:val="22"/>
          <w:lang w:eastAsia="en-GB"/>
        </w:rPr>
        <w:t>skontaktować się z</w:t>
      </w:r>
      <w:r w:rsidR="00BC63BB" w:rsidRPr="00350470">
        <w:rPr>
          <w:rFonts w:ascii="Times New Roman" w:hAnsi="Times New Roman"/>
          <w:sz w:val="22"/>
          <w:szCs w:val="22"/>
          <w:lang w:eastAsia="en-GB"/>
        </w:rPr>
        <w:t> </w:t>
      </w:r>
      <w:r w:rsidRPr="00350470">
        <w:rPr>
          <w:rFonts w:ascii="Times New Roman" w:hAnsi="Times New Roman"/>
          <w:sz w:val="22"/>
          <w:szCs w:val="22"/>
          <w:lang w:eastAsia="en-GB"/>
        </w:rPr>
        <w:t>lekarzem przed przyjęciem</w:t>
      </w:r>
      <w:r w:rsidR="00BC63BB" w:rsidRPr="00350470">
        <w:rPr>
          <w:rFonts w:ascii="Times New Roman" w:hAnsi="Times New Roman"/>
          <w:sz w:val="22"/>
          <w:szCs w:val="22"/>
          <w:lang w:eastAsia="en-GB"/>
        </w:rPr>
        <w:t xml:space="preserve"> </w:t>
      </w:r>
      <w:r w:rsidRPr="00350470">
        <w:rPr>
          <w:rFonts w:ascii="Times New Roman" w:hAnsi="Times New Roman"/>
          <w:sz w:val="22"/>
          <w:szCs w:val="22"/>
          <w:lang w:eastAsia="en-GB"/>
        </w:rPr>
        <w:t>leku</w:t>
      </w:r>
      <w:r w:rsidR="008A1FF0" w:rsidRPr="00350470">
        <w:rPr>
          <w:rFonts w:ascii="Times New Roman" w:hAnsi="Times New Roman"/>
          <w:sz w:val="22"/>
          <w:szCs w:val="22"/>
          <w:lang w:eastAsia="en-GB"/>
        </w:rPr>
        <w:t>.</w:t>
      </w:r>
    </w:p>
    <w:p w14:paraId="18C4A1CE" w14:textId="77777777" w:rsidR="008A1FF0" w:rsidRPr="005E22D0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4A802172" w14:textId="77777777" w:rsidR="002B4E1F" w:rsidRPr="00350470" w:rsidRDefault="00CC3251" w:rsidP="002B4E1F">
      <w:pPr>
        <w:keepNext/>
        <w:ind w:left="0" w:firstLine="0"/>
        <w:rPr>
          <w:b/>
          <w:szCs w:val="22"/>
          <w:lang w:eastAsia="en-US"/>
        </w:rPr>
      </w:pPr>
      <w:bookmarkStart w:id="5" w:name="_Hlk37172079"/>
      <w:bookmarkStart w:id="6" w:name="_Hlk40206669"/>
      <w:r w:rsidRPr="00350470">
        <w:rPr>
          <w:b/>
          <w:szCs w:val="22"/>
          <w:lang w:eastAsia="en-US"/>
        </w:rPr>
        <w:t xml:space="preserve">Lek </w:t>
      </w:r>
      <w:r w:rsidR="002B4E1F" w:rsidRPr="00350470">
        <w:rPr>
          <w:b/>
          <w:szCs w:val="22"/>
          <w:lang w:eastAsia="en-US"/>
        </w:rPr>
        <w:t>FOSAVANCE zawiera sód.</w:t>
      </w:r>
    </w:p>
    <w:bookmarkEnd w:id="5"/>
    <w:p w14:paraId="308FE270" w14:textId="2A011A27" w:rsidR="008A1FF0" w:rsidRPr="00350470" w:rsidRDefault="002B4E1F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  <w:lang w:eastAsia="en-GB"/>
        </w:rPr>
        <w:t xml:space="preserve">Ten lek </w:t>
      </w:r>
      <w:r w:rsidRPr="00350470">
        <w:rPr>
          <w:rFonts w:ascii="Times New Roman" w:hAnsi="Times New Roman"/>
          <w:sz w:val="22"/>
          <w:szCs w:val="22"/>
          <w:lang w:eastAsia="en-GB"/>
        </w:rPr>
        <w:t>zawiera mniej niż 1</w:t>
      </w:r>
      <w:r w:rsidR="003F0AD5">
        <w:rPr>
          <w:rFonts w:ascii="Times New Roman" w:hAnsi="Times New Roman"/>
          <w:sz w:val="22"/>
          <w:szCs w:val="22"/>
          <w:lang w:eastAsia="en-GB"/>
        </w:rPr>
        <w:t> </w:t>
      </w:r>
      <w:r w:rsidRPr="00350470">
        <w:rPr>
          <w:rFonts w:ascii="Times New Roman" w:hAnsi="Times New Roman"/>
          <w:sz w:val="22"/>
          <w:szCs w:val="22"/>
          <w:lang w:eastAsia="en-GB"/>
        </w:rPr>
        <w:t>mmol (23</w:t>
      </w:r>
      <w:r w:rsidR="003F0AD5">
        <w:rPr>
          <w:rFonts w:ascii="Times New Roman" w:hAnsi="Times New Roman"/>
          <w:sz w:val="22"/>
          <w:szCs w:val="22"/>
          <w:lang w:eastAsia="en-GB"/>
        </w:rPr>
        <w:t> </w:t>
      </w:r>
      <w:r w:rsidRPr="00350470">
        <w:rPr>
          <w:rFonts w:ascii="Times New Roman" w:hAnsi="Times New Roman"/>
          <w:sz w:val="22"/>
          <w:szCs w:val="22"/>
          <w:lang w:eastAsia="en-GB"/>
        </w:rPr>
        <w:t>mg) sodu na tabletkę, to znaczy lek uznaje się za „wolny od sodu”.</w:t>
      </w:r>
    </w:p>
    <w:bookmarkEnd w:id="6"/>
    <w:p w14:paraId="1AEEBC3B" w14:textId="77777777" w:rsidR="002B4E1F" w:rsidRDefault="002B4E1F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53B7D93B" w14:textId="77777777" w:rsidR="00CC3251" w:rsidRPr="002B4E1F" w:rsidRDefault="00CC3251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4F15964F" w14:textId="77777777" w:rsidR="008A1FF0" w:rsidRPr="009B2AB1" w:rsidRDefault="008A1FF0" w:rsidP="005E22D0">
      <w:pPr>
        <w:pStyle w:val="PodstawowypatinfoiSPC"/>
        <w:keepNext/>
        <w:keepLines/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B73ADF">
        <w:rPr>
          <w:rFonts w:ascii="Times New Roman" w:hAnsi="Times New Roman"/>
          <w:b/>
          <w:sz w:val="22"/>
          <w:szCs w:val="22"/>
        </w:rPr>
        <w:t>3.</w:t>
      </w:r>
      <w:r w:rsidR="00803B34" w:rsidRPr="00F07347">
        <w:rPr>
          <w:rFonts w:ascii="Times New Roman" w:hAnsi="Times New Roman"/>
          <w:b/>
          <w:sz w:val="22"/>
          <w:szCs w:val="22"/>
        </w:rPr>
        <w:tab/>
      </w:r>
      <w:r w:rsidR="008C5A44" w:rsidRPr="00C55B18">
        <w:rPr>
          <w:rFonts w:ascii="Times New Roman" w:hAnsi="Times New Roman"/>
          <w:b/>
          <w:sz w:val="22"/>
          <w:szCs w:val="22"/>
        </w:rPr>
        <w:t xml:space="preserve">Jak </w:t>
      </w:r>
      <w:r w:rsidR="000C145C" w:rsidRPr="000C145C">
        <w:rPr>
          <w:rFonts w:ascii="Times New Roman" w:hAnsi="Times New Roman"/>
          <w:b/>
          <w:sz w:val="22"/>
          <w:szCs w:val="22"/>
        </w:rPr>
        <w:t>przyjmować</w:t>
      </w:r>
      <w:r w:rsidR="008C5A44" w:rsidRPr="00C55B18">
        <w:rPr>
          <w:rFonts w:ascii="Times New Roman" w:hAnsi="Times New Roman"/>
          <w:b/>
          <w:sz w:val="22"/>
          <w:szCs w:val="22"/>
        </w:rPr>
        <w:t xml:space="preserve"> lek </w:t>
      </w:r>
      <w:r w:rsidRPr="003C4E24">
        <w:rPr>
          <w:rFonts w:ascii="Times New Roman" w:hAnsi="Times New Roman"/>
          <w:b/>
          <w:sz w:val="22"/>
          <w:szCs w:val="22"/>
        </w:rPr>
        <w:t>FOSAVANCE</w:t>
      </w:r>
    </w:p>
    <w:p w14:paraId="0A34216E" w14:textId="77777777" w:rsidR="008A1FF0" w:rsidRPr="005E22D0" w:rsidRDefault="008A1FF0" w:rsidP="005E22D0">
      <w:pPr>
        <w:keepNext/>
        <w:keepLines/>
        <w:ind w:left="0" w:right="-57" w:firstLine="0"/>
        <w:rPr>
          <w:szCs w:val="22"/>
        </w:rPr>
      </w:pPr>
    </w:p>
    <w:p w14:paraId="0CF32C71" w14:textId="77777777" w:rsidR="00265B3C" w:rsidRPr="00AD1D38" w:rsidRDefault="0046256E" w:rsidP="005E22D0">
      <w:pPr>
        <w:ind w:left="0" w:firstLine="0"/>
        <w:rPr>
          <w:szCs w:val="22"/>
        </w:rPr>
      </w:pPr>
      <w:r w:rsidRPr="00B73ADF">
        <w:rPr>
          <w:szCs w:val="22"/>
        </w:rPr>
        <w:t xml:space="preserve">Lek </w:t>
      </w:r>
      <w:r w:rsidR="00265B3C" w:rsidRPr="00F07347">
        <w:rPr>
          <w:szCs w:val="22"/>
        </w:rPr>
        <w:t xml:space="preserve">FOSAVANCE </w:t>
      </w:r>
      <w:r w:rsidR="00211567" w:rsidRPr="00C55B18">
        <w:rPr>
          <w:szCs w:val="22"/>
        </w:rPr>
        <w:t>należy zawsze przyjmować zgodnie z zaleceniami lekarza</w:t>
      </w:r>
      <w:r w:rsidR="008C5A44" w:rsidRPr="003C4E24">
        <w:rPr>
          <w:szCs w:val="22"/>
        </w:rPr>
        <w:t xml:space="preserve"> lub farmaceuty</w:t>
      </w:r>
      <w:r w:rsidR="00265B3C" w:rsidRPr="00AD1D38">
        <w:rPr>
          <w:szCs w:val="22"/>
        </w:rPr>
        <w:t xml:space="preserve">. </w:t>
      </w:r>
      <w:r w:rsidR="00211567" w:rsidRPr="00AD1D38">
        <w:rPr>
          <w:szCs w:val="22"/>
        </w:rPr>
        <w:t xml:space="preserve">W razie wątpliwości należy </w:t>
      </w:r>
      <w:r w:rsidR="008C5A44" w:rsidRPr="00AD1D38">
        <w:rPr>
          <w:szCs w:val="22"/>
        </w:rPr>
        <w:t>zwrócić się do lekarza lub farmaceuty</w:t>
      </w:r>
      <w:r w:rsidR="00211567" w:rsidRPr="00AD1D38">
        <w:rPr>
          <w:szCs w:val="22"/>
        </w:rPr>
        <w:t>.</w:t>
      </w:r>
    </w:p>
    <w:p w14:paraId="67FC965B" w14:textId="77777777" w:rsidR="00265B3C" w:rsidRPr="005E22D0" w:rsidRDefault="00265B3C" w:rsidP="009838D3">
      <w:pPr>
        <w:ind w:left="0" w:right="-57" w:firstLine="0"/>
        <w:rPr>
          <w:szCs w:val="22"/>
        </w:rPr>
      </w:pPr>
    </w:p>
    <w:p w14:paraId="602120CF" w14:textId="77777777" w:rsidR="008A1FF0" w:rsidRPr="009B2AB1" w:rsidRDefault="008A1FF0" w:rsidP="009B2AB1">
      <w:pPr>
        <w:keepNext/>
        <w:ind w:left="0" w:right="-57" w:firstLine="0"/>
        <w:rPr>
          <w:szCs w:val="22"/>
        </w:rPr>
      </w:pPr>
      <w:r w:rsidRPr="00B73ADF">
        <w:rPr>
          <w:b/>
          <w:szCs w:val="22"/>
        </w:rPr>
        <w:t xml:space="preserve">Jedną tabletkę leku FOSAVANCE stosuje się </w:t>
      </w:r>
      <w:r w:rsidRPr="00F07347">
        <w:rPr>
          <w:b/>
          <w:szCs w:val="22"/>
          <w:u w:val="single"/>
        </w:rPr>
        <w:t xml:space="preserve">raz </w:t>
      </w:r>
      <w:r w:rsidR="00C56209" w:rsidRPr="00C55B18">
        <w:rPr>
          <w:b/>
          <w:szCs w:val="22"/>
          <w:u w:val="single"/>
        </w:rPr>
        <w:t>w tygodniu</w:t>
      </w:r>
      <w:r w:rsidRPr="003C4E24">
        <w:rPr>
          <w:b/>
          <w:szCs w:val="22"/>
          <w:u w:val="single"/>
        </w:rPr>
        <w:t>.</w:t>
      </w:r>
    </w:p>
    <w:p w14:paraId="71F499C9" w14:textId="77777777" w:rsidR="008A1FF0" w:rsidRPr="00AD1D38" w:rsidRDefault="008A1FF0" w:rsidP="009B2AB1">
      <w:pPr>
        <w:keepNext/>
        <w:ind w:left="0" w:right="-57" w:firstLine="0"/>
        <w:rPr>
          <w:szCs w:val="22"/>
        </w:rPr>
      </w:pPr>
    </w:p>
    <w:p w14:paraId="4FBCA622" w14:textId="77777777" w:rsidR="008A1FF0" w:rsidRPr="00AD1D38" w:rsidRDefault="008A1FF0" w:rsidP="000C145C">
      <w:pPr>
        <w:keepNext/>
        <w:keepLines/>
        <w:ind w:left="0" w:right="-57" w:firstLine="0"/>
        <w:rPr>
          <w:szCs w:val="22"/>
        </w:rPr>
      </w:pPr>
      <w:r w:rsidRPr="00AD1D38">
        <w:rPr>
          <w:szCs w:val="22"/>
        </w:rPr>
        <w:t>Należy bardzo uważnie przeczytać poniższe instrukcje.</w:t>
      </w:r>
    </w:p>
    <w:p w14:paraId="133E58C5" w14:textId="77777777" w:rsidR="008A1FF0" w:rsidRPr="00AD1D38" w:rsidRDefault="008A1FF0" w:rsidP="000C145C">
      <w:pPr>
        <w:keepNext/>
        <w:keepLines/>
        <w:ind w:left="0" w:right="-57" w:firstLine="0"/>
        <w:rPr>
          <w:szCs w:val="22"/>
        </w:rPr>
      </w:pPr>
    </w:p>
    <w:p w14:paraId="59E03F0D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1)</w:t>
      </w:r>
      <w:r w:rsidRPr="00AD1D38">
        <w:rPr>
          <w:rFonts w:ascii="Times New Roman" w:hAnsi="Times New Roman"/>
          <w:i/>
          <w:sz w:val="22"/>
          <w:szCs w:val="22"/>
        </w:rPr>
        <w:tab/>
      </w:r>
      <w:r w:rsidRPr="00AD1D38">
        <w:rPr>
          <w:rFonts w:ascii="Times New Roman" w:hAnsi="Times New Roman"/>
          <w:sz w:val="22"/>
          <w:szCs w:val="22"/>
        </w:rPr>
        <w:t>Należy wybrać jeden, najbardziej korzystny dzień tygodnia</w:t>
      </w:r>
      <w:r w:rsidR="006F0653" w:rsidRPr="00AD1D38">
        <w:rPr>
          <w:rFonts w:ascii="Times New Roman" w:hAnsi="Times New Roman"/>
          <w:sz w:val="22"/>
          <w:szCs w:val="22"/>
        </w:rPr>
        <w:t xml:space="preserve">. W każdym tygodniu, wybranego </w:t>
      </w:r>
      <w:r w:rsidRPr="00AD1D38">
        <w:rPr>
          <w:rFonts w:ascii="Times New Roman" w:hAnsi="Times New Roman"/>
          <w:sz w:val="22"/>
          <w:szCs w:val="22"/>
        </w:rPr>
        <w:t>dnia, należy przyjąć jedną tabletkę leku FOSAVANCE.</w:t>
      </w:r>
    </w:p>
    <w:p w14:paraId="0ADFCC7D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46B48711" w14:textId="77777777" w:rsidR="008A1FF0" w:rsidRPr="00AD1D38" w:rsidRDefault="00450262" w:rsidP="009838D3">
      <w:pPr>
        <w:ind w:left="0" w:right="-57" w:firstLine="0"/>
        <w:rPr>
          <w:szCs w:val="22"/>
        </w:rPr>
      </w:pPr>
      <w:r w:rsidRPr="00B73ADF">
        <w:rPr>
          <w:szCs w:val="22"/>
        </w:rPr>
        <w:t>W celu łatwiejszego przedostania s</w:t>
      </w:r>
      <w:r w:rsidRPr="00F07347">
        <w:rPr>
          <w:szCs w:val="22"/>
        </w:rPr>
        <w:t>ię</w:t>
      </w:r>
      <w:r w:rsidRPr="00C55B18">
        <w:rPr>
          <w:szCs w:val="22"/>
        </w:rPr>
        <w:t xml:space="preserve"> tabletki leku FOSAVANCE do żołądka i zmniejszenia ryzyka wystąpienia miejscowych podrażnień przełyku oraz działań niepożądanych, należy zastosować się do punktów</w:t>
      </w:r>
      <w:r w:rsidR="009D4133" w:rsidRPr="003C4E24">
        <w:rPr>
          <w:szCs w:val="22"/>
        </w:rPr>
        <w:t> </w:t>
      </w:r>
      <w:r w:rsidRPr="00AD1D38">
        <w:rPr>
          <w:szCs w:val="22"/>
        </w:rPr>
        <w:t>2, 3, 4 i</w:t>
      </w:r>
      <w:r w:rsidR="009D4133" w:rsidRPr="00AD1D38">
        <w:rPr>
          <w:szCs w:val="22"/>
        </w:rPr>
        <w:t> </w:t>
      </w:r>
      <w:r w:rsidRPr="00AD1D38">
        <w:rPr>
          <w:szCs w:val="22"/>
        </w:rPr>
        <w:t>5</w:t>
      </w:r>
      <w:r w:rsidR="00F447FC" w:rsidRPr="00AD1D38">
        <w:rPr>
          <w:szCs w:val="22"/>
        </w:rPr>
        <w:t xml:space="preserve"> (przełyk jest przewodem, który łączy jamę ustną z żołądkiem)</w:t>
      </w:r>
      <w:r w:rsidRPr="00AD1D38">
        <w:rPr>
          <w:szCs w:val="22"/>
        </w:rPr>
        <w:t>.</w:t>
      </w:r>
    </w:p>
    <w:p w14:paraId="16AE5EBC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3A7517AE" w14:textId="77777777" w:rsidR="008A1FF0" w:rsidRPr="00AD1D38" w:rsidRDefault="006F0653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B73ADF">
        <w:rPr>
          <w:rFonts w:ascii="Times New Roman" w:hAnsi="Times New Roman"/>
          <w:sz w:val="22"/>
          <w:szCs w:val="22"/>
        </w:rPr>
        <w:t>2)</w:t>
      </w:r>
      <w:r w:rsidRPr="00B73ADF">
        <w:rPr>
          <w:rFonts w:ascii="Times New Roman" w:hAnsi="Times New Roman"/>
          <w:sz w:val="22"/>
          <w:szCs w:val="22"/>
        </w:rPr>
        <w:tab/>
      </w:r>
      <w:r w:rsidR="00C56209" w:rsidRPr="00F07347">
        <w:rPr>
          <w:rFonts w:ascii="Times New Roman" w:hAnsi="Times New Roman"/>
          <w:sz w:val="22"/>
          <w:szCs w:val="22"/>
        </w:rPr>
        <w:t>Z</w:t>
      </w:r>
      <w:r w:rsidR="008A1FF0" w:rsidRPr="00C55B18">
        <w:rPr>
          <w:rFonts w:ascii="Times New Roman" w:hAnsi="Times New Roman"/>
          <w:sz w:val="22"/>
          <w:szCs w:val="22"/>
        </w:rPr>
        <w:t>araz po wsta</w:t>
      </w:r>
      <w:r w:rsidR="008A1FF0" w:rsidRPr="003C4E24">
        <w:rPr>
          <w:rFonts w:ascii="Times New Roman" w:hAnsi="Times New Roman"/>
          <w:sz w:val="22"/>
          <w:szCs w:val="22"/>
        </w:rPr>
        <w:t xml:space="preserve">niu z łóżka i przed pierwszym posiłkiem, napojem lub </w:t>
      </w:r>
      <w:r w:rsidR="00160B6F" w:rsidRPr="00AD1D38">
        <w:rPr>
          <w:rFonts w:ascii="Times New Roman" w:hAnsi="Times New Roman"/>
          <w:sz w:val="22"/>
          <w:szCs w:val="22"/>
        </w:rPr>
        <w:t>przyjęciem innych leków</w:t>
      </w:r>
      <w:r w:rsidR="008A1FF0" w:rsidRPr="00AD1D38">
        <w:rPr>
          <w:rFonts w:ascii="Times New Roman" w:hAnsi="Times New Roman"/>
          <w:sz w:val="22"/>
          <w:szCs w:val="22"/>
        </w:rPr>
        <w:t xml:space="preserve">, należy połknąć </w:t>
      </w:r>
      <w:r w:rsidR="00D2544D" w:rsidRPr="00AD1D38">
        <w:rPr>
          <w:rFonts w:ascii="Times New Roman" w:hAnsi="Times New Roman"/>
          <w:sz w:val="22"/>
          <w:szCs w:val="22"/>
        </w:rPr>
        <w:t xml:space="preserve">w całości </w:t>
      </w:r>
      <w:r w:rsidR="008A1FF0" w:rsidRPr="00AD1D38">
        <w:rPr>
          <w:rFonts w:ascii="Times New Roman" w:hAnsi="Times New Roman"/>
          <w:sz w:val="22"/>
          <w:szCs w:val="22"/>
        </w:rPr>
        <w:t>tabletkę leku FOSAVANCE, popijając ją tylko peł</w:t>
      </w:r>
      <w:r w:rsidRPr="00AD1D38">
        <w:rPr>
          <w:rFonts w:ascii="Times New Roman" w:hAnsi="Times New Roman"/>
          <w:sz w:val="22"/>
          <w:szCs w:val="22"/>
        </w:rPr>
        <w:t xml:space="preserve">ną szklanką wody (nie wody </w:t>
      </w:r>
      <w:r w:rsidR="008A1FF0" w:rsidRPr="00AD1D38">
        <w:rPr>
          <w:rFonts w:ascii="Times New Roman" w:hAnsi="Times New Roman"/>
          <w:sz w:val="22"/>
          <w:szCs w:val="22"/>
        </w:rPr>
        <w:t>mineralnej) (nie mniej niż 200 ml)</w:t>
      </w:r>
      <w:r w:rsidR="00B67834" w:rsidRPr="00AD1D38">
        <w:rPr>
          <w:rFonts w:ascii="Times New Roman" w:hAnsi="Times New Roman"/>
          <w:sz w:val="22"/>
          <w:szCs w:val="22"/>
        </w:rPr>
        <w:t>, by lek FOSAVANCE odpowiednio się wchłonął</w:t>
      </w:r>
      <w:r w:rsidR="008A1FF0" w:rsidRPr="00AD1D38">
        <w:rPr>
          <w:rFonts w:ascii="Times New Roman" w:hAnsi="Times New Roman"/>
          <w:sz w:val="22"/>
          <w:szCs w:val="22"/>
        </w:rPr>
        <w:t>.</w:t>
      </w:r>
    </w:p>
    <w:p w14:paraId="391A4FB2" w14:textId="77777777" w:rsidR="008A1FF0" w:rsidRPr="00AD1D38" w:rsidRDefault="008A1FF0" w:rsidP="009838D3">
      <w:pPr>
        <w:pStyle w:val="PodstawowypatinfoiSPC"/>
        <w:numPr>
          <w:ilvl w:val="0"/>
          <w:numId w:val="4"/>
        </w:numPr>
        <w:tabs>
          <w:tab w:val="clear" w:pos="720"/>
        </w:tabs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Nie należy popijać wodą mineralną (niegazowaną lub gazowaną).</w:t>
      </w:r>
    </w:p>
    <w:p w14:paraId="41701F34" w14:textId="77777777" w:rsidR="008A1FF0" w:rsidRPr="00AD1D38" w:rsidRDefault="008A1FF0" w:rsidP="009838D3">
      <w:pPr>
        <w:pStyle w:val="PodstawowypatinfoiSPC"/>
        <w:numPr>
          <w:ilvl w:val="0"/>
          <w:numId w:val="4"/>
        </w:numPr>
        <w:tabs>
          <w:tab w:val="clear" w:pos="720"/>
        </w:tabs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Nie należy popijać kawą lub herbatą.</w:t>
      </w:r>
    </w:p>
    <w:p w14:paraId="0569E8EF" w14:textId="77777777" w:rsidR="008A1FF0" w:rsidRPr="00AD1D38" w:rsidRDefault="008A1FF0" w:rsidP="009838D3">
      <w:pPr>
        <w:pStyle w:val="PodstawowypatinfoiSPC"/>
        <w:numPr>
          <w:ilvl w:val="0"/>
          <w:numId w:val="4"/>
        </w:numPr>
        <w:tabs>
          <w:tab w:val="clear" w:pos="720"/>
        </w:tabs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Nie należy popijać sokami owocowymi lub mlekiem.</w:t>
      </w:r>
    </w:p>
    <w:p w14:paraId="4B19C089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35FC2BF3" w14:textId="77777777" w:rsidR="008A1FF0" w:rsidRPr="00AD1D38" w:rsidRDefault="008A1FF0" w:rsidP="009B2AB1">
      <w:pPr>
        <w:pStyle w:val="PodstawowypatinfoiSPC"/>
        <w:keepNext/>
        <w:ind w:right="-5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 xml:space="preserve">Tabletki nie należy </w:t>
      </w:r>
      <w:r w:rsidR="00D2544D" w:rsidRPr="00AD1D38">
        <w:rPr>
          <w:rFonts w:ascii="Times New Roman" w:hAnsi="Times New Roman"/>
          <w:sz w:val="22"/>
          <w:szCs w:val="22"/>
        </w:rPr>
        <w:t>rozgryzać</w:t>
      </w:r>
      <w:r w:rsidR="00160B6F" w:rsidRPr="00AD1D38">
        <w:rPr>
          <w:rFonts w:ascii="Times New Roman" w:hAnsi="Times New Roman"/>
          <w:sz w:val="22"/>
          <w:szCs w:val="22"/>
        </w:rPr>
        <w:t>,</w:t>
      </w:r>
      <w:r w:rsidR="00D2544D" w:rsidRPr="00AD1D38">
        <w:rPr>
          <w:rFonts w:ascii="Times New Roman" w:hAnsi="Times New Roman"/>
          <w:sz w:val="22"/>
          <w:szCs w:val="22"/>
        </w:rPr>
        <w:t xml:space="preserve"> </w:t>
      </w:r>
      <w:r w:rsidRPr="00AD1D38">
        <w:rPr>
          <w:rFonts w:ascii="Times New Roman" w:hAnsi="Times New Roman"/>
          <w:sz w:val="22"/>
          <w:szCs w:val="22"/>
        </w:rPr>
        <w:t>żuć ani dopuścić do jej rozpuszczenia w ustach</w:t>
      </w:r>
      <w:r w:rsidR="00DC03A8" w:rsidRPr="00AD1D38">
        <w:rPr>
          <w:rFonts w:ascii="Times New Roman" w:hAnsi="Times New Roman"/>
          <w:sz w:val="22"/>
          <w:szCs w:val="22"/>
        </w:rPr>
        <w:t>, ze względu na możliwość owrzodzenia jamy ustnej</w:t>
      </w:r>
      <w:r w:rsidRPr="00AD1D38">
        <w:rPr>
          <w:rFonts w:ascii="Times New Roman" w:hAnsi="Times New Roman"/>
          <w:sz w:val="22"/>
          <w:szCs w:val="22"/>
        </w:rPr>
        <w:t>.</w:t>
      </w:r>
    </w:p>
    <w:p w14:paraId="262EDD80" w14:textId="77777777" w:rsidR="008A1FF0" w:rsidRPr="00AD1D38" w:rsidRDefault="008A1FF0" w:rsidP="009B2AB1">
      <w:pPr>
        <w:pStyle w:val="PodstawowypatinfoiSPC"/>
        <w:keepNext/>
        <w:ind w:right="-57"/>
        <w:jc w:val="left"/>
        <w:rPr>
          <w:rFonts w:ascii="Times New Roman" w:hAnsi="Times New Roman"/>
          <w:sz w:val="22"/>
          <w:szCs w:val="22"/>
        </w:rPr>
      </w:pPr>
    </w:p>
    <w:p w14:paraId="6EF43144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3)</w:t>
      </w:r>
      <w:r w:rsidRPr="00AD1D38">
        <w:rPr>
          <w:rFonts w:ascii="Times New Roman" w:hAnsi="Times New Roman"/>
          <w:sz w:val="22"/>
          <w:szCs w:val="22"/>
        </w:rPr>
        <w:tab/>
        <w:t>Nie należy kłaść się po połknięciu tabletki</w:t>
      </w:r>
      <w:r w:rsidR="00160B6F" w:rsidRPr="00AD1D38">
        <w:rPr>
          <w:rFonts w:ascii="Times New Roman" w:hAnsi="Times New Roman"/>
          <w:sz w:val="22"/>
          <w:szCs w:val="22"/>
        </w:rPr>
        <w:t xml:space="preserve"> - </w:t>
      </w:r>
      <w:r w:rsidRPr="00AD1D38">
        <w:rPr>
          <w:rFonts w:ascii="Times New Roman" w:hAnsi="Times New Roman"/>
          <w:sz w:val="22"/>
          <w:szCs w:val="22"/>
        </w:rPr>
        <w:t>należy pozosta</w:t>
      </w:r>
      <w:r w:rsidR="00D96AF9" w:rsidRPr="00AD1D38">
        <w:rPr>
          <w:rFonts w:ascii="Times New Roman" w:hAnsi="Times New Roman"/>
          <w:sz w:val="22"/>
          <w:szCs w:val="22"/>
        </w:rPr>
        <w:t xml:space="preserve">ć w pozycji pionowej (stanie, </w:t>
      </w:r>
      <w:r w:rsidRPr="00AD1D38">
        <w:rPr>
          <w:rFonts w:ascii="Times New Roman" w:hAnsi="Times New Roman"/>
          <w:sz w:val="22"/>
          <w:szCs w:val="22"/>
        </w:rPr>
        <w:t>siedzenie lub chodzenie) przez co najmniej 30</w:t>
      </w:r>
      <w:r w:rsidR="00390D97" w:rsidRPr="00AD1D38">
        <w:rPr>
          <w:rFonts w:ascii="Times New Roman" w:hAnsi="Times New Roman"/>
          <w:sz w:val="22"/>
          <w:szCs w:val="22"/>
        </w:rPr>
        <w:t> </w:t>
      </w:r>
      <w:r w:rsidRPr="00AD1D38">
        <w:rPr>
          <w:rFonts w:ascii="Times New Roman" w:hAnsi="Times New Roman"/>
          <w:sz w:val="22"/>
          <w:szCs w:val="22"/>
        </w:rPr>
        <w:t>minut oraz nie kłaść się aż do spożycia pierwszego posiłku.</w:t>
      </w:r>
    </w:p>
    <w:p w14:paraId="2912FFA1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</w:p>
    <w:p w14:paraId="58E59C21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4)</w:t>
      </w:r>
      <w:r w:rsidRPr="00AD1D38">
        <w:rPr>
          <w:rFonts w:ascii="Times New Roman" w:hAnsi="Times New Roman"/>
          <w:sz w:val="22"/>
          <w:szCs w:val="22"/>
        </w:rPr>
        <w:tab/>
        <w:t>Nie należy przyjmować leku FOSAVANCE przed</w:t>
      </w:r>
      <w:r w:rsidR="00D96AF9" w:rsidRPr="00AD1D38">
        <w:rPr>
          <w:rFonts w:ascii="Times New Roman" w:hAnsi="Times New Roman"/>
          <w:sz w:val="22"/>
          <w:szCs w:val="22"/>
        </w:rPr>
        <w:t xml:space="preserve"> położeniem się spać ani przed </w:t>
      </w:r>
      <w:r w:rsidRPr="00AD1D38">
        <w:rPr>
          <w:rFonts w:ascii="Times New Roman" w:hAnsi="Times New Roman"/>
          <w:sz w:val="22"/>
          <w:szCs w:val="22"/>
        </w:rPr>
        <w:t xml:space="preserve">wstaniem </w:t>
      </w:r>
      <w:r w:rsidR="00160B6F" w:rsidRPr="00AD1D38">
        <w:rPr>
          <w:rFonts w:ascii="Times New Roman" w:hAnsi="Times New Roman"/>
          <w:sz w:val="22"/>
          <w:szCs w:val="22"/>
        </w:rPr>
        <w:t>z </w:t>
      </w:r>
      <w:r w:rsidRPr="00AD1D38">
        <w:rPr>
          <w:rFonts w:ascii="Times New Roman" w:hAnsi="Times New Roman"/>
          <w:sz w:val="22"/>
          <w:szCs w:val="22"/>
        </w:rPr>
        <w:t>łóżka.</w:t>
      </w:r>
    </w:p>
    <w:p w14:paraId="7BA37341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</w:p>
    <w:p w14:paraId="48897993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5)</w:t>
      </w:r>
      <w:r w:rsidRPr="00AD1D38">
        <w:rPr>
          <w:rFonts w:ascii="Times New Roman" w:hAnsi="Times New Roman"/>
          <w:sz w:val="22"/>
          <w:szCs w:val="22"/>
        </w:rPr>
        <w:tab/>
        <w:t>W przypadku wystąpienia trudności lub bólu w trakcie połyka</w:t>
      </w:r>
      <w:r w:rsidR="00D96AF9" w:rsidRPr="00AD1D38">
        <w:rPr>
          <w:rFonts w:ascii="Times New Roman" w:hAnsi="Times New Roman"/>
          <w:sz w:val="22"/>
          <w:szCs w:val="22"/>
        </w:rPr>
        <w:t xml:space="preserve">nia, bólu w klatce piersiowej, </w:t>
      </w:r>
      <w:r w:rsidRPr="00AD1D38">
        <w:rPr>
          <w:rFonts w:ascii="Times New Roman" w:hAnsi="Times New Roman"/>
          <w:sz w:val="22"/>
          <w:szCs w:val="22"/>
        </w:rPr>
        <w:t>zgagi występującej po raz pierwszy lub nasilającej się, należy przerw</w:t>
      </w:r>
      <w:r w:rsidR="00D96AF9" w:rsidRPr="00AD1D38">
        <w:rPr>
          <w:rFonts w:ascii="Times New Roman" w:hAnsi="Times New Roman"/>
          <w:sz w:val="22"/>
          <w:szCs w:val="22"/>
        </w:rPr>
        <w:t xml:space="preserve">ać przyjmowanie leku </w:t>
      </w:r>
      <w:r w:rsidRPr="00AD1D38">
        <w:rPr>
          <w:rFonts w:ascii="Times New Roman" w:hAnsi="Times New Roman"/>
          <w:sz w:val="22"/>
          <w:szCs w:val="22"/>
        </w:rPr>
        <w:t>FOSAVANCE i skontaktować się z lekarzem.</w:t>
      </w:r>
    </w:p>
    <w:p w14:paraId="5D09EB12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</w:p>
    <w:p w14:paraId="608BF63E" w14:textId="77777777" w:rsidR="008A1FF0" w:rsidRPr="00AD1D38" w:rsidRDefault="008A1FF0" w:rsidP="009838D3">
      <w:pPr>
        <w:pStyle w:val="PodstawowypatinfoiSPC"/>
        <w:ind w:left="567" w:hanging="56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6)</w:t>
      </w:r>
      <w:r w:rsidRPr="00AD1D38">
        <w:rPr>
          <w:rFonts w:ascii="Times New Roman" w:hAnsi="Times New Roman"/>
          <w:sz w:val="22"/>
          <w:szCs w:val="22"/>
        </w:rPr>
        <w:tab/>
        <w:t>Pierwszy posiłek w danym dniu należy spożyć nie wcześniej niż 30</w:t>
      </w:r>
      <w:r w:rsidR="00390D97" w:rsidRPr="00AD1D38">
        <w:rPr>
          <w:rFonts w:ascii="Times New Roman" w:hAnsi="Times New Roman"/>
          <w:sz w:val="22"/>
          <w:szCs w:val="22"/>
        </w:rPr>
        <w:t> </w:t>
      </w:r>
      <w:r w:rsidRPr="00AD1D38">
        <w:rPr>
          <w:rFonts w:ascii="Times New Roman" w:hAnsi="Times New Roman"/>
          <w:sz w:val="22"/>
          <w:szCs w:val="22"/>
        </w:rPr>
        <w:t xml:space="preserve">minut po połknięciu tabletki leku FOSAVANCE. Dotyczy to również napojów oraz </w:t>
      </w:r>
      <w:r w:rsidR="00160B6F" w:rsidRPr="00AD1D38">
        <w:rPr>
          <w:rFonts w:ascii="Times New Roman" w:hAnsi="Times New Roman"/>
          <w:sz w:val="22"/>
          <w:szCs w:val="22"/>
        </w:rPr>
        <w:t xml:space="preserve">przyjmowania </w:t>
      </w:r>
      <w:r w:rsidRPr="00AD1D38">
        <w:rPr>
          <w:rFonts w:ascii="Times New Roman" w:hAnsi="Times New Roman"/>
          <w:sz w:val="22"/>
          <w:szCs w:val="22"/>
        </w:rPr>
        <w:t>innych leków, w</w:t>
      </w:r>
      <w:r w:rsidR="007267DF" w:rsidRPr="00AD1D38">
        <w:rPr>
          <w:rFonts w:ascii="Times New Roman" w:hAnsi="Times New Roman"/>
          <w:sz w:val="22"/>
          <w:szCs w:val="22"/>
        </w:rPr>
        <w:t> </w:t>
      </w:r>
      <w:r w:rsidRPr="00AD1D38">
        <w:rPr>
          <w:rFonts w:ascii="Times New Roman" w:hAnsi="Times New Roman"/>
          <w:sz w:val="22"/>
          <w:szCs w:val="22"/>
        </w:rPr>
        <w:t>tym środków zobojętniających, preparatów wapnia i witamin. FOSAVANCE dz</w:t>
      </w:r>
      <w:r w:rsidR="00D96AF9" w:rsidRPr="00AD1D38">
        <w:rPr>
          <w:rFonts w:ascii="Times New Roman" w:hAnsi="Times New Roman"/>
          <w:sz w:val="22"/>
          <w:szCs w:val="22"/>
        </w:rPr>
        <w:t xml:space="preserve">iała skutecznie jedynie, jeśli </w:t>
      </w:r>
      <w:r w:rsidRPr="00AD1D38">
        <w:rPr>
          <w:rFonts w:ascii="Times New Roman" w:hAnsi="Times New Roman"/>
          <w:sz w:val="22"/>
          <w:szCs w:val="22"/>
        </w:rPr>
        <w:t>jest przyjmowany na pusty żołądek.</w:t>
      </w:r>
    </w:p>
    <w:p w14:paraId="74728728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68B7F32E" w14:textId="77777777" w:rsidR="008A1FF0" w:rsidRPr="009B2AB1" w:rsidRDefault="00211567" w:rsidP="005E22D0">
      <w:pPr>
        <w:pStyle w:val="Nagwek3PatinfoiSPC"/>
        <w:keepNext/>
        <w:keepLines/>
        <w:ind w:right="-57"/>
        <w:jc w:val="left"/>
        <w:rPr>
          <w:rFonts w:ascii="Times New Roman" w:hAnsi="Times New Roman"/>
          <w:b w:val="0"/>
          <w:i w:val="0"/>
          <w:sz w:val="22"/>
          <w:szCs w:val="22"/>
        </w:rPr>
      </w:pPr>
      <w:r w:rsidRPr="00AD1D38">
        <w:rPr>
          <w:rFonts w:ascii="Times New Roman" w:hAnsi="Times New Roman"/>
          <w:i w:val="0"/>
          <w:sz w:val="22"/>
          <w:szCs w:val="22"/>
        </w:rPr>
        <w:lastRenderedPageBreak/>
        <w:t xml:space="preserve">Przyjęcie </w:t>
      </w:r>
      <w:r w:rsidR="008A1FF0" w:rsidRPr="00AD1D38">
        <w:rPr>
          <w:rFonts w:ascii="Times New Roman" w:hAnsi="Times New Roman"/>
          <w:i w:val="0"/>
          <w:sz w:val="22"/>
          <w:szCs w:val="22"/>
        </w:rPr>
        <w:t>większej niż zalecana dawki leku FOSAVANCE</w:t>
      </w:r>
    </w:p>
    <w:p w14:paraId="73F90A0B" w14:textId="77777777" w:rsidR="008A1FF0" w:rsidRPr="00AD1D38" w:rsidRDefault="008A1FF0" w:rsidP="009838D3">
      <w:pPr>
        <w:pStyle w:val="Nagwek3PatinfoiSPC"/>
        <w:ind w:right="-57"/>
        <w:jc w:val="left"/>
        <w:rPr>
          <w:rFonts w:ascii="Times New Roman" w:hAnsi="Times New Roman"/>
          <w:b w:val="0"/>
          <w:i w:val="0"/>
          <w:sz w:val="22"/>
          <w:szCs w:val="22"/>
        </w:rPr>
      </w:pPr>
      <w:r w:rsidRPr="00AD1D38">
        <w:rPr>
          <w:rFonts w:ascii="Times New Roman" w:hAnsi="Times New Roman"/>
          <w:b w:val="0"/>
          <w:i w:val="0"/>
          <w:sz w:val="22"/>
          <w:szCs w:val="22"/>
        </w:rPr>
        <w:t>W przypadku zażycia przez pomyłkę zbyt wielu tabletek należy wypić pełną szklankę</w:t>
      </w:r>
      <w:r w:rsidR="00390D97" w:rsidRPr="00AD1D38">
        <w:rPr>
          <w:rFonts w:ascii="Times New Roman" w:hAnsi="Times New Roman"/>
          <w:b w:val="0"/>
          <w:i w:val="0"/>
          <w:sz w:val="22"/>
          <w:szCs w:val="22"/>
        </w:rPr>
        <w:t xml:space="preserve"> </w:t>
      </w:r>
      <w:r w:rsidRPr="00AD1D38">
        <w:rPr>
          <w:rFonts w:ascii="Times New Roman" w:hAnsi="Times New Roman"/>
          <w:b w:val="0"/>
          <w:i w:val="0"/>
          <w:sz w:val="22"/>
          <w:szCs w:val="22"/>
        </w:rPr>
        <w:t>mleka i</w:t>
      </w:r>
      <w:r w:rsidR="00390D97" w:rsidRPr="00AD1D38">
        <w:rPr>
          <w:rFonts w:ascii="Times New Roman" w:hAnsi="Times New Roman"/>
          <w:b w:val="0"/>
          <w:i w:val="0"/>
          <w:sz w:val="22"/>
          <w:szCs w:val="22"/>
        </w:rPr>
        <w:t> </w:t>
      </w:r>
      <w:r w:rsidRPr="00AD1D38">
        <w:rPr>
          <w:rFonts w:ascii="Times New Roman" w:hAnsi="Times New Roman"/>
          <w:b w:val="0"/>
          <w:i w:val="0"/>
          <w:sz w:val="22"/>
          <w:szCs w:val="22"/>
        </w:rPr>
        <w:t>natychmiast skontaktować się z lekarzem. Nie należy wywoływać wymiotów ani kłaść się.</w:t>
      </w:r>
    </w:p>
    <w:p w14:paraId="34033C23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7B26D32B" w14:textId="77777777" w:rsidR="008A1FF0" w:rsidRPr="009B2AB1" w:rsidRDefault="008A1FF0" w:rsidP="005E22D0">
      <w:pPr>
        <w:pStyle w:val="Nagwek3PatinfoiSPC"/>
        <w:keepNext/>
        <w:keepLines/>
        <w:ind w:right="-57"/>
        <w:jc w:val="left"/>
        <w:rPr>
          <w:rFonts w:ascii="Times New Roman" w:hAnsi="Times New Roman"/>
          <w:b w:val="0"/>
          <w:i w:val="0"/>
          <w:sz w:val="22"/>
          <w:szCs w:val="22"/>
        </w:rPr>
      </w:pPr>
      <w:r w:rsidRPr="00AD1D38">
        <w:rPr>
          <w:rFonts w:ascii="Times New Roman" w:hAnsi="Times New Roman"/>
          <w:i w:val="0"/>
          <w:sz w:val="22"/>
          <w:szCs w:val="22"/>
        </w:rPr>
        <w:t xml:space="preserve">Pominięcie </w:t>
      </w:r>
      <w:r w:rsidR="00211567" w:rsidRPr="00AD1D38">
        <w:rPr>
          <w:rFonts w:ascii="Times New Roman" w:hAnsi="Times New Roman"/>
          <w:i w:val="0"/>
          <w:sz w:val="22"/>
          <w:szCs w:val="22"/>
        </w:rPr>
        <w:t xml:space="preserve">przyjęcia </w:t>
      </w:r>
      <w:r w:rsidRPr="00AD1D38">
        <w:rPr>
          <w:rFonts w:ascii="Times New Roman" w:hAnsi="Times New Roman"/>
          <w:i w:val="0"/>
          <w:sz w:val="22"/>
          <w:szCs w:val="22"/>
        </w:rPr>
        <w:t>leku FOSAVANCE</w:t>
      </w:r>
    </w:p>
    <w:p w14:paraId="1B800B44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W przypadku pominięcia dawki należy przyjąć tabletkę leku FOSAVANCE następnego dnia.</w:t>
      </w:r>
    </w:p>
    <w:p w14:paraId="1A3CDFE2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i/>
          <w:sz w:val="22"/>
          <w:szCs w:val="22"/>
        </w:rPr>
        <w:t>Nie należy przyjmować dwóch tabletek jednego dnia.</w:t>
      </w:r>
      <w:r w:rsidRPr="00AD1D38">
        <w:rPr>
          <w:rFonts w:ascii="Times New Roman" w:hAnsi="Times New Roman"/>
          <w:sz w:val="22"/>
          <w:szCs w:val="22"/>
        </w:rPr>
        <w:t xml:space="preserve"> Należy powrócić do ustalonego schematu przyjmowania </w:t>
      </w:r>
      <w:r w:rsidR="007B0FC1" w:rsidRPr="00AD1D38">
        <w:rPr>
          <w:rFonts w:ascii="Times New Roman" w:hAnsi="Times New Roman"/>
          <w:sz w:val="22"/>
          <w:szCs w:val="22"/>
        </w:rPr>
        <w:t>leku</w:t>
      </w:r>
      <w:r w:rsidRPr="00AD1D38">
        <w:rPr>
          <w:rFonts w:ascii="Times New Roman" w:hAnsi="Times New Roman"/>
          <w:sz w:val="22"/>
          <w:szCs w:val="22"/>
        </w:rPr>
        <w:t xml:space="preserve"> raz </w:t>
      </w:r>
      <w:r w:rsidR="00C56209" w:rsidRPr="00AD1D38">
        <w:rPr>
          <w:rFonts w:ascii="Times New Roman" w:hAnsi="Times New Roman"/>
          <w:sz w:val="22"/>
          <w:szCs w:val="22"/>
        </w:rPr>
        <w:t>w tygodniu</w:t>
      </w:r>
      <w:r w:rsidRPr="00AD1D38">
        <w:rPr>
          <w:rFonts w:ascii="Times New Roman" w:hAnsi="Times New Roman"/>
          <w:sz w:val="22"/>
          <w:szCs w:val="22"/>
        </w:rPr>
        <w:t>.</w:t>
      </w:r>
    </w:p>
    <w:p w14:paraId="2C65B313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5493AECD" w14:textId="77777777" w:rsidR="008A1FF0" w:rsidRPr="009B2AB1" w:rsidRDefault="008A1FF0" w:rsidP="000C145C">
      <w:pPr>
        <w:keepNext/>
        <w:keepLines/>
        <w:ind w:left="680" w:hanging="680"/>
        <w:rPr>
          <w:szCs w:val="22"/>
        </w:rPr>
      </w:pPr>
      <w:r w:rsidRPr="00AD1D38">
        <w:rPr>
          <w:b/>
        </w:rPr>
        <w:t xml:space="preserve">Przerwanie </w:t>
      </w:r>
      <w:r w:rsidR="000C145C">
        <w:rPr>
          <w:b/>
          <w:szCs w:val="22"/>
        </w:rPr>
        <w:t>przyjmowania</w:t>
      </w:r>
      <w:r w:rsidRPr="00AD1D38">
        <w:rPr>
          <w:b/>
        </w:rPr>
        <w:t xml:space="preserve"> leku FOSAVANCE</w:t>
      </w:r>
    </w:p>
    <w:p w14:paraId="40A5D294" w14:textId="77777777" w:rsidR="008A1FF0" w:rsidRPr="00AD1D38" w:rsidRDefault="008A1FF0" w:rsidP="005E22D0">
      <w:pPr>
        <w:ind w:left="0" w:firstLine="0"/>
        <w:rPr>
          <w:szCs w:val="22"/>
        </w:rPr>
      </w:pPr>
      <w:r w:rsidRPr="00AD1D38">
        <w:rPr>
          <w:szCs w:val="22"/>
        </w:rPr>
        <w:t xml:space="preserve">Duże znaczenie ma </w:t>
      </w:r>
      <w:r w:rsidR="00DC03A8" w:rsidRPr="00AD1D38">
        <w:rPr>
          <w:szCs w:val="22"/>
        </w:rPr>
        <w:t xml:space="preserve">stosowanie </w:t>
      </w:r>
      <w:r w:rsidRPr="00AD1D38">
        <w:rPr>
          <w:szCs w:val="22"/>
        </w:rPr>
        <w:t>leku FOSAVANCE przez okres, jaki zalecił lekarz.</w:t>
      </w:r>
      <w:r w:rsidR="00DC03A8" w:rsidRPr="00AD1D38">
        <w:rPr>
          <w:szCs w:val="22"/>
        </w:rPr>
        <w:t xml:space="preserve"> Nie wiadomo, jak długo powinno się stosować FOSAVANCE, dlatego należy okresowo oma</w:t>
      </w:r>
      <w:r w:rsidR="0004112D" w:rsidRPr="00AD1D38">
        <w:rPr>
          <w:szCs w:val="22"/>
        </w:rPr>
        <w:t>w</w:t>
      </w:r>
      <w:r w:rsidR="00DC03A8" w:rsidRPr="00AD1D38">
        <w:rPr>
          <w:szCs w:val="22"/>
        </w:rPr>
        <w:t>iać z lekarzem konieczność dalszego leczenia, aby potwierdzić, czy leczenie lekiem FOSAVANCE jest nadal odpowiednie dla pacjenta.</w:t>
      </w:r>
    </w:p>
    <w:p w14:paraId="348C4505" w14:textId="77777777" w:rsidR="008A1FF0" w:rsidRDefault="008A1FF0" w:rsidP="009838D3">
      <w:pPr>
        <w:ind w:left="0" w:right="-57" w:firstLine="0"/>
        <w:rPr>
          <w:szCs w:val="22"/>
        </w:rPr>
      </w:pPr>
    </w:p>
    <w:p w14:paraId="04408EB6" w14:textId="77777777" w:rsidR="00587DC1" w:rsidRDefault="007B0E58" w:rsidP="009838D3">
      <w:pPr>
        <w:ind w:left="0" w:right="-57" w:firstLine="0"/>
        <w:rPr>
          <w:szCs w:val="22"/>
        </w:rPr>
      </w:pPr>
      <w:r w:rsidRPr="001A1F17">
        <w:rPr>
          <w:szCs w:val="22"/>
        </w:rPr>
        <w:t>L</w:t>
      </w:r>
      <w:r w:rsidR="00587DC1" w:rsidRPr="001A1F17">
        <w:rPr>
          <w:szCs w:val="22"/>
        </w:rPr>
        <w:t xml:space="preserve">ek FOSAVANCE </w:t>
      </w:r>
      <w:r w:rsidRPr="001A1F17">
        <w:rPr>
          <w:szCs w:val="22"/>
        </w:rPr>
        <w:t>zawiera w tekturowym pudełku</w:t>
      </w:r>
      <w:r w:rsidR="00587DC1" w:rsidRPr="001A1F17">
        <w:rPr>
          <w:szCs w:val="22"/>
        </w:rPr>
        <w:t xml:space="preserve"> Kart</w:t>
      </w:r>
      <w:r w:rsidR="007141DE" w:rsidRPr="001A1F17">
        <w:rPr>
          <w:szCs w:val="22"/>
        </w:rPr>
        <w:t>ę</w:t>
      </w:r>
      <w:r w:rsidR="00587DC1" w:rsidRPr="001A1F17">
        <w:rPr>
          <w:szCs w:val="22"/>
        </w:rPr>
        <w:t xml:space="preserve"> Instrukcji. Zawiera ona ważne informacje przypominające</w:t>
      </w:r>
      <w:r w:rsidRPr="001A1F17">
        <w:rPr>
          <w:szCs w:val="22"/>
        </w:rPr>
        <w:t>,</w:t>
      </w:r>
      <w:r w:rsidR="00587DC1" w:rsidRPr="001A1F17">
        <w:rPr>
          <w:szCs w:val="22"/>
        </w:rPr>
        <w:t xml:space="preserve"> jak prawidłowo przyjmować lek FOSAVANCE.</w:t>
      </w:r>
    </w:p>
    <w:p w14:paraId="3BAF90F1" w14:textId="77777777" w:rsidR="00587DC1" w:rsidRPr="00AD1D38" w:rsidRDefault="00587DC1" w:rsidP="009838D3">
      <w:pPr>
        <w:ind w:left="0" w:right="-57" w:firstLine="0"/>
        <w:rPr>
          <w:szCs w:val="22"/>
        </w:rPr>
      </w:pPr>
    </w:p>
    <w:p w14:paraId="59584990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t xml:space="preserve">W razie </w:t>
      </w:r>
      <w:r w:rsidR="00211567" w:rsidRPr="00AD1D38">
        <w:t xml:space="preserve">jakichkolwiek dalszych </w:t>
      </w:r>
      <w:r w:rsidRPr="00AD1D38">
        <w:t xml:space="preserve">wątpliwości związanych ze stosowaniem </w:t>
      </w:r>
      <w:r w:rsidR="0043229B">
        <w:t xml:space="preserve">tego </w:t>
      </w:r>
      <w:r w:rsidRPr="00AD1D38">
        <w:t>leku</w:t>
      </w:r>
      <w:r w:rsidR="0043229B">
        <w:t>,</w:t>
      </w:r>
      <w:r w:rsidRPr="00AD1D38">
        <w:t xml:space="preserve"> należy zwrócić się do lekarza lub farmaceuty.</w:t>
      </w:r>
    </w:p>
    <w:p w14:paraId="2B0AF540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5E6F6D38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73BDD66E" w14:textId="77777777" w:rsidR="008A1FF0" w:rsidRPr="009B2AB1" w:rsidRDefault="008A1FF0" w:rsidP="009838D3">
      <w:pPr>
        <w:keepNext/>
        <w:rPr>
          <w:szCs w:val="22"/>
        </w:rPr>
      </w:pPr>
      <w:r w:rsidRPr="00AD1D38">
        <w:rPr>
          <w:b/>
          <w:szCs w:val="22"/>
        </w:rPr>
        <w:t>4.</w:t>
      </w:r>
      <w:r w:rsidRPr="00AD1D38">
        <w:rPr>
          <w:b/>
          <w:szCs w:val="22"/>
        </w:rPr>
        <w:tab/>
      </w:r>
      <w:r w:rsidR="008C5A44" w:rsidRPr="00AD1D38">
        <w:rPr>
          <w:b/>
          <w:szCs w:val="22"/>
        </w:rPr>
        <w:t>Możliwe działania niepożądane</w:t>
      </w:r>
    </w:p>
    <w:p w14:paraId="54D8390A" w14:textId="77777777" w:rsidR="008A1FF0" w:rsidRPr="005E22D0" w:rsidRDefault="008A1FF0" w:rsidP="009838D3">
      <w:pPr>
        <w:keepNext/>
        <w:ind w:left="0" w:firstLine="0"/>
      </w:pPr>
    </w:p>
    <w:p w14:paraId="061110E0" w14:textId="77777777" w:rsidR="008A1FF0" w:rsidRPr="00AD1D38" w:rsidRDefault="008A1FF0" w:rsidP="005E22D0">
      <w:pPr>
        <w:ind w:left="0" w:right="-57" w:firstLine="0"/>
        <w:rPr>
          <w:szCs w:val="22"/>
        </w:rPr>
      </w:pPr>
      <w:r w:rsidRPr="00B73ADF">
        <w:t>Jak każdy lek,</w:t>
      </w:r>
      <w:r w:rsidRPr="00F07347">
        <w:rPr>
          <w:szCs w:val="22"/>
        </w:rPr>
        <w:t xml:space="preserve"> </w:t>
      </w:r>
      <w:r w:rsidR="00DC03A8" w:rsidRPr="003C4E24">
        <w:rPr>
          <w:szCs w:val="22"/>
        </w:rPr>
        <w:t xml:space="preserve">lek ten </w:t>
      </w:r>
      <w:r w:rsidRPr="00AD1D38">
        <w:rPr>
          <w:szCs w:val="22"/>
        </w:rPr>
        <w:t>może powodować działania niepożądane</w:t>
      </w:r>
      <w:r w:rsidRPr="00AD1D38">
        <w:t>, chociaż nie u każdego one wystąpią</w:t>
      </w:r>
      <w:r w:rsidRPr="00AD1D38">
        <w:rPr>
          <w:szCs w:val="22"/>
        </w:rPr>
        <w:t>.</w:t>
      </w:r>
    </w:p>
    <w:p w14:paraId="57C1057D" w14:textId="77777777" w:rsidR="001A2260" w:rsidRPr="00AD1D38" w:rsidRDefault="001A2260" w:rsidP="005E22D0">
      <w:pPr>
        <w:ind w:left="0" w:right="-57" w:firstLine="0"/>
        <w:rPr>
          <w:szCs w:val="22"/>
        </w:rPr>
      </w:pPr>
    </w:p>
    <w:p w14:paraId="22FC7B62" w14:textId="77777777" w:rsidR="008C5A44" w:rsidRPr="00F07347" w:rsidRDefault="008C5A44" w:rsidP="005E22D0">
      <w:pPr>
        <w:keepNext/>
        <w:keepLines/>
        <w:ind w:left="0" w:right="-57" w:firstLine="0"/>
        <w:rPr>
          <w:szCs w:val="22"/>
        </w:rPr>
      </w:pPr>
      <w:r w:rsidRPr="00AD1D38">
        <w:rPr>
          <w:szCs w:val="22"/>
        </w:rPr>
        <w:t>W przypadku zauważenia któregokolwiek z wymienionych niżej działań niepożądanych, które mogą być poważne i wymagać pilnej interwencji</w:t>
      </w:r>
      <w:r w:rsidR="00160B6F" w:rsidRPr="00AD1D38">
        <w:rPr>
          <w:szCs w:val="22"/>
        </w:rPr>
        <w:t xml:space="preserve"> medycznej</w:t>
      </w:r>
      <w:r w:rsidRPr="00AD1D38">
        <w:rPr>
          <w:szCs w:val="22"/>
        </w:rPr>
        <w:t xml:space="preserve">, </w:t>
      </w:r>
      <w:r w:rsidRPr="005E22D0">
        <w:rPr>
          <w:b/>
          <w:szCs w:val="22"/>
        </w:rPr>
        <w:t>należy niezwłocznie zgłosić się do lekarza</w:t>
      </w:r>
      <w:r w:rsidRPr="00B73ADF">
        <w:rPr>
          <w:szCs w:val="22"/>
        </w:rPr>
        <w:t>:</w:t>
      </w:r>
    </w:p>
    <w:p w14:paraId="4B161274" w14:textId="77777777" w:rsidR="00677539" w:rsidRPr="00AD1D38" w:rsidRDefault="00677539" w:rsidP="00BD1DCE">
      <w:pPr>
        <w:keepNext/>
        <w:keepLines/>
        <w:ind w:left="0" w:right="-57" w:firstLine="0"/>
        <w:rPr>
          <w:szCs w:val="22"/>
        </w:rPr>
      </w:pPr>
      <w:r w:rsidRPr="00C55B18">
        <w:rPr>
          <w:szCs w:val="22"/>
        </w:rPr>
        <w:t xml:space="preserve">Często (mogą </w:t>
      </w:r>
      <w:r w:rsidR="000C145C">
        <w:rPr>
          <w:szCs w:val="22"/>
        </w:rPr>
        <w:t>występować</w:t>
      </w:r>
      <w:r w:rsidRPr="00C55B18">
        <w:rPr>
          <w:szCs w:val="22"/>
        </w:rPr>
        <w:t xml:space="preserve"> nie częściej ni</w:t>
      </w:r>
      <w:r w:rsidRPr="003C4E24">
        <w:rPr>
          <w:szCs w:val="22"/>
        </w:rPr>
        <w:t xml:space="preserve">ż </w:t>
      </w:r>
      <w:r w:rsidRPr="00AD1D38">
        <w:rPr>
          <w:szCs w:val="22"/>
        </w:rPr>
        <w:t>u 1</w:t>
      </w:r>
      <w:r w:rsidR="000C145C">
        <w:rPr>
          <w:szCs w:val="22"/>
        </w:rPr>
        <w:t> osoby</w:t>
      </w:r>
      <w:r w:rsidRPr="00AD1D38">
        <w:rPr>
          <w:szCs w:val="22"/>
        </w:rPr>
        <w:t xml:space="preserve"> na 10):</w:t>
      </w:r>
    </w:p>
    <w:p w14:paraId="28CEBA4B" w14:textId="77777777" w:rsidR="00677539" w:rsidRPr="00AD1D38" w:rsidRDefault="00677539" w:rsidP="005E22D0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zgaga, trudności w połykaniu, ból podczas połykania, owrzodzenie przełyku (przełyk to przewód łączący jamę ustną z żołądkiem), które powoduje ból w klatce piersiowej, zgagę, trudności lub ból podczas połykania.</w:t>
      </w:r>
    </w:p>
    <w:p w14:paraId="1DCD9408" w14:textId="77777777" w:rsidR="00133D6A" w:rsidRPr="00AD1D38" w:rsidRDefault="00133D6A" w:rsidP="005E22D0">
      <w:pPr>
        <w:ind w:left="0" w:right="-57" w:firstLine="0"/>
        <w:rPr>
          <w:szCs w:val="22"/>
        </w:rPr>
      </w:pPr>
    </w:p>
    <w:p w14:paraId="72B4C700" w14:textId="77777777" w:rsidR="00677539" w:rsidRPr="00AD1D38" w:rsidRDefault="00677539" w:rsidP="005E22D0">
      <w:pPr>
        <w:keepNext/>
        <w:keepLines/>
        <w:ind w:left="0" w:right="-57" w:firstLine="0"/>
        <w:rPr>
          <w:szCs w:val="22"/>
        </w:rPr>
      </w:pPr>
      <w:r w:rsidRPr="00AD1D38">
        <w:rPr>
          <w:szCs w:val="22"/>
        </w:rPr>
        <w:t xml:space="preserve">Rzadko (mogą </w:t>
      </w:r>
      <w:r w:rsidR="000C145C">
        <w:rPr>
          <w:szCs w:val="22"/>
        </w:rPr>
        <w:t>występować</w:t>
      </w:r>
      <w:r w:rsidRPr="00AD1D38">
        <w:rPr>
          <w:szCs w:val="22"/>
        </w:rPr>
        <w:t xml:space="preserve"> nie częściej niż u 1</w:t>
      </w:r>
      <w:r w:rsidR="000C145C">
        <w:rPr>
          <w:szCs w:val="22"/>
        </w:rPr>
        <w:t> osoby</w:t>
      </w:r>
      <w:r w:rsidRPr="00AD1D38">
        <w:rPr>
          <w:szCs w:val="22"/>
        </w:rPr>
        <w:t xml:space="preserve"> na 1000):</w:t>
      </w:r>
    </w:p>
    <w:p w14:paraId="1C4351E0" w14:textId="77777777" w:rsidR="00677539" w:rsidRPr="00AD1D38" w:rsidRDefault="00677539" w:rsidP="005E22D0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reakcje alergiczne, takie jak pokrzywka; obrzęk twarzy, warg, języka i (lub) gardła, który może spowodować trudności w oddychaniu lub przełykaniu; ciężkie odczyny skórne;</w:t>
      </w:r>
    </w:p>
    <w:p w14:paraId="5DA8B00D" w14:textId="77777777" w:rsidR="00677539" w:rsidRPr="00AD1D38" w:rsidRDefault="00677539" w:rsidP="005E22D0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ból w jamie ustnej i (lub) ból szczęki, obrzęk lub bolesność w jamie ustnej, uczucie ucisku lub drętwienie szczęki, albo poluzowany ząb. Mogą to być objawy wskazujące na uszkodzenie kości szczęki (martwicę kości), związane na ogół z wydłużeniem procesu gojenia i obecnością zakażenia, często po ekstrakcji (usunięciu) zęba. W przypadku wystąpienia takich objawów należy skontaktować się z lekarzem prowadzącym i dentystą;</w:t>
      </w:r>
    </w:p>
    <w:p w14:paraId="2B76CCF9" w14:textId="77777777" w:rsidR="00677539" w:rsidRPr="00AD1D38" w:rsidRDefault="00677539" w:rsidP="005E22D0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w rzadkich przypadkach mogą wystąpić nietypowe złamania kości udowej szczególnie u pacjentek długotrwale leczonych z powodu osteoporozy. Należy zwrócić się do lekarza w przypadku pojawienia się bólu, osłabienia lub uczucia dyskomfortu w okolicy uda, biodra lub w pachwinie, ponieważ może to już wcześniej wskazywać na prawdopodobieństwo wystąpienia złamania kości udowej;</w:t>
      </w:r>
    </w:p>
    <w:p w14:paraId="07A235AA" w14:textId="77777777" w:rsidR="00677539" w:rsidRPr="00AD1D38" w:rsidRDefault="00677539" w:rsidP="005E22D0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bóle kości, mięśni i (lub) stawów o ciężkim nasileniu.</w:t>
      </w:r>
    </w:p>
    <w:p w14:paraId="74F17FFD" w14:textId="77777777" w:rsidR="00AA0100" w:rsidRDefault="00AA0100" w:rsidP="009838D3">
      <w:pPr>
        <w:rPr>
          <w:szCs w:val="22"/>
        </w:rPr>
      </w:pPr>
    </w:p>
    <w:p w14:paraId="6FC806D1" w14:textId="3938C406" w:rsidR="0057698A" w:rsidRDefault="0057698A" w:rsidP="009838D3">
      <w:pPr>
        <w:rPr>
          <w:szCs w:val="22"/>
        </w:rPr>
      </w:pPr>
      <w:r>
        <w:rPr>
          <w:szCs w:val="22"/>
        </w:rPr>
        <w:t>Nieznan</w:t>
      </w:r>
      <w:r w:rsidR="0068748E">
        <w:rPr>
          <w:szCs w:val="22"/>
        </w:rPr>
        <w:t>a</w:t>
      </w:r>
      <w:r>
        <w:rPr>
          <w:szCs w:val="22"/>
        </w:rPr>
        <w:t xml:space="preserve"> (</w:t>
      </w:r>
      <w:r w:rsidR="0068748E" w:rsidRPr="0068748E">
        <w:rPr>
          <w:szCs w:val="22"/>
        </w:rPr>
        <w:t>częstość nie może być określona</w:t>
      </w:r>
      <w:r>
        <w:rPr>
          <w:szCs w:val="22"/>
        </w:rPr>
        <w:t xml:space="preserve"> na podstawie dostępnych danych):</w:t>
      </w:r>
    </w:p>
    <w:p w14:paraId="67BA6E25" w14:textId="77777777" w:rsidR="0057698A" w:rsidRDefault="0057698A" w:rsidP="00A34939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57698A">
        <w:rPr>
          <w:szCs w:val="22"/>
        </w:rPr>
        <w:t>nietypowe złamanie w miejscach innych niż kość udowa.</w:t>
      </w:r>
    </w:p>
    <w:p w14:paraId="537A1DE5" w14:textId="77777777" w:rsidR="0057698A" w:rsidRPr="005E22D0" w:rsidRDefault="0057698A" w:rsidP="009838D3">
      <w:pPr>
        <w:rPr>
          <w:szCs w:val="22"/>
        </w:rPr>
      </w:pPr>
    </w:p>
    <w:p w14:paraId="0ED9BDA0" w14:textId="77777777" w:rsidR="008C5A44" w:rsidRPr="00C55B18" w:rsidRDefault="008C5A44" w:rsidP="005E22D0">
      <w:pPr>
        <w:keepNext/>
        <w:keepLines/>
        <w:rPr>
          <w:b/>
          <w:szCs w:val="22"/>
        </w:rPr>
      </w:pPr>
      <w:r w:rsidRPr="00B73ADF">
        <w:rPr>
          <w:b/>
          <w:szCs w:val="22"/>
        </w:rPr>
        <w:t xml:space="preserve">Inne działania niepożądane </w:t>
      </w:r>
      <w:r w:rsidR="006567D4" w:rsidRPr="00F07347">
        <w:rPr>
          <w:b/>
          <w:szCs w:val="22"/>
        </w:rPr>
        <w:t>obejmują</w:t>
      </w:r>
      <w:r w:rsidRPr="00C55B18">
        <w:rPr>
          <w:b/>
          <w:szCs w:val="22"/>
        </w:rPr>
        <w:t>:</w:t>
      </w:r>
    </w:p>
    <w:p w14:paraId="524C5806" w14:textId="77777777" w:rsidR="00390D97" w:rsidRPr="00AD1D38" w:rsidRDefault="00390D97" w:rsidP="005E22D0">
      <w:pPr>
        <w:keepNext/>
        <w:keepLines/>
        <w:ind w:left="0" w:right="-57" w:firstLine="0"/>
        <w:rPr>
          <w:szCs w:val="22"/>
        </w:rPr>
      </w:pPr>
      <w:r w:rsidRPr="003C4E24">
        <w:rPr>
          <w:szCs w:val="22"/>
        </w:rPr>
        <w:t>Bardzo często</w:t>
      </w:r>
      <w:r w:rsidR="008C5A44" w:rsidRPr="00AD1D38">
        <w:rPr>
          <w:szCs w:val="22"/>
        </w:rPr>
        <w:t xml:space="preserve"> (mogą </w:t>
      </w:r>
      <w:r w:rsidR="000C145C">
        <w:rPr>
          <w:szCs w:val="22"/>
        </w:rPr>
        <w:t>występować</w:t>
      </w:r>
      <w:r w:rsidR="008C5A44" w:rsidRPr="00AD1D38">
        <w:rPr>
          <w:szCs w:val="22"/>
        </w:rPr>
        <w:t xml:space="preserve"> </w:t>
      </w:r>
      <w:r w:rsidR="00677539" w:rsidRPr="00AD1D38">
        <w:rPr>
          <w:szCs w:val="22"/>
        </w:rPr>
        <w:t xml:space="preserve">częściej </w:t>
      </w:r>
      <w:r w:rsidR="008C5A44" w:rsidRPr="00AD1D38">
        <w:rPr>
          <w:szCs w:val="22"/>
        </w:rPr>
        <w:t xml:space="preserve">niż </w:t>
      </w:r>
      <w:r w:rsidR="00677539" w:rsidRPr="00AD1D38">
        <w:rPr>
          <w:szCs w:val="22"/>
        </w:rPr>
        <w:t xml:space="preserve">u </w:t>
      </w:r>
      <w:r w:rsidR="008C5A44" w:rsidRPr="00AD1D38">
        <w:rPr>
          <w:szCs w:val="22"/>
        </w:rPr>
        <w:t>1</w:t>
      </w:r>
      <w:r w:rsidR="000C145C">
        <w:rPr>
          <w:szCs w:val="22"/>
        </w:rPr>
        <w:t> osoby</w:t>
      </w:r>
      <w:r w:rsidR="008C5A44" w:rsidRPr="00AD1D38">
        <w:rPr>
          <w:szCs w:val="22"/>
        </w:rPr>
        <w:t xml:space="preserve"> na 10)</w:t>
      </w:r>
      <w:r w:rsidRPr="00AD1D38">
        <w:rPr>
          <w:szCs w:val="22"/>
        </w:rPr>
        <w:t>:</w:t>
      </w:r>
    </w:p>
    <w:p w14:paraId="55D9C129" w14:textId="77777777" w:rsidR="00390D97" w:rsidRPr="00AD1D38" w:rsidRDefault="003878BD" w:rsidP="005E22D0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bóle kości, mięśni i (lub) stawów, czasami o ciężkim nasileniu.</w:t>
      </w:r>
    </w:p>
    <w:p w14:paraId="1DD419B7" w14:textId="77777777" w:rsidR="00390D97" w:rsidRPr="00AD1D38" w:rsidRDefault="00390D97" w:rsidP="00BD1DCE">
      <w:pPr>
        <w:ind w:left="0" w:right="-57" w:firstLine="0"/>
        <w:rPr>
          <w:szCs w:val="22"/>
        </w:rPr>
      </w:pPr>
    </w:p>
    <w:p w14:paraId="6CEB3075" w14:textId="77777777" w:rsidR="00F86B99" w:rsidRPr="00AD1D38" w:rsidRDefault="00F86B99" w:rsidP="00BD1DCE">
      <w:pPr>
        <w:keepNext/>
        <w:keepLines/>
        <w:ind w:left="0" w:right="-57" w:firstLine="0"/>
        <w:rPr>
          <w:szCs w:val="22"/>
        </w:rPr>
      </w:pPr>
      <w:r w:rsidRPr="00AD1D38">
        <w:rPr>
          <w:szCs w:val="22"/>
        </w:rPr>
        <w:t>Często</w:t>
      </w:r>
      <w:r w:rsidR="008C5A44" w:rsidRPr="00AD1D38">
        <w:rPr>
          <w:szCs w:val="22"/>
        </w:rPr>
        <w:t xml:space="preserve"> (mogą </w:t>
      </w:r>
      <w:r w:rsidR="000C145C">
        <w:rPr>
          <w:szCs w:val="22"/>
        </w:rPr>
        <w:t>występować</w:t>
      </w:r>
      <w:r w:rsidR="008C5A44" w:rsidRPr="00AD1D38">
        <w:rPr>
          <w:szCs w:val="22"/>
        </w:rPr>
        <w:t xml:space="preserve"> nie </w:t>
      </w:r>
      <w:r w:rsidR="00677539" w:rsidRPr="00AD1D38">
        <w:rPr>
          <w:szCs w:val="22"/>
        </w:rPr>
        <w:t xml:space="preserve">częściej </w:t>
      </w:r>
      <w:r w:rsidR="008C5A44" w:rsidRPr="00AD1D38">
        <w:rPr>
          <w:szCs w:val="22"/>
        </w:rPr>
        <w:t xml:space="preserve">niż </w:t>
      </w:r>
      <w:r w:rsidR="00677539" w:rsidRPr="00AD1D38">
        <w:rPr>
          <w:szCs w:val="22"/>
        </w:rPr>
        <w:t xml:space="preserve">u </w:t>
      </w:r>
      <w:r w:rsidR="008C5A44" w:rsidRPr="00AD1D38">
        <w:rPr>
          <w:szCs w:val="22"/>
        </w:rPr>
        <w:t>1</w:t>
      </w:r>
      <w:r w:rsidR="000C145C">
        <w:rPr>
          <w:szCs w:val="22"/>
        </w:rPr>
        <w:t> osoby</w:t>
      </w:r>
      <w:r w:rsidR="008C5A44" w:rsidRPr="00AD1D38">
        <w:rPr>
          <w:szCs w:val="22"/>
        </w:rPr>
        <w:t xml:space="preserve"> na 10)</w:t>
      </w:r>
      <w:r w:rsidRPr="00AD1D38">
        <w:rPr>
          <w:szCs w:val="22"/>
        </w:rPr>
        <w:t>:</w:t>
      </w:r>
    </w:p>
    <w:p w14:paraId="15AEF470" w14:textId="77777777" w:rsidR="00F86B99" w:rsidRPr="00AD1D38" w:rsidRDefault="00F86B99" w:rsidP="005E22D0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obrzęk stawów;</w:t>
      </w:r>
    </w:p>
    <w:p w14:paraId="73E430F2" w14:textId="77777777" w:rsidR="00F86B99" w:rsidRPr="00AD1D38" w:rsidRDefault="00F86B99" w:rsidP="009838D3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lastRenderedPageBreak/>
        <w:t xml:space="preserve">ból brzucha, uczucie dyskomfortu w żołądku lub odbijanie po jedzeniu, zaparcia, </w:t>
      </w:r>
      <w:r w:rsidRPr="00AD1D38">
        <w:rPr>
          <w:szCs w:val="22"/>
        </w:rPr>
        <w:t>uczucie pełności i wzdęcia żołądka, biegunka, wzdęcie z oddawaniem gazów;</w:t>
      </w:r>
    </w:p>
    <w:p w14:paraId="14369FF7" w14:textId="77777777" w:rsidR="00F86B99" w:rsidRPr="00AD1D38" w:rsidRDefault="00F86B99" w:rsidP="009838D3">
      <w:pPr>
        <w:numPr>
          <w:ilvl w:val="0"/>
          <w:numId w:val="16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wypadanie włosów, świąd;</w:t>
      </w:r>
    </w:p>
    <w:p w14:paraId="0EA37783" w14:textId="77777777" w:rsidR="00F86B99" w:rsidRPr="00AD1D38" w:rsidRDefault="00F86B99" w:rsidP="009838D3">
      <w:pPr>
        <w:numPr>
          <w:ilvl w:val="0"/>
          <w:numId w:val="16"/>
        </w:numPr>
        <w:tabs>
          <w:tab w:val="clear" w:pos="360"/>
        </w:tabs>
        <w:ind w:left="567" w:hanging="567"/>
        <w:rPr>
          <w:bCs/>
          <w:szCs w:val="22"/>
        </w:rPr>
      </w:pPr>
      <w:r w:rsidRPr="00AD1D38">
        <w:rPr>
          <w:bCs/>
          <w:szCs w:val="22"/>
        </w:rPr>
        <w:t>ból głowy, zawroty głowy;</w:t>
      </w:r>
    </w:p>
    <w:p w14:paraId="302C9995" w14:textId="77777777" w:rsidR="00F86B99" w:rsidRPr="00AD1D38" w:rsidRDefault="00F86B99" w:rsidP="009838D3">
      <w:pPr>
        <w:numPr>
          <w:ilvl w:val="0"/>
          <w:numId w:val="16"/>
        </w:numPr>
        <w:tabs>
          <w:tab w:val="clear" w:pos="360"/>
        </w:tabs>
        <w:ind w:left="567" w:hanging="567"/>
        <w:rPr>
          <w:bCs/>
          <w:szCs w:val="22"/>
        </w:rPr>
      </w:pPr>
      <w:r w:rsidRPr="00AD1D38">
        <w:rPr>
          <w:bCs/>
          <w:szCs w:val="22"/>
        </w:rPr>
        <w:t xml:space="preserve">zmęczenie, </w:t>
      </w:r>
      <w:r w:rsidRPr="00AD1D38">
        <w:rPr>
          <w:szCs w:val="22"/>
        </w:rPr>
        <w:t>obrzęk rąk lub nóg.</w:t>
      </w:r>
    </w:p>
    <w:p w14:paraId="3A0CBD6D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15CBBF57" w14:textId="77777777" w:rsidR="00F86B99" w:rsidRPr="00AD1D38" w:rsidRDefault="00F86B99" w:rsidP="005E22D0">
      <w:pPr>
        <w:keepNext/>
        <w:keepLines/>
        <w:ind w:left="0" w:right="-57" w:firstLine="0"/>
        <w:rPr>
          <w:szCs w:val="22"/>
        </w:rPr>
      </w:pPr>
      <w:r w:rsidRPr="00AD1D38">
        <w:rPr>
          <w:szCs w:val="22"/>
        </w:rPr>
        <w:t>Niezbyt często</w:t>
      </w:r>
      <w:r w:rsidR="008C5A44" w:rsidRPr="00AD1D38">
        <w:rPr>
          <w:szCs w:val="22"/>
        </w:rPr>
        <w:t xml:space="preserve"> (mogą </w:t>
      </w:r>
      <w:r w:rsidR="000C145C">
        <w:rPr>
          <w:szCs w:val="22"/>
        </w:rPr>
        <w:t>występować</w:t>
      </w:r>
      <w:r w:rsidR="008C5A44" w:rsidRPr="00AD1D38">
        <w:rPr>
          <w:szCs w:val="22"/>
        </w:rPr>
        <w:t xml:space="preserve"> nie </w:t>
      </w:r>
      <w:r w:rsidR="00677539" w:rsidRPr="00AD1D38">
        <w:rPr>
          <w:szCs w:val="22"/>
        </w:rPr>
        <w:t xml:space="preserve">częściej </w:t>
      </w:r>
      <w:r w:rsidR="008C5A44" w:rsidRPr="00AD1D38">
        <w:rPr>
          <w:szCs w:val="22"/>
        </w:rPr>
        <w:t xml:space="preserve">niż </w:t>
      </w:r>
      <w:r w:rsidR="00677539" w:rsidRPr="00AD1D38">
        <w:rPr>
          <w:szCs w:val="22"/>
        </w:rPr>
        <w:t xml:space="preserve">u </w:t>
      </w:r>
      <w:r w:rsidR="008C5A44" w:rsidRPr="00AD1D38">
        <w:rPr>
          <w:szCs w:val="22"/>
        </w:rPr>
        <w:t>1</w:t>
      </w:r>
      <w:r w:rsidR="000C145C">
        <w:rPr>
          <w:szCs w:val="22"/>
        </w:rPr>
        <w:t> osoby</w:t>
      </w:r>
      <w:r w:rsidR="008C5A44" w:rsidRPr="00AD1D38">
        <w:rPr>
          <w:szCs w:val="22"/>
        </w:rPr>
        <w:t xml:space="preserve"> na 100)</w:t>
      </w:r>
      <w:r w:rsidRPr="00AD1D38">
        <w:rPr>
          <w:szCs w:val="22"/>
        </w:rPr>
        <w:t>:</w:t>
      </w:r>
    </w:p>
    <w:p w14:paraId="44781DAF" w14:textId="77777777" w:rsidR="00F86B99" w:rsidRPr="00AD1D38" w:rsidRDefault="00F86B99" w:rsidP="009838D3">
      <w:pPr>
        <w:numPr>
          <w:ilvl w:val="0"/>
          <w:numId w:val="17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nudności, wymioty;</w:t>
      </w:r>
    </w:p>
    <w:p w14:paraId="4F179B70" w14:textId="77777777" w:rsidR="00F86B99" w:rsidRPr="00AD1D38" w:rsidRDefault="00F86B99" w:rsidP="009838D3">
      <w:pPr>
        <w:numPr>
          <w:ilvl w:val="0"/>
          <w:numId w:val="17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podrażnienie lub zapalenie przełyku (przełyk to przewód łączący jamę ustną z żołądkiem) lub żołądka;</w:t>
      </w:r>
    </w:p>
    <w:p w14:paraId="57B301DC" w14:textId="77777777" w:rsidR="00F86B99" w:rsidRPr="00AD1D38" w:rsidRDefault="00F86B99" w:rsidP="009838D3">
      <w:pPr>
        <w:numPr>
          <w:ilvl w:val="0"/>
          <w:numId w:val="17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czarne lub smoliste stolce;</w:t>
      </w:r>
    </w:p>
    <w:p w14:paraId="095B3D87" w14:textId="77777777" w:rsidR="00F86B99" w:rsidRPr="00AD1D38" w:rsidRDefault="00F86B99" w:rsidP="009838D3">
      <w:pPr>
        <w:numPr>
          <w:ilvl w:val="0"/>
          <w:numId w:val="17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bCs/>
          <w:szCs w:val="22"/>
        </w:rPr>
        <w:t>zaburzenia widzenia, ból i zaczerwienie</w:t>
      </w:r>
      <w:r w:rsidR="008C1E10">
        <w:rPr>
          <w:bCs/>
          <w:szCs w:val="22"/>
        </w:rPr>
        <w:t>nie</w:t>
      </w:r>
      <w:r w:rsidRPr="00AD1D38">
        <w:rPr>
          <w:bCs/>
          <w:szCs w:val="22"/>
        </w:rPr>
        <w:t xml:space="preserve"> oczu;</w:t>
      </w:r>
    </w:p>
    <w:p w14:paraId="0C54070A" w14:textId="77777777" w:rsidR="00F86B99" w:rsidRPr="00AD1D38" w:rsidRDefault="00F86B99" w:rsidP="009838D3">
      <w:pPr>
        <w:numPr>
          <w:ilvl w:val="0"/>
          <w:numId w:val="17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wysypka, zaczerwienienie skóry;</w:t>
      </w:r>
    </w:p>
    <w:p w14:paraId="0E9EB771" w14:textId="77777777" w:rsidR="00F86B99" w:rsidRPr="00AD1D38" w:rsidRDefault="00F86B99" w:rsidP="009838D3">
      <w:pPr>
        <w:numPr>
          <w:ilvl w:val="0"/>
          <w:numId w:val="18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przemijające objawy grypopodobne, takie jak bóle mięśni, ogólne złe samopoczucie, czasami z towarzyszącą gorączką na początku leczenia;</w:t>
      </w:r>
    </w:p>
    <w:p w14:paraId="79F0355A" w14:textId="77777777" w:rsidR="00F86B99" w:rsidRPr="00AD1D38" w:rsidRDefault="00F86B99" w:rsidP="009838D3">
      <w:pPr>
        <w:numPr>
          <w:ilvl w:val="0"/>
          <w:numId w:val="17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zaburzenie smaku.</w:t>
      </w:r>
    </w:p>
    <w:p w14:paraId="0F3BAC98" w14:textId="77777777" w:rsidR="008A1FF0" w:rsidRPr="00AD1D38" w:rsidRDefault="008A1FF0" w:rsidP="009838D3">
      <w:pPr>
        <w:ind w:left="181" w:hanging="181"/>
        <w:rPr>
          <w:szCs w:val="22"/>
        </w:rPr>
      </w:pPr>
    </w:p>
    <w:p w14:paraId="7F58F019" w14:textId="77777777" w:rsidR="00F86B99" w:rsidRPr="00AD1D38" w:rsidRDefault="00F86B99" w:rsidP="005E22D0">
      <w:pPr>
        <w:keepNext/>
        <w:keepLines/>
        <w:ind w:left="0" w:right="-57" w:firstLine="0"/>
        <w:rPr>
          <w:szCs w:val="22"/>
        </w:rPr>
      </w:pPr>
      <w:r w:rsidRPr="00AD1D38">
        <w:rPr>
          <w:szCs w:val="22"/>
        </w:rPr>
        <w:t>Rzadko</w:t>
      </w:r>
      <w:r w:rsidR="008C5A44" w:rsidRPr="00AD1D38">
        <w:rPr>
          <w:szCs w:val="22"/>
        </w:rPr>
        <w:t xml:space="preserve"> (mogą </w:t>
      </w:r>
      <w:r w:rsidR="000C145C">
        <w:rPr>
          <w:szCs w:val="22"/>
        </w:rPr>
        <w:t>występować</w:t>
      </w:r>
      <w:r w:rsidR="008C5A44" w:rsidRPr="00AD1D38">
        <w:rPr>
          <w:szCs w:val="22"/>
        </w:rPr>
        <w:t xml:space="preserve"> nie </w:t>
      </w:r>
      <w:r w:rsidR="00677539" w:rsidRPr="00AD1D38">
        <w:rPr>
          <w:szCs w:val="22"/>
        </w:rPr>
        <w:t xml:space="preserve">częściej </w:t>
      </w:r>
      <w:r w:rsidR="008C5A44" w:rsidRPr="00AD1D38">
        <w:rPr>
          <w:szCs w:val="22"/>
        </w:rPr>
        <w:t xml:space="preserve">niż </w:t>
      </w:r>
      <w:r w:rsidR="00677539" w:rsidRPr="00AD1D38">
        <w:rPr>
          <w:szCs w:val="22"/>
        </w:rPr>
        <w:t xml:space="preserve">u </w:t>
      </w:r>
      <w:r w:rsidR="008C5A44" w:rsidRPr="00AD1D38">
        <w:rPr>
          <w:szCs w:val="22"/>
        </w:rPr>
        <w:t>1</w:t>
      </w:r>
      <w:r w:rsidR="000C145C">
        <w:rPr>
          <w:szCs w:val="22"/>
        </w:rPr>
        <w:t> osoby</w:t>
      </w:r>
      <w:r w:rsidR="008C5A44" w:rsidRPr="00AD1D38">
        <w:rPr>
          <w:szCs w:val="22"/>
        </w:rPr>
        <w:t xml:space="preserve"> na 1000)</w:t>
      </w:r>
      <w:r w:rsidRPr="00AD1D38">
        <w:rPr>
          <w:szCs w:val="22"/>
        </w:rPr>
        <w:t>:</w:t>
      </w:r>
    </w:p>
    <w:p w14:paraId="11FFE7B8" w14:textId="77777777" w:rsidR="00F86B99" w:rsidRPr="00AD1D38" w:rsidRDefault="00F86B99" w:rsidP="009838D3">
      <w:pPr>
        <w:numPr>
          <w:ilvl w:val="0"/>
          <w:numId w:val="18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objawy małego stężenia wapnia we krwi, w tym skurcze mięśni i (lub) uczucie mrowienia w palcach lub wokół ust;</w:t>
      </w:r>
    </w:p>
    <w:p w14:paraId="21694268" w14:textId="77777777" w:rsidR="00F86B99" w:rsidRPr="00AD1D38" w:rsidRDefault="00F86B99" w:rsidP="009838D3">
      <w:pPr>
        <w:numPr>
          <w:ilvl w:val="0"/>
          <w:numId w:val="18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owrzodzenie żołądka lub wrzody trawienne (czasami ciężkie lub z krwawieniem);</w:t>
      </w:r>
    </w:p>
    <w:p w14:paraId="5E254AF9" w14:textId="77777777" w:rsidR="00F86B99" w:rsidRPr="00AD1D38" w:rsidRDefault="00F86B99" w:rsidP="009838D3">
      <w:pPr>
        <w:numPr>
          <w:ilvl w:val="0"/>
          <w:numId w:val="18"/>
        </w:numPr>
        <w:tabs>
          <w:tab w:val="clear" w:pos="360"/>
        </w:tabs>
        <w:ind w:left="567" w:hanging="567"/>
        <w:rPr>
          <w:bCs/>
          <w:szCs w:val="22"/>
        </w:rPr>
      </w:pPr>
      <w:r w:rsidRPr="00AD1D38">
        <w:rPr>
          <w:szCs w:val="22"/>
        </w:rPr>
        <w:t>zwężenie przełyku (przełyk to przewód łączący jamę ustną z żołądkiem);</w:t>
      </w:r>
    </w:p>
    <w:p w14:paraId="57BA1F54" w14:textId="77777777" w:rsidR="00F86B99" w:rsidRPr="00AD1D38" w:rsidRDefault="00F86B99" w:rsidP="009838D3">
      <w:pPr>
        <w:numPr>
          <w:ilvl w:val="0"/>
          <w:numId w:val="18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wysypka spowodowana nadwrażliwością na światło;</w:t>
      </w:r>
    </w:p>
    <w:p w14:paraId="1A50B06F" w14:textId="77777777" w:rsidR="00F86B99" w:rsidRPr="00AD1D38" w:rsidRDefault="00F86B99" w:rsidP="009838D3">
      <w:pPr>
        <w:numPr>
          <w:ilvl w:val="0"/>
          <w:numId w:val="18"/>
        </w:numPr>
        <w:tabs>
          <w:tab w:val="clear" w:pos="360"/>
        </w:tabs>
        <w:ind w:left="567" w:hanging="567"/>
        <w:rPr>
          <w:szCs w:val="22"/>
        </w:rPr>
      </w:pPr>
      <w:r w:rsidRPr="00AD1D38">
        <w:rPr>
          <w:szCs w:val="22"/>
        </w:rPr>
        <w:t>owrzodzenie jamy ustnej.</w:t>
      </w:r>
    </w:p>
    <w:p w14:paraId="248D60C7" w14:textId="77777777" w:rsidR="003737ED" w:rsidRDefault="003737ED" w:rsidP="000F0621">
      <w:pPr>
        <w:pStyle w:val="Nagwek3PatinfoiSPC"/>
        <w:ind w:right="-57"/>
        <w:jc w:val="left"/>
        <w:rPr>
          <w:rFonts w:ascii="Times New Roman" w:hAnsi="Times New Roman"/>
          <w:b w:val="0"/>
          <w:i w:val="0"/>
          <w:sz w:val="22"/>
          <w:szCs w:val="22"/>
        </w:rPr>
      </w:pPr>
    </w:p>
    <w:p w14:paraId="5EC66C96" w14:textId="77777777" w:rsidR="003737ED" w:rsidRPr="003737ED" w:rsidRDefault="003737ED" w:rsidP="000F0621">
      <w:pPr>
        <w:pStyle w:val="Nagwek3PatinfoiSPC"/>
        <w:keepNext/>
        <w:keepLines/>
        <w:ind w:right="-57"/>
        <w:jc w:val="left"/>
        <w:rPr>
          <w:rFonts w:ascii="Times New Roman" w:hAnsi="Times New Roman"/>
          <w:b w:val="0"/>
          <w:i w:val="0"/>
          <w:sz w:val="22"/>
          <w:szCs w:val="22"/>
        </w:rPr>
      </w:pPr>
      <w:r w:rsidRPr="003737ED">
        <w:rPr>
          <w:rFonts w:ascii="Times New Roman" w:hAnsi="Times New Roman"/>
          <w:b w:val="0"/>
          <w:i w:val="0"/>
          <w:sz w:val="22"/>
          <w:szCs w:val="22"/>
        </w:rPr>
        <w:t>Bardzo rzadko</w:t>
      </w:r>
      <w:r>
        <w:rPr>
          <w:rFonts w:ascii="Times New Roman" w:hAnsi="Times New Roman"/>
          <w:b w:val="0"/>
          <w:i w:val="0"/>
          <w:sz w:val="22"/>
          <w:szCs w:val="22"/>
        </w:rPr>
        <w:t xml:space="preserve"> 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 xml:space="preserve">(mogą </w:t>
      </w:r>
      <w:r w:rsidR="000C145C" w:rsidRPr="000C145C">
        <w:rPr>
          <w:rFonts w:ascii="Times New Roman" w:hAnsi="Times New Roman"/>
          <w:b w:val="0"/>
          <w:i w:val="0"/>
          <w:sz w:val="22"/>
          <w:szCs w:val="22"/>
        </w:rPr>
        <w:t>występować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 xml:space="preserve"> nie częściej niż u 1</w:t>
      </w:r>
      <w:r w:rsidR="0016540C">
        <w:rPr>
          <w:rFonts w:ascii="Times New Roman" w:hAnsi="Times New Roman"/>
          <w:b w:val="0"/>
          <w:i w:val="0"/>
          <w:sz w:val="22"/>
          <w:szCs w:val="22"/>
        </w:rPr>
        <w:t> </w:t>
      </w:r>
      <w:r w:rsidR="000C145C">
        <w:rPr>
          <w:rFonts w:ascii="Times New Roman" w:hAnsi="Times New Roman"/>
          <w:b w:val="0"/>
          <w:i w:val="0"/>
          <w:sz w:val="22"/>
          <w:szCs w:val="22"/>
        </w:rPr>
        <w:t xml:space="preserve">osoby 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>na 10</w:t>
      </w:r>
      <w:r>
        <w:rPr>
          <w:rFonts w:ascii="Times New Roman" w:hAnsi="Times New Roman"/>
          <w:b w:val="0"/>
          <w:i w:val="0"/>
          <w:sz w:val="22"/>
          <w:szCs w:val="22"/>
        </w:rPr>
        <w:t> 0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>00):</w:t>
      </w:r>
    </w:p>
    <w:p w14:paraId="7D409C77" w14:textId="77777777" w:rsidR="008A1FF0" w:rsidRDefault="003737ED" w:rsidP="000F0621">
      <w:pPr>
        <w:pStyle w:val="Nagwek3PatinfoiSPC"/>
        <w:numPr>
          <w:ilvl w:val="0"/>
          <w:numId w:val="40"/>
        </w:numPr>
        <w:ind w:left="567" w:hanging="567"/>
        <w:jc w:val="left"/>
        <w:rPr>
          <w:rFonts w:ascii="Times New Roman" w:hAnsi="Times New Roman"/>
          <w:b w:val="0"/>
          <w:i w:val="0"/>
          <w:sz w:val="22"/>
          <w:szCs w:val="22"/>
        </w:rPr>
      </w:pPr>
      <w:r>
        <w:rPr>
          <w:rFonts w:ascii="Times New Roman" w:hAnsi="Times New Roman"/>
          <w:b w:val="0"/>
          <w:i w:val="0"/>
          <w:sz w:val="22"/>
          <w:szCs w:val="22"/>
        </w:rPr>
        <w:t>jeśli u 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>pacjenta</w:t>
      </w:r>
      <w:r>
        <w:rPr>
          <w:rFonts w:ascii="Times New Roman" w:hAnsi="Times New Roman"/>
          <w:b w:val="0"/>
          <w:i w:val="0"/>
          <w:sz w:val="22"/>
          <w:szCs w:val="22"/>
        </w:rPr>
        <w:t xml:space="preserve"> wystąpi ból ucha, wydzielina z ucha i 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>(lub) zaka</w:t>
      </w:r>
      <w:r>
        <w:rPr>
          <w:rFonts w:ascii="Times New Roman" w:hAnsi="Times New Roman"/>
          <w:b w:val="0"/>
          <w:i w:val="0"/>
          <w:sz w:val="22"/>
          <w:szCs w:val="22"/>
        </w:rPr>
        <w:t>żenie ucha, należy powiedzieć o 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>tym lekarzowi. Mogą to być objawy uszkodzenia tkanki kostnej w</w:t>
      </w:r>
      <w:r>
        <w:rPr>
          <w:rFonts w:ascii="Times New Roman" w:hAnsi="Times New Roman"/>
          <w:b w:val="0"/>
          <w:i w:val="0"/>
          <w:sz w:val="22"/>
          <w:szCs w:val="22"/>
        </w:rPr>
        <w:t> </w:t>
      </w:r>
      <w:r w:rsidRPr="003737ED">
        <w:rPr>
          <w:rFonts w:ascii="Times New Roman" w:hAnsi="Times New Roman"/>
          <w:b w:val="0"/>
          <w:i w:val="0"/>
          <w:sz w:val="22"/>
          <w:szCs w:val="22"/>
        </w:rPr>
        <w:t>uchu.</w:t>
      </w:r>
    </w:p>
    <w:p w14:paraId="32BF899A" w14:textId="77777777" w:rsidR="003737ED" w:rsidRPr="00AD1D38" w:rsidRDefault="003737ED" w:rsidP="000F0621">
      <w:pPr>
        <w:pStyle w:val="Nagwek3PatinfoiSPC"/>
        <w:jc w:val="left"/>
        <w:rPr>
          <w:rFonts w:ascii="Times New Roman" w:hAnsi="Times New Roman"/>
          <w:b w:val="0"/>
          <w:i w:val="0"/>
          <w:sz w:val="22"/>
          <w:szCs w:val="22"/>
        </w:rPr>
      </w:pPr>
    </w:p>
    <w:p w14:paraId="790EA2E5" w14:textId="77777777" w:rsidR="00677539" w:rsidRPr="009B2AB1" w:rsidRDefault="00677539" w:rsidP="005E22D0">
      <w:pPr>
        <w:pStyle w:val="Nagwek3PatinfoiSPC"/>
        <w:keepNext/>
        <w:keepLines/>
        <w:ind w:right="-57"/>
        <w:jc w:val="left"/>
        <w:rPr>
          <w:rFonts w:ascii="Times New Roman" w:hAnsi="Times New Roman"/>
          <w:b w:val="0"/>
          <w:i w:val="0"/>
          <w:sz w:val="22"/>
          <w:szCs w:val="22"/>
        </w:rPr>
      </w:pPr>
      <w:r w:rsidRPr="00AD1D38">
        <w:rPr>
          <w:rFonts w:ascii="Times New Roman" w:hAnsi="Times New Roman"/>
          <w:i w:val="0"/>
          <w:sz w:val="22"/>
          <w:szCs w:val="22"/>
        </w:rPr>
        <w:t>Zgłaszanie działań niepożądanych</w:t>
      </w:r>
    </w:p>
    <w:p w14:paraId="418C361C" w14:textId="5D8EFEC7" w:rsidR="008A1FF0" w:rsidRPr="003C4E24" w:rsidRDefault="00635DB9" w:rsidP="009838D3">
      <w:pPr>
        <w:ind w:left="0" w:right="-57" w:firstLine="0"/>
        <w:rPr>
          <w:szCs w:val="22"/>
        </w:rPr>
      </w:pPr>
      <w:r w:rsidRPr="00F07347">
        <w:t xml:space="preserve">Jeśli </w:t>
      </w:r>
      <w:r w:rsidR="00131607" w:rsidRPr="00C55B18">
        <w:t xml:space="preserve">wystąpią jakiekolwiek </w:t>
      </w:r>
      <w:r w:rsidRPr="003C4E24">
        <w:t>objaw</w:t>
      </w:r>
      <w:r w:rsidR="00131607" w:rsidRPr="00AD1D38">
        <w:t>y</w:t>
      </w:r>
      <w:r w:rsidRPr="00AD1D38">
        <w:t xml:space="preserve"> niepożądan</w:t>
      </w:r>
      <w:r w:rsidR="00131607" w:rsidRPr="00AD1D38">
        <w:t>e</w:t>
      </w:r>
      <w:r w:rsidRPr="00AD1D38">
        <w:t>, w tym wszelkie objawy niepożądane niewymienione w</w:t>
      </w:r>
      <w:r w:rsidR="00677539" w:rsidRPr="00AD1D38">
        <w:t> </w:t>
      </w:r>
      <w:r w:rsidR="00CC3251">
        <w:t xml:space="preserve">tej </w:t>
      </w:r>
      <w:r w:rsidRPr="00AD1D38">
        <w:t xml:space="preserve">ulotce, należy </w:t>
      </w:r>
      <w:r w:rsidR="00677539" w:rsidRPr="00AD1D38">
        <w:t>powiedzieć o tym lekarzowi lub farmaceucie</w:t>
      </w:r>
      <w:r w:rsidR="008A1FF0" w:rsidRPr="00AD1D38">
        <w:rPr>
          <w:szCs w:val="22"/>
        </w:rPr>
        <w:t>.</w:t>
      </w:r>
      <w:r w:rsidR="00677539" w:rsidRPr="00AD1D38">
        <w:rPr>
          <w:szCs w:val="22"/>
        </w:rPr>
        <w:t xml:space="preserve"> Działania niepożądane można zgłaszać bezpośrednio do </w:t>
      </w:r>
      <w:r w:rsidR="00677539" w:rsidRPr="005E22D0">
        <w:rPr>
          <w:szCs w:val="22"/>
          <w:shd w:val="clear" w:color="auto" w:fill="BFBFBF"/>
        </w:rPr>
        <w:t xml:space="preserve">„krajowego systemu zgłaszania” wymienionego w </w:t>
      </w:r>
      <w:r w:rsidR="00AE1B16">
        <w:fldChar w:fldCharType="begin"/>
      </w:r>
      <w:r w:rsidR="00AE1B16">
        <w:instrText>HYPERLINK "https://view.officeapps.live.com/op/view.aspx?src=https%3A%2F%2Fwww.ema.europa.eu%2Fen%2Fdocuments%2Ftemplate-form%2Fqrd-appendix-v-adverse-drug-reaction-reporting-details_en.docx&amp;wdOrigin=BROWSELINK"</w:instrText>
      </w:r>
      <w:r w:rsidR="00AE1B16">
        <w:fldChar w:fldCharType="separate"/>
      </w:r>
      <w:r w:rsidR="00677539" w:rsidRPr="005E22D0">
        <w:rPr>
          <w:rStyle w:val="Hyperlink"/>
          <w:szCs w:val="22"/>
          <w:shd w:val="clear" w:color="auto" w:fill="BFBFBF"/>
        </w:rPr>
        <w:t>załączniku V</w:t>
      </w:r>
      <w:r w:rsidR="00AE1B16">
        <w:rPr>
          <w:rStyle w:val="Hyperlink"/>
          <w:szCs w:val="22"/>
          <w:shd w:val="clear" w:color="auto" w:fill="BFBFBF"/>
        </w:rPr>
        <w:fldChar w:fldCharType="end"/>
      </w:r>
      <w:r w:rsidR="00677539" w:rsidRPr="00B73ADF">
        <w:rPr>
          <w:szCs w:val="22"/>
        </w:rPr>
        <w:t xml:space="preserve">. </w:t>
      </w:r>
      <w:r w:rsidR="00677539" w:rsidRPr="00F07347">
        <w:rPr>
          <w:lang w:eastAsia="ar-SA"/>
        </w:rPr>
        <w:t>Dzięki zgłaszaniu działań niepożądanych można będzie zgromadzić w</w:t>
      </w:r>
      <w:r w:rsidR="00677539" w:rsidRPr="00C55B18">
        <w:rPr>
          <w:lang w:eastAsia="ar-SA"/>
        </w:rPr>
        <w:t>ięcej informacji na temat bezpieczeństwa stosowania leku.</w:t>
      </w:r>
    </w:p>
    <w:p w14:paraId="3B04A105" w14:textId="77777777" w:rsidR="00AA0100" w:rsidRPr="003C4E24" w:rsidRDefault="00AA010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3BA21648" w14:textId="77777777" w:rsidR="008A1FF0" w:rsidRPr="005E22D0" w:rsidRDefault="008A1FF0" w:rsidP="009838D3">
      <w:pPr>
        <w:ind w:left="0" w:right="-57" w:firstLine="0"/>
        <w:rPr>
          <w:szCs w:val="22"/>
        </w:rPr>
      </w:pPr>
    </w:p>
    <w:p w14:paraId="543D9D59" w14:textId="77777777" w:rsidR="008A1FF0" w:rsidRPr="009B2AB1" w:rsidRDefault="008A1FF0" w:rsidP="005E22D0">
      <w:pPr>
        <w:keepNext/>
        <w:keepLines/>
        <w:rPr>
          <w:szCs w:val="22"/>
        </w:rPr>
      </w:pPr>
      <w:r w:rsidRPr="00B73ADF">
        <w:rPr>
          <w:b/>
          <w:caps/>
          <w:szCs w:val="22"/>
        </w:rPr>
        <w:t>5.</w:t>
      </w:r>
      <w:r w:rsidRPr="00B73ADF">
        <w:rPr>
          <w:b/>
          <w:caps/>
          <w:szCs w:val="22"/>
        </w:rPr>
        <w:tab/>
      </w:r>
      <w:r w:rsidR="00635DB9" w:rsidRPr="00F07347">
        <w:rPr>
          <w:b/>
          <w:szCs w:val="22"/>
        </w:rPr>
        <w:t>Jak przechowywać lek</w:t>
      </w:r>
      <w:r w:rsidRPr="00C55B18">
        <w:rPr>
          <w:b/>
          <w:szCs w:val="22"/>
        </w:rPr>
        <w:t xml:space="preserve"> FOSAVANCE</w:t>
      </w:r>
    </w:p>
    <w:p w14:paraId="5ACA4D53" w14:textId="77777777" w:rsidR="008A1FF0" w:rsidRPr="005E22D0" w:rsidRDefault="008A1FF0" w:rsidP="005E22D0">
      <w:pPr>
        <w:keepNext/>
        <w:keepLines/>
        <w:ind w:left="0" w:right="-57" w:firstLine="0"/>
        <w:rPr>
          <w:szCs w:val="22"/>
        </w:rPr>
      </w:pPr>
    </w:p>
    <w:p w14:paraId="1E055BDF" w14:textId="77777777" w:rsidR="008A1FF0" w:rsidRPr="00AD1D38" w:rsidRDefault="00677539" w:rsidP="005E22D0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  <w:r w:rsidRPr="00F07347">
        <w:rPr>
          <w:rFonts w:ascii="Times New Roman" w:hAnsi="Times New Roman"/>
          <w:sz w:val="22"/>
          <w:szCs w:val="22"/>
        </w:rPr>
        <w:t>L</w:t>
      </w:r>
      <w:r w:rsidR="00635DB9" w:rsidRPr="00C55B18">
        <w:rPr>
          <w:rFonts w:ascii="Times New Roman" w:hAnsi="Times New Roman"/>
          <w:sz w:val="22"/>
          <w:szCs w:val="22"/>
        </w:rPr>
        <w:t xml:space="preserve">ek należy przechowywać </w:t>
      </w:r>
      <w:r w:rsidR="008A1FF0" w:rsidRPr="003C4E24">
        <w:rPr>
          <w:rFonts w:ascii="Times New Roman" w:hAnsi="Times New Roman"/>
          <w:sz w:val="22"/>
          <w:szCs w:val="22"/>
        </w:rPr>
        <w:t xml:space="preserve">w miejscu niewidocznym </w:t>
      </w:r>
      <w:r w:rsidR="00635DB9" w:rsidRPr="00AD1D38">
        <w:rPr>
          <w:rFonts w:ascii="Times New Roman" w:hAnsi="Times New Roman"/>
          <w:sz w:val="22"/>
          <w:szCs w:val="22"/>
        </w:rPr>
        <w:t>i</w:t>
      </w:r>
      <w:r w:rsidR="00D61791" w:rsidRPr="00AD1D38">
        <w:rPr>
          <w:rFonts w:ascii="Times New Roman" w:hAnsi="Times New Roman"/>
          <w:sz w:val="22"/>
          <w:szCs w:val="22"/>
        </w:rPr>
        <w:t> </w:t>
      </w:r>
      <w:r w:rsidR="00635DB9" w:rsidRPr="00AD1D38">
        <w:rPr>
          <w:rFonts w:ascii="Times New Roman" w:hAnsi="Times New Roman"/>
          <w:sz w:val="22"/>
          <w:szCs w:val="22"/>
        </w:rPr>
        <w:t xml:space="preserve">niedostępnym </w:t>
      </w:r>
      <w:r w:rsidR="008A1FF0" w:rsidRPr="00AD1D38">
        <w:rPr>
          <w:rFonts w:ascii="Times New Roman" w:hAnsi="Times New Roman"/>
          <w:sz w:val="22"/>
          <w:szCs w:val="22"/>
        </w:rPr>
        <w:t>dla dzieci.</w:t>
      </w:r>
    </w:p>
    <w:p w14:paraId="4EA23102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3F3F0001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Nie stosować</w:t>
      </w:r>
      <w:r w:rsidR="00677539" w:rsidRPr="00AD1D38">
        <w:rPr>
          <w:rFonts w:ascii="Times New Roman" w:hAnsi="Times New Roman"/>
          <w:sz w:val="22"/>
          <w:szCs w:val="22"/>
        </w:rPr>
        <w:t xml:space="preserve"> tego</w:t>
      </w:r>
      <w:r w:rsidRPr="00AD1D38">
        <w:rPr>
          <w:rFonts w:ascii="Times New Roman" w:hAnsi="Times New Roman"/>
          <w:sz w:val="22"/>
          <w:szCs w:val="22"/>
        </w:rPr>
        <w:t xml:space="preserve"> leku po upływie terminu ważności zamieszczonego na </w:t>
      </w:r>
      <w:r w:rsidR="0094153A" w:rsidRPr="00AD1D38">
        <w:rPr>
          <w:rFonts w:ascii="Times New Roman" w:hAnsi="Times New Roman"/>
          <w:sz w:val="22"/>
          <w:szCs w:val="22"/>
        </w:rPr>
        <w:t>pudełku</w:t>
      </w:r>
      <w:r w:rsidRPr="00AD1D38">
        <w:rPr>
          <w:rFonts w:ascii="Times New Roman" w:hAnsi="Times New Roman"/>
          <w:sz w:val="22"/>
          <w:szCs w:val="22"/>
        </w:rPr>
        <w:t xml:space="preserve"> i </w:t>
      </w:r>
      <w:r w:rsidR="00870D1E" w:rsidRPr="00AD1D38">
        <w:rPr>
          <w:rFonts w:ascii="Times New Roman" w:hAnsi="Times New Roman"/>
          <w:sz w:val="22"/>
          <w:szCs w:val="22"/>
        </w:rPr>
        <w:t xml:space="preserve">blistrze </w:t>
      </w:r>
      <w:r w:rsidRPr="00AD1D38">
        <w:rPr>
          <w:rFonts w:ascii="Times New Roman" w:hAnsi="Times New Roman"/>
          <w:sz w:val="22"/>
          <w:szCs w:val="22"/>
        </w:rPr>
        <w:t>po</w:t>
      </w:r>
      <w:r w:rsidR="00982E36" w:rsidRPr="00AD1D38">
        <w:rPr>
          <w:rFonts w:ascii="Times New Roman" w:hAnsi="Times New Roman"/>
          <w:sz w:val="22"/>
          <w:szCs w:val="22"/>
        </w:rPr>
        <w:t>:</w:t>
      </w:r>
      <w:r w:rsidRPr="00AD1D38">
        <w:rPr>
          <w:rFonts w:ascii="Times New Roman" w:hAnsi="Times New Roman"/>
          <w:sz w:val="22"/>
          <w:szCs w:val="22"/>
        </w:rPr>
        <w:t xml:space="preserve"> </w:t>
      </w:r>
      <w:r w:rsidR="00870D1E" w:rsidRPr="00AD1D38">
        <w:rPr>
          <w:rFonts w:ascii="Times New Roman" w:hAnsi="Times New Roman"/>
          <w:sz w:val="22"/>
          <w:szCs w:val="22"/>
        </w:rPr>
        <w:t>EXP</w:t>
      </w:r>
      <w:r w:rsidRPr="00AD1D38">
        <w:rPr>
          <w:rFonts w:ascii="Times New Roman" w:hAnsi="Times New Roman"/>
          <w:sz w:val="22"/>
          <w:szCs w:val="22"/>
        </w:rPr>
        <w:t>.</w:t>
      </w:r>
      <w:r w:rsidRPr="00AD1D38">
        <w:rPr>
          <w:rFonts w:ascii="Times New Roman" w:hAnsi="Times New Roman"/>
          <w:sz w:val="22"/>
          <w:szCs w:val="28"/>
        </w:rPr>
        <w:t xml:space="preserve"> </w:t>
      </w:r>
      <w:r w:rsidRPr="00AD1D38">
        <w:rPr>
          <w:rFonts w:ascii="Times New Roman" w:hAnsi="Times New Roman"/>
          <w:sz w:val="22"/>
          <w:szCs w:val="22"/>
        </w:rPr>
        <w:t xml:space="preserve">Termin ważności oznacza ostatni dzień </w:t>
      </w:r>
      <w:r w:rsidR="00D61791" w:rsidRPr="00AD1D38">
        <w:rPr>
          <w:rFonts w:ascii="Times New Roman" w:hAnsi="Times New Roman"/>
          <w:sz w:val="22"/>
          <w:szCs w:val="22"/>
        </w:rPr>
        <w:t>podanego</w:t>
      </w:r>
      <w:r w:rsidRPr="00AD1D38">
        <w:rPr>
          <w:rFonts w:ascii="Times New Roman" w:hAnsi="Times New Roman"/>
          <w:sz w:val="22"/>
          <w:szCs w:val="22"/>
        </w:rPr>
        <w:t xml:space="preserve"> miesiąca.</w:t>
      </w:r>
    </w:p>
    <w:p w14:paraId="6EEFFDE1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</w:p>
    <w:p w14:paraId="07EB8093" w14:textId="77777777" w:rsidR="008A1FF0" w:rsidRPr="00AD1D38" w:rsidRDefault="008A1FF0" w:rsidP="009838D3">
      <w:pPr>
        <w:pStyle w:val="PodstawowypatinfoiSPC"/>
        <w:ind w:right="-57"/>
        <w:jc w:val="left"/>
        <w:rPr>
          <w:rFonts w:ascii="Times New Roman" w:hAnsi="Times New Roman"/>
          <w:sz w:val="22"/>
          <w:szCs w:val="22"/>
        </w:rPr>
      </w:pPr>
      <w:r w:rsidRPr="00AD1D38">
        <w:rPr>
          <w:rFonts w:ascii="Times New Roman" w:hAnsi="Times New Roman"/>
          <w:sz w:val="22"/>
          <w:szCs w:val="22"/>
        </w:rPr>
        <w:t>Przechowywać w oryginalnym blistrze w</w:t>
      </w:r>
      <w:r w:rsidR="00D61791" w:rsidRPr="00AD1D38">
        <w:rPr>
          <w:rFonts w:ascii="Times New Roman" w:hAnsi="Times New Roman"/>
          <w:sz w:val="22"/>
          <w:szCs w:val="22"/>
        </w:rPr>
        <w:t> </w:t>
      </w:r>
      <w:r w:rsidRPr="00AD1D38">
        <w:rPr>
          <w:rFonts w:ascii="Times New Roman" w:hAnsi="Times New Roman"/>
          <w:sz w:val="22"/>
          <w:szCs w:val="22"/>
        </w:rPr>
        <w:t>celu ochrony przed wilgocią i</w:t>
      </w:r>
      <w:r w:rsidR="00D61791" w:rsidRPr="00AD1D38">
        <w:rPr>
          <w:rFonts w:ascii="Times New Roman" w:hAnsi="Times New Roman"/>
          <w:sz w:val="22"/>
          <w:szCs w:val="22"/>
        </w:rPr>
        <w:t> </w:t>
      </w:r>
      <w:r w:rsidRPr="00AD1D38">
        <w:rPr>
          <w:rFonts w:ascii="Times New Roman" w:hAnsi="Times New Roman"/>
          <w:sz w:val="22"/>
          <w:szCs w:val="22"/>
        </w:rPr>
        <w:t>światłem.</w:t>
      </w:r>
    </w:p>
    <w:p w14:paraId="70B0472A" w14:textId="77777777" w:rsidR="008A1FF0" w:rsidRPr="005E22D0" w:rsidRDefault="008A1FF0" w:rsidP="009838D3">
      <w:pPr>
        <w:ind w:left="0" w:firstLine="0"/>
      </w:pPr>
    </w:p>
    <w:p w14:paraId="35A70634" w14:textId="77777777" w:rsidR="008A1FF0" w:rsidRPr="00AD1D38" w:rsidRDefault="008A1FF0" w:rsidP="009838D3">
      <w:pPr>
        <w:ind w:left="0" w:firstLine="0"/>
      </w:pPr>
      <w:r w:rsidRPr="00B73ADF">
        <w:t xml:space="preserve">Leków nie należy wyrzucać do kanalizacji </w:t>
      </w:r>
      <w:r w:rsidR="00131607" w:rsidRPr="00F07347">
        <w:t>ani</w:t>
      </w:r>
      <w:r w:rsidRPr="00C55B18">
        <w:t xml:space="preserve"> domowych pojemników na odpadki. Należy zapytać farmaceutę</w:t>
      </w:r>
      <w:r w:rsidR="00FA37F3" w:rsidRPr="003C4E24">
        <w:t>,</w:t>
      </w:r>
      <w:r w:rsidR="00635DB9" w:rsidRPr="00AD1D38">
        <w:t xml:space="preserve"> jak usunąć leki, których się już nie używa</w:t>
      </w:r>
      <w:r w:rsidRPr="00AD1D38">
        <w:t>. Takie postępowanie pomoże chronić środowisko.</w:t>
      </w:r>
    </w:p>
    <w:p w14:paraId="63A5BAC0" w14:textId="77777777" w:rsidR="008A1FF0" w:rsidRPr="005E22D0" w:rsidRDefault="008A1FF0" w:rsidP="009838D3">
      <w:pPr>
        <w:ind w:left="0" w:firstLine="0"/>
      </w:pPr>
    </w:p>
    <w:p w14:paraId="67FA4AFD" w14:textId="77777777" w:rsidR="008A1FF0" w:rsidRPr="005E22D0" w:rsidRDefault="008A1FF0" w:rsidP="009838D3">
      <w:pPr>
        <w:ind w:left="0" w:firstLine="0"/>
      </w:pPr>
    </w:p>
    <w:p w14:paraId="081BB3B1" w14:textId="77777777" w:rsidR="00635DB9" w:rsidRPr="009B2AB1" w:rsidRDefault="008A1FF0" w:rsidP="005E22D0">
      <w:pPr>
        <w:keepNext/>
        <w:keepLines/>
        <w:rPr>
          <w:caps/>
        </w:rPr>
      </w:pPr>
      <w:r w:rsidRPr="00B73ADF">
        <w:rPr>
          <w:b/>
          <w:caps/>
        </w:rPr>
        <w:lastRenderedPageBreak/>
        <w:t>6.</w:t>
      </w:r>
      <w:r w:rsidRPr="00B73ADF">
        <w:rPr>
          <w:b/>
          <w:caps/>
        </w:rPr>
        <w:tab/>
      </w:r>
      <w:r w:rsidR="00635DB9" w:rsidRPr="00F07347">
        <w:rPr>
          <w:b/>
          <w:caps/>
        </w:rPr>
        <w:t>z</w:t>
      </w:r>
      <w:r w:rsidR="00635DB9" w:rsidRPr="00C55B18">
        <w:rPr>
          <w:b/>
        </w:rPr>
        <w:t>awartość opakowania i inne informacj</w:t>
      </w:r>
      <w:r w:rsidR="00635DB9" w:rsidRPr="003C4E24">
        <w:rPr>
          <w:b/>
        </w:rPr>
        <w:t>e</w:t>
      </w:r>
    </w:p>
    <w:p w14:paraId="29C9305E" w14:textId="77777777" w:rsidR="008A1FF0" w:rsidRPr="00AD1D38" w:rsidRDefault="008A1FF0" w:rsidP="005E22D0">
      <w:pPr>
        <w:keepNext/>
        <w:keepLines/>
        <w:ind w:left="0" w:firstLine="0"/>
      </w:pPr>
    </w:p>
    <w:p w14:paraId="2651604A" w14:textId="77777777" w:rsidR="008A1FF0" w:rsidRPr="00AD1D38" w:rsidRDefault="008A1FF0" w:rsidP="005E22D0">
      <w:pPr>
        <w:keepNext/>
        <w:keepLines/>
        <w:ind w:left="0" w:firstLine="0"/>
        <w:rPr>
          <w:b/>
        </w:rPr>
      </w:pPr>
      <w:r w:rsidRPr="00AD1D38">
        <w:rPr>
          <w:b/>
        </w:rPr>
        <w:t>Co zawiera lek FOSAVANCE</w:t>
      </w:r>
    </w:p>
    <w:p w14:paraId="1AE7BE11" w14:textId="77777777" w:rsidR="008A1FF0" w:rsidRPr="00AD1D38" w:rsidRDefault="008A1FF0" w:rsidP="005E22D0">
      <w:pPr>
        <w:keepNext/>
        <w:keepLines/>
        <w:ind w:left="0" w:firstLine="0"/>
      </w:pPr>
    </w:p>
    <w:p w14:paraId="47735B15" w14:textId="77777777" w:rsidR="008A1FF0" w:rsidRPr="00AD1D38" w:rsidRDefault="008A1FF0" w:rsidP="009B2AB1">
      <w:pPr>
        <w:ind w:left="0" w:right="-57" w:firstLine="0"/>
      </w:pPr>
      <w:r w:rsidRPr="00AD1D38">
        <w:t>Substancjami czynnymi leku są</w:t>
      </w:r>
      <w:r w:rsidRPr="00AD1D38">
        <w:rPr>
          <w:szCs w:val="22"/>
        </w:rPr>
        <w:t xml:space="preserve"> </w:t>
      </w:r>
      <w:r w:rsidR="00AA0100" w:rsidRPr="00AD1D38">
        <w:rPr>
          <w:szCs w:val="22"/>
        </w:rPr>
        <w:t>kwas alendronowy</w:t>
      </w:r>
      <w:r w:rsidRPr="00AD1D38">
        <w:rPr>
          <w:szCs w:val="22"/>
        </w:rPr>
        <w:t xml:space="preserve"> i cholekalcyferol (witamina</w:t>
      </w:r>
      <w:r w:rsidR="000C145C">
        <w:rPr>
          <w:szCs w:val="22"/>
        </w:rPr>
        <w:t> </w:t>
      </w:r>
      <w:r w:rsidRPr="00AD1D38">
        <w:rPr>
          <w:szCs w:val="22"/>
        </w:rPr>
        <w:t>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>).</w:t>
      </w:r>
      <w:r w:rsidR="001E1F3E">
        <w:rPr>
          <w:szCs w:val="22"/>
        </w:rPr>
        <w:t xml:space="preserve"> </w:t>
      </w:r>
      <w:r w:rsidRPr="00AD1D38">
        <w:rPr>
          <w:szCs w:val="22"/>
        </w:rPr>
        <w:t xml:space="preserve">Każda tabletka </w:t>
      </w:r>
      <w:r w:rsidR="000C145C">
        <w:rPr>
          <w:szCs w:val="22"/>
        </w:rPr>
        <w:t xml:space="preserve">leku FOSAVANCE 70 mg + 2800 j.m. </w:t>
      </w:r>
      <w:r w:rsidRPr="00AD1D38">
        <w:rPr>
          <w:szCs w:val="22"/>
        </w:rPr>
        <w:t xml:space="preserve">zawiera 70 mg kwasu alendronowego </w:t>
      </w:r>
      <w:r w:rsidR="00982E36" w:rsidRPr="00AD1D38">
        <w:rPr>
          <w:szCs w:val="22"/>
        </w:rPr>
        <w:t>(</w:t>
      </w:r>
      <w:r w:rsidRPr="00AD1D38">
        <w:rPr>
          <w:szCs w:val="22"/>
        </w:rPr>
        <w:t>w</w:t>
      </w:r>
      <w:r w:rsidR="00982E36" w:rsidRPr="00AD1D38">
        <w:rPr>
          <w:szCs w:val="22"/>
        </w:rPr>
        <w:t> </w:t>
      </w:r>
      <w:r w:rsidRPr="00AD1D38">
        <w:rPr>
          <w:szCs w:val="22"/>
        </w:rPr>
        <w:t xml:space="preserve">postaci </w:t>
      </w:r>
      <w:r w:rsidR="00FC181D" w:rsidRPr="00FC181D">
        <w:rPr>
          <w:szCs w:val="22"/>
        </w:rPr>
        <w:t>sodu alendronianu trójwodnego</w:t>
      </w:r>
      <w:r w:rsidR="00982E36" w:rsidRPr="00AD1D38">
        <w:rPr>
          <w:szCs w:val="22"/>
        </w:rPr>
        <w:t>)</w:t>
      </w:r>
      <w:r w:rsidRPr="00AD1D38">
        <w:rPr>
          <w:szCs w:val="22"/>
        </w:rPr>
        <w:t xml:space="preserve"> oraz 70 mikrogramów (2800</w:t>
      </w:r>
      <w:r w:rsidR="000A0D35" w:rsidRPr="00AD1D38">
        <w:rPr>
          <w:szCs w:val="22"/>
        </w:rPr>
        <w:t> </w:t>
      </w:r>
      <w:r w:rsidR="00013FA2">
        <w:rPr>
          <w:szCs w:val="22"/>
        </w:rPr>
        <w:t>j.m.</w:t>
      </w:r>
      <w:r w:rsidRPr="00AD1D38">
        <w:rPr>
          <w:szCs w:val="22"/>
        </w:rPr>
        <w:t>) cholekalcyferolu (witaminy</w:t>
      </w:r>
      <w:r w:rsidR="00013FA2">
        <w:rPr>
          <w:szCs w:val="22"/>
        </w:rPr>
        <w:t> </w:t>
      </w:r>
      <w:r w:rsidRPr="00AD1D38">
        <w:rPr>
          <w:szCs w:val="22"/>
        </w:rPr>
        <w:t>D</w:t>
      </w:r>
      <w:r w:rsidRPr="00AD1D38">
        <w:rPr>
          <w:szCs w:val="22"/>
          <w:vertAlign w:val="subscript"/>
        </w:rPr>
        <w:t>3</w:t>
      </w:r>
      <w:r w:rsidRPr="00AD1D38">
        <w:rPr>
          <w:szCs w:val="22"/>
        </w:rPr>
        <w:t>).</w:t>
      </w:r>
      <w:r w:rsidR="00013FA2">
        <w:rPr>
          <w:szCs w:val="22"/>
        </w:rPr>
        <w:t xml:space="preserve"> Każda tabletka leku FOSAVANCE 70 mg + 5600 j.m. zawiera 70 mg kwasu alendronowego (w postaci sodu alendronianu trójwodnego) oraz 140 mikrogramów (5600 j.m.) cholekalcyferolu (witaminy D</w:t>
      </w:r>
      <w:r w:rsidR="00013FA2">
        <w:rPr>
          <w:szCs w:val="22"/>
          <w:vertAlign w:val="subscript"/>
        </w:rPr>
        <w:t>3</w:t>
      </w:r>
      <w:r w:rsidR="00013FA2">
        <w:rPr>
          <w:szCs w:val="22"/>
        </w:rPr>
        <w:t>).</w:t>
      </w:r>
    </w:p>
    <w:p w14:paraId="2F7A045B" w14:textId="77777777" w:rsidR="008A1FF0" w:rsidRPr="00AD1D38" w:rsidRDefault="008A1FF0" w:rsidP="009838D3">
      <w:pPr>
        <w:suppressAutoHyphens/>
        <w:ind w:left="0" w:firstLine="0"/>
        <w:rPr>
          <w:szCs w:val="22"/>
          <w:lang w:eastAsia="en-US"/>
        </w:rPr>
      </w:pPr>
    </w:p>
    <w:p w14:paraId="7705D4B9" w14:textId="77777777" w:rsidR="008A1FF0" w:rsidRPr="00AD1D38" w:rsidRDefault="00982E36" w:rsidP="009838D3">
      <w:pPr>
        <w:ind w:left="0" w:right="-57" w:firstLine="0"/>
        <w:rPr>
          <w:szCs w:val="22"/>
        </w:rPr>
      </w:pPr>
      <w:r w:rsidRPr="00AD1D38">
        <w:rPr>
          <w:szCs w:val="22"/>
        </w:rPr>
        <w:t>Pozostałe składniki to:</w:t>
      </w:r>
      <w:r w:rsidR="008A1FF0" w:rsidRPr="00AD1D38">
        <w:rPr>
          <w:szCs w:val="22"/>
        </w:rPr>
        <w:t xml:space="preserve"> celuloz</w:t>
      </w:r>
      <w:r w:rsidRPr="00AD1D38">
        <w:rPr>
          <w:szCs w:val="22"/>
        </w:rPr>
        <w:t>a</w:t>
      </w:r>
      <w:r w:rsidR="008A1FF0" w:rsidRPr="00AD1D38">
        <w:rPr>
          <w:szCs w:val="22"/>
        </w:rPr>
        <w:t xml:space="preserve"> mikrokrystaliczn</w:t>
      </w:r>
      <w:r w:rsidRPr="00AD1D38">
        <w:rPr>
          <w:szCs w:val="22"/>
        </w:rPr>
        <w:t>a</w:t>
      </w:r>
      <w:r w:rsidR="008A1FF0" w:rsidRPr="00AD1D38">
        <w:rPr>
          <w:szCs w:val="22"/>
        </w:rPr>
        <w:t xml:space="preserve"> (E460), laktoz</w:t>
      </w:r>
      <w:r w:rsidRPr="00AD1D38">
        <w:rPr>
          <w:szCs w:val="22"/>
        </w:rPr>
        <w:t>a</w:t>
      </w:r>
      <w:r w:rsidR="008A1FF0" w:rsidRPr="00AD1D38">
        <w:rPr>
          <w:szCs w:val="22"/>
        </w:rPr>
        <w:t xml:space="preserve"> bezwodn</w:t>
      </w:r>
      <w:r w:rsidRPr="00AD1D38">
        <w:rPr>
          <w:szCs w:val="22"/>
        </w:rPr>
        <w:t>a</w:t>
      </w:r>
      <w:r w:rsidR="00013FA2">
        <w:rPr>
          <w:szCs w:val="22"/>
        </w:rPr>
        <w:t xml:space="preserve"> (patrz punkt 2)</w:t>
      </w:r>
      <w:r w:rsidR="008A1FF0" w:rsidRPr="00AD1D38">
        <w:rPr>
          <w:szCs w:val="22"/>
        </w:rPr>
        <w:t>, tr</w:t>
      </w:r>
      <w:r w:rsidR="00B01E10" w:rsidRPr="00AD1D38">
        <w:rPr>
          <w:szCs w:val="22"/>
        </w:rPr>
        <w:t>i</w:t>
      </w:r>
      <w:r w:rsidR="008A1FF0" w:rsidRPr="00AD1D38">
        <w:rPr>
          <w:szCs w:val="22"/>
        </w:rPr>
        <w:t xml:space="preserve">glicerydy </w:t>
      </w:r>
      <w:r w:rsidR="00B01E10" w:rsidRPr="00AD1D38">
        <w:rPr>
          <w:szCs w:val="22"/>
        </w:rPr>
        <w:t>o średniej długości łańcucha</w:t>
      </w:r>
      <w:r w:rsidR="008A1FF0" w:rsidRPr="00AD1D38">
        <w:rPr>
          <w:szCs w:val="22"/>
        </w:rPr>
        <w:t>, żelatyn</w:t>
      </w:r>
      <w:r w:rsidRPr="00AD1D38">
        <w:rPr>
          <w:szCs w:val="22"/>
        </w:rPr>
        <w:t>a</w:t>
      </w:r>
      <w:r w:rsidR="008A1FF0" w:rsidRPr="00AD1D38">
        <w:rPr>
          <w:szCs w:val="22"/>
        </w:rPr>
        <w:t>, kroskarmeloz</w:t>
      </w:r>
      <w:r w:rsidRPr="00AD1D38">
        <w:rPr>
          <w:szCs w:val="22"/>
        </w:rPr>
        <w:t>a</w:t>
      </w:r>
      <w:r w:rsidR="008A1FF0" w:rsidRPr="00AD1D38">
        <w:rPr>
          <w:szCs w:val="22"/>
        </w:rPr>
        <w:t xml:space="preserve"> sod</w:t>
      </w:r>
      <w:r w:rsidR="00B01E10" w:rsidRPr="00AD1D38">
        <w:rPr>
          <w:szCs w:val="22"/>
        </w:rPr>
        <w:t>ow</w:t>
      </w:r>
      <w:r w:rsidRPr="00AD1D38">
        <w:rPr>
          <w:szCs w:val="22"/>
        </w:rPr>
        <w:t>a</w:t>
      </w:r>
      <w:r w:rsidR="008A1FF0" w:rsidRPr="00AD1D38">
        <w:rPr>
          <w:szCs w:val="22"/>
        </w:rPr>
        <w:t>, sacharoz</w:t>
      </w:r>
      <w:r w:rsidRPr="00AD1D38">
        <w:rPr>
          <w:szCs w:val="22"/>
        </w:rPr>
        <w:t>a</w:t>
      </w:r>
      <w:r w:rsidR="00013FA2">
        <w:rPr>
          <w:szCs w:val="22"/>
        </w:rPr>
        <w:t xml:space="preserve"> (patrz punkt 2)</w:t>
      </w:r>
      <w:r w:rsidR="008A1FF0" w:rsidRPr="00AD1D38">
        <w:rPr>
          <w:szCs w:val="22"/>
        </w:rPr>
        <w:t>, krzem</w:t>
      </w:r>
      <w:r w:rsidR="00B01E10" w:rsidRPr="00AD1D38">
        <w:rPr>
          <w:szCs w:val="22"/>
        </w:rPr>
        <w:t>ionk</w:t>
      </w:r>
      <w:r w:rsidRPr="00AD1D38">
        <w:rPr>
          <w:szCs w:val="22"/>
        </w:rPr>
        <w:t>a</w:t>
      </w:r>
      <w:r w:rsidR="008A1FF0" w:rsidRPr="00AD1D38">
        <w:rPr>
          <w:szCs w:val="22"/>
        </w:rPr>
        <w:t xml:space="preserve"> koloidaln</w:t>
      </w:r>
      <w:r w:rsidRPr="00AD1D38">
        <w:rPr>
          <w:szCs w:val="22"/>
        </w:rPr>
        <w:t>a</w:t>
      </w:r>
      <w:r w:rsidR="008A1FF0" w:rsidRPr="00AD1D38">
        <w:rPr>
          <w:szCs w:val="22"/>
        </w:rPr>
        <w:t xml:space="preserve">, magnezu stearynian (E572), </w:t>
      </w:r>
      <w:r w:rsidR="00B01E10" w:rsidRPr="00AD1D38">
        <w:rPr>
          <w:szCs w:val="22"/>
        </w:rPr>
        <w:t>butylo</w:t>
      </w:r>
      <w:r w:rsidR="008A1FF0" w:rsidRPr="00AD1D38">
        <w:rPr>
          <w:szCs w:val="22"/>
        </w:rPr>
        <w:t>hydroksytoluen (E321), skrobi</w:t>
      </w:r>
      <w:r w:rsidRPr="00AD1D38">
        <w:rPr>
          <w:szCs w:val="22"/>
        </w:rPr>
        <w:t>a</w:t>
      </w:r>
      <w:r w:rsidR="008A1FF0" w:rsidRPr="00AD1D38">
        <w:rPr>
          <w:szCs w:val="22"/>
        </w:rPr>
        <w:t xml:space="preserve"> modyfikowan</w:t>
      </w:r>
      <w:r w:rsidR="00236D8B" w:rsidRPr="00AD1D38">
        <w:rPr>
          <w:szCs w:val="22"/>
        </w:rPr>
        <w:t>a</w:t>
      </w:r>
      <w:r w:rsidR="008A1FF0" w:rsidRPr="00AD1D38">
        <w:rPr>
          <w:szCs w:val="22"/>
        </w:rPr>
        <w:t xml:space="preserve"> (kukurydzian</w:t>
      </w:r>
      <w:r w:rsidR="00236D8B" w:rsidRPr="00AD1D38">
        <w:rPr>
          <w:szCs w:val="22"/>
        </w:rPr>
        <w:t>a</w:t>
      </w:r>
      <w:r w:rsidR="008A1FF0" w:rsidRPr="00AD1D38">
        <w:rPr>
          <w:szCs w:val="22"/>
        </w:rPr>
        <w:t xml:space="preserve">), sodu </w:t>
      </w:r>
      <w:r w:rsidR="00B01E10" w:rsidRPr="00AD1D38">
        <w:rPr>
          <w:szCs w:val="22"/>
        </w:rPr>
        <w:t xml:space="preserve">glinu </w:t>
      </w:r>
      <w:r w:rsidR="008A1FF0" w:rsidRPr="00AD1D38">
        <w:rPr>
          <w:szCs w:val="22"/>
        </w:rPr>
        <w:t>krzemian (E554).</w:t>
      </w:r>
    </w:p>
    <w:p w14:paraId="35BEA9DB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6E86F8B8" w14:textId="77777777" w:rsidR="008A1FF0" w:rsidRPr="009B2AB1" w:rsidRDefault="008A1FF0" w:rsidP="005E22D0">
      <w:pPr>
        <w:keepNext/>
        <w:ind w:left="0" w:firstLine="0"/>
        <w:rPr>
          <w:szCs w:val="22"/>
        </w:rPr>
      </w:pPr>
      <w:r w:rsidRPr="00AD1D38">
        <w:rPr>
          <w:b/>
        </w:rPr>
        <w:t xml:space="preserve">Jak wygląda lek </w:t>
      </w:r>
      <w:r w:rsidRPr="00AD1D38">
        <w:rPr>
          <w:b/>
          <w:szCs w:val="22"/>
        </w:rPr>
        <w:t>FOSAVANCE</w:t>
      </w:r>
      <w:r w:rsidRPr="00AD1D38">
        <w:rPr>
          <w:b/>
        </w:rPr>
        <w:t xml:space="preserve"> i co zawiera opakowanie</w:t>
      </w:r>
    </w:p>
    <w:p w14:paraId="4B009398" w14:textId="77777777" w:rsidR="008A1FF0" w:rsidRPr="00AD1D38" w:rsidRDefault="008A1FF0" w:rsidP="005E22D0">
      <w:pPr>
        <w:keepNext/>
        <w:ind w:left="0" w:right="-57" w:firstLine="0"/>
        <w:rPr>
          <w:szCs w:val="22"/>
        </w:rPr>
      </w:pPr>
    </w:p>
    <w:p w14:paraId="702B05A8" w14:textId="77777777" w:rsidR="008A1FF0" w:rsidRDefault="00236D8B" w:rsidP="005E22D0">
      <w:pPr>
        <w:ind w:left="0" w:right="-57" w:firstLine="0"/>
        <w:rPr>
          <w:szCs w:val="22"/>
        </w:rPr>
      </w:pPr>
      <w:r w:rsidRPr="00FC303F">
        <w:rPr>
          <w:szCs w:val="22"/>
        </w:rPr>
        <w:t xml:space="preserve">Lek </w:t>
      </w:r>
      <w:r w:rsidR="008A1FF0" w:rsidRPr="00FC303F">
        <w:rPr>
          <w:szCs w:val="22"/>
        </w:rPr>
        <w:t>FOSAVANCE 70</w:t>
      </w:r>
      <w:r w:rsidR="009D4133" w:rsidRPr="00FC303F">
        <w:rPr>
          <w:szCs w:val="22"/>
        </w:rPr>
        <w:t> </w:t>
      </w:r>
      <w:r w:rsidR="008A1FF0" w:rsidRPr="00FC303F">
        <w:rPr>
          <w:szCs w:val="22"/>
        </w:rPr>
        <w:t>mg</w:t>
      </w:r>
      <w:r w:rsidR="007B0FC1" w:rsidRPr="00FC303F">
        <w:rPr>
          <w:szCs w:val="22"/>
        </w:rPr>
        <w:t> + </w:t>
      </w:r>
      <w:r w:rsidR="008A1FF0" w:rsidRPr="00FC303F">
        <w:rPr>
          <w:szCs w:val="22"/>
        </w:rPr>
        <w:t>2800</w:t>
      </w:r>
      <w:r w:rsidR="000A0D35" w:rsidRPr="00FC303F">
        <w:rPr>
          <w:szCs w:val="22"/>
        </w:rPr>
        <w:t> </w:t>
      </w:r>
      <w:r w:rsidR="0043229B" w:rsidRPr="00FC303F">
        <w:rPr>
          <w:szCs w:val="22"/>
        </w:rPr>
        <w:t>j.m.</w:t>
      </w:r>
      <w:r w:rsidR="008A1FF0" w:rsidRPr="00FC303F">
        <w:rPr>
          <w:szCs w:val="22"/>
        </w:rPr>
        <w:t xml:space="preserve"> </w:t>
      </w:r>
      <w:r w:rsidR="008A1FF0" w:rsidRPr="00AD1D38">
        <w:rPr>
          <w:szCs w:val="22"/>
        </w:rPr>
        <w:t>dostępny jest w</w:t>
      </w:r>
      <w:r w:rsidRPr="00AD1D38">
        <w:rPr>
          <w:szCs w:val="22"/>
        </w:rPr>
        <w:t> </w:t>
      </w:r>
      <w:r w:rsidR="008A1FF0" w:rsidRPr="00AD1D38">
        <w:rPr>
          <w:szCs w:val="22"/>
        </w:rPr>
        <w:t>postaci tabletek o</w:t>
      </w:r>
      <w:r w:rsidR="00133D6A" w:rsidRPr="00AD1D38">
        <w:rPr>
          <w:szCs w:val="22"/>
        </w:rPr>
        <w:t> </w:t>
      </w:r>
      <w:r w:rsidR="00013FA2" w:rsidRPr="00013FA2">
        <w:rPr>
          <w:szCs w:val="22"/>
        </w:rPr>
        <w:t>zmodyfikowanym</w:t>
      </w:r>
      <w:r w:rsidR="00013FA2">
        <w:rPr>
          <w:szCs w:val="22"/>
        </w:rPr>
        <w:t xml:space="preserve"> </w:t>
      </w:r>
      <w:r w:rsidR="008A1FF0" w:rsidRPr="00AD1D38">
        <w:rPr>
          <w:szCs w:val="22"/>
        </w:rPr>
        <w:t xml:space="preserve">kształcie kapsułki, </w:t>
      </w:r>
      <w:r w:rsidR="000503DE" w:rsidRPr="00AD1D38">
        <w:rPr>
          <w:szCs w:val="22"/>
        </w:rPr>
        <w:t>biał</w:t>
      </w:r>
      <w:r w:rsidR="000E45F5">
        <w:rPr>
          <w:szCs w:val="22"/>
        </w:rPr>
        <w:t>ych</w:t>
      </w:r>
      <w:r w:rsidR="000503DE" w:rsidRPr="00AD1D38">
        <w:rPr>
          <w:szCs w:val="22"/>
        </w:rPr>
        <w:t xml:space="preserve"> </w:t>
      </w:r>
      <w:r w:rsidRPr="00AD1D38">
        <w:rPr>
          <w:szCs w:val="22"/>
        </w:rPr>
        <w:t>lub prawie biał</w:t>
      </w:r>
      <w:r w:rsidR="000E45F5">
        <w:rPr>
          <w:szCs w:val="22"/>
        </w:rPr>
        <w:t>ych</w:t>
      </w:r>
      <w:r w:rsidR="008F4FEA" w:rsidRPr="00AD1D38">
        <w:rPr>
          <w:szCs w:val="22"/>
        </w:rPr>
        <w:t>, z </w:t>
      </w:r>
      <w:r w:rsidRPr="00AD1D38">
        <w:rPr>
          <w:szCs w:val="22"/>
        </w:rPr>
        <w:t xml:space="preserve">oznakowaniem w postaci rysunku </w:t>
      </w:r>
      <w:r w:rsidR="008A1FF0" w:rsidRPr="00AD1D38">
        <w:rPr>
          <w:szCs w:val="22"/>
        </w:rPr>
        <w:t xml:space="preserve">kości </w:t>
      </w:r>
      <w:r w:rsidRPr="00AD1D38">
        <w:rPr>
          <w:szCs w:val="22"/>
        </w:rPr>
        <w:t>po</w:t>
      </w:r>
      <w:r w:rsidR="008A1FF0" w:rsidRPr="00AD1D38">
        <w:rPr>
          <w:szCs w:val="22"/>
        </w:rPr>
        <w:t xml:space="preserve"> jednej stron</w:t>
      </w:r>
      <w:r w:rsidRPr="00AD1D38">
        <w:rPr>
          <w:szCs w:val="22"/>
        </w:rPr>
        <w:t>ie</w:t>
      </w:r>
      <w:r w:rsidR="008A1FF0" w:rsidRPr="00AD1D38">
        <w:rPr>
          <w:szCs w:val="22"/>
        </w:rPr>
        <w:t xml:space="preserve"> i</w:t>
      </w:r>
      <w:r w:rsidRPr="00AD1D38">
        <w:rPr>
          <w:szCs w:val="22"/>
        </w:rPr>
        <w:t> </w:t>
      </w:r>
      <w:r w:rsidR="0094153A" w:rsidRPr="00AD1D38">
        <w:rPr>
          <w:szCs w:val="22"/>
        </w:rPr>
        <w:t>liczbą</w:t>
      </w:r>
      <w:r w:rsidR="008A1FF0" w:rsidRPr="00AD1D38">
        <w:rPr>
          <w:szCs w:val="22"/>
        </w:rPr>
        <w:t xml:space="preserve"> </w:t>
      </w:r>
      <w:r w:rsidR="00022AE9">
        <w:rPr>
          <w:szCs w:val="22"/>
        </w:rPr>
        <w:t>„</w:t>
      </w:r>
      <w:r w:rsidR="008A1FF0" w:rsidRPr="00AD1D38">
        <w:rPr>
          <w:szCs w:val="22"/>
        </w:rPr>
        <w:t xml:space="preserve">710” </w:t>
      </w:r>
      <w:r w:rsidRPr="00AD1D38">
        <w:rPr>
          <w:szCs w:val="22"/>
        </w:rPr>
        <w:t>po</w:t>
      </w:r>
      <w:r w:rsidR="008A1FF0" w:rsidRPr="00AD1D38">
        <w:rPr>
          <w:szCs w:val="22"/>
        </w:rPr>
        <w:t xml:space="preserve"> drugiej.</w:t>
      </w:r>
      <w:r w:rsidR="00013FA2" w:rsidRPr="00AD1D38" w:rsidDel="00013FA2">
        <w:rPr>
          <w:szCs w:val="22"/>
        </w:rPr>
        <w:t xml:space="preserve"> </w:t>
      </w:r>
      <w:r w:rsidRPr="00AD1D38">
        <w:rPr>
          <w:szCs w:val="22"/>
        </w:rPr>
        <w:t xml:space="preserve">Lek FOSAVANCE </w:t>
      </w:r>
      <w:r w:rsidR="00013FA2">
        <w:rPr>
          <w:szCs w:val="22"/>
        </w:rPr>
        <w:t>70 mg + 2800 j.m.</w:t>
      </w:r>
      <w:r w:rsidR="0043229B">
        <w:rPr>
          <w:szCs w:val="22"/>
        </w:rPr>
        <w:t xml:space="preserve"> </w:t>
      </w:r>
      <w:r w:rsidRPr="00AD1D38">
        <w:rPr>
          <w:szCs w:val="22"/>
        </w:rPr>
        <w:t xml:space="preserve">jest </w:t>
      </w:r>
      <w:r w:rsidR="008A1FF0" w:rsidRPr="00AD1D38">
        <w:rPr>
          <w:szCs w:val="22"/>
        </w:rPr>
        <w:t>dostępn</w:t>
      </w:r>
      <w:r w:rsidRPr="00AD1D38">
        <w:rPr>
          <w:szCs w:val="22"/>
        </w:rPr>
        <w:t>y</w:t>
      </w:r>
      <w:r w:rsidR="008A1FF0" w:rsidRPr="00AD1D38">
        <w:rPr>
          <w:szCs w:val="22"/>
        </w:rPr>
        <w:t xml:space="preserve"> w</w:t>
      </w:r>
      <w:r w:rsidRPr="00AD1D38">
        <w:rPr>
          <w:szCs w:val="22"/>
        </w:rPr>
        <w:t xml:space="preserve"> opakowaniach </w:t>
      </w:r>
      <w:r w:rsidR="000503DE" w:rsidRPr="00AD1D38">
        <w:rPr>
          <w:szCs w:val="22"/>
        </w:rPr>
        <w:t>z</w:t>
      </w:r>
      <w:r w:rsidR="00C347A6" w:rsidRPr="00AD1D38">
        <w:rPr>
          <w:szCs w:val="22"/>
        </w:rPr>
        <w:t>a</w:t>
      </w:r>
      <w:r w:rsidR="000503DE" w:rsidRPr="00AD1D38">
        <w:rPr>
          <w:szCs w:val="22"/>
        </w:rPr>
        <w:t>wierających</w:t>
      </w:r>
      <w:r w:rsidRPr="00AD1D38">
        <w:rPr>
          <w:szCs w:val="22"/>
        </w:rPr>
        <w:t xml:space="preserve"> </w:t>
      </w:r>
      <w:r w:rsidR="008A1FF0" w:rsidRPr="00AD1D38">
        <w:rPr>
          <w:szCs w:val="22"/>
        </w:rPr>
        <w:t>2</w:t>
      </w:r>
      <w:r w:rsidRPr="00AD1D38">
        <w:rPr>
          <w:szCs w:val="22"/>
        </w:rPr>
        <w:t xml:space="preserve">, </w:t>
      </w:r>
      <w:r w:rsidR="008A1FF0" w:rsidRPr="00AD1D38">
        <w:rPr>
          <w:szCs w:val="22"/>
        </w:rPr>
        <w:t>4</w:t>
      </w:r>
      <w:r w:rsidRPr="00AD1D38">
        <w:rPr>
          <w:szCs w:val="22"/>
        </w:rPr>
        <w:t xml:space="preserve">, </w:t>
      </w:r>
      <w:r w:rsidR="008A1FF0" w:rsidRPr="00AD1D38">
        <w:rPr>
          <w:szCs w:val="22"/>
        </w:rPr>
        <w:t xml:space="preserve">6 </w:t>
      </w:r>
      <w:r w:rsidRPr="00AD1D38">
        <w:rPr>
          <w:szCs w:val="22"/>
        </w:rPr>
        <w:t xml:space="preserve">lub </w:t>
      </w:r>
      <w:r w:rsidR="008A1FF0" w:rsidRPr="00AD1D38">
        <w:rPr>
          <w:szCs w:val="22"/>
        </w:rPr>
        <w:t>12</w:t>
      </w:r>
      <w:r w:rsidR="000A0D35" w:rsidRPr="00AD1D38">
        <w:rPr>
          <w:szCs w:val="22"/>
        </w:rPr>
        <w:t> </w:t>
      </w:r>
      <w:r w:rsidR="008A1FF0" w:rsidRPr="00AD1D38">
        <w:rPr>
          <w:szCs w:val="22"/>
        </w:rPr>
        <w:t>tabletek</w:t>
      </w:r>
      <w:r w:rsidRPr="00AD1D38">
        <w:rPr>
          <w:szCs w:val="22"/>
        </w:rPr>
        <w:t>.</w:t>
      </w:r>
    </w:p>
    <w:p w14:paraId="3D84FD43" w14:textId="77777777" w:rsidR="00013FA2" w:rsidRPr="00AD1D38" w:rsidRDefault="00013FA2" w:rsidP="005E22D0">
      <w:pPr>
        <w:ind w:left="0" w:right="-57" w:firstLine="0"/>
        <w:rPr>
          <w:szCs w:val="22"/>
        </w:rPr>
      </w:pPr>
    </w:p>
    <w:p w14:paraId="31F4B74D" w14:textId="77777777" w:rsidR="00013FA2" w:rsidRPr="00AD1D38" w:rsidRDefault="00013FA2" w:rsidP="00013FA2">
      <w:pPr>
        <w:ind w:left="0" w:right="-57" w:firstLine="0"/>
        <w:rPr>
          <w:szCs w:val="22"/>
        </w:rPr>
      </w:pPr>
      <w:r>
        <w:rPr>
          <w:szCs w:val="22"/>
        </w:rPr>
        <w:t>Lek FOSAVANCE 70 mg + 5600 j.m. dostępny jest w postaci tabletek o zmodyfikowanym kształcie prostokąta, białych lub prawie białych, z oznakowaniem w postaci rysunku k</w:t>
      </w:r>
      <w:r w:rsidR="00022AE9">
        <w:rPr>
          <w:szCs w:val="22"/>
        </w:rPr>
        <w:t>ości po jednej stronie i liczbą „</w:t>
      </w:r>
      <w:r>
        <w:rPr>
          <w:szCs w:val="22"/>
        </w:rPr>
        <w:t>270” po drugiej.</w:t>
      </w:r>
      <w:r w:rsidR="00022AE9">
        <w:rPr>
          <w:szCs w:val="22"/>
        </w:rPr>
        <w:t xml:space="preserve"> </w:t>
      </w:r>
      <w:r>
        <w:rPr>
          <w:szCs w:val="22"/>
        </w:rPr>
        <w:t>Lek FOSAVANCE 70 mg + 5600 j.m. jest dostępny w opakowaniach zawierających 2, 4 lub 12 tabletek.</w:t>
      </w:r>
    </w:p>
    <w:p w14:paraId="1428D526" w14:textId="77777777" w:rsidR="008A1FF0" w:rsidRPr="00AD1D38" w:rsidRDefault="008A1FF0" w:rsidP="009838D3">
      <w:pPr>
        <w:ind w:left="0" w:right="-57" w:firstLine="0"/>
        <w:rPr>
          <w:szCs w:val="22"/>
        </w:rPr>
      </w:pPr>
    </w:p>
    <w:p w14:paraId="7D85D3EA" w14:textId="77777777" w:rsidR="008A1FF0" w:rsidRPr="00AD1D38" w:rsidRDefault="008A1FF0" w:rsidP="009838D3">
      <w:pPr>
        <w:ind w:left="0" w:right="-57" w:firstLine="0"/>
        <w:rPr>
          <w:szCs w:val="22"/>
        </w:rPr>
      </w:pPr>
      <w:r w:rsidRPr="00AD1D38">
        <w:t xml:space="preserve">Nie wszystkie </w:t>
      </w:r>
      <w:r w:rsidR="008C1E10">
        <w:t>wielkości</w:t>
      </w:r>
      <w:r w:rsidR="008C1E10" w:rsidRPr="00AD1D38">
        <w:t xml:space="preserve"> </w:t>
      </w:r>
      <w:r w:rsidRPr="00AD1D38">
        <w:t>opakowań muszą znajdować się w obrocie.</w:t>
      </w:r>
    </w:p>
    <w:p w14:paraId="121FB24B" w14:textId="77777777" w:rsidR="008A1FF0" w:rsidRPr="00AD1D38" w:rsidRDefault="008A1FF0" w:rsidP="009838D3">
      <w:pPr>
        <w:ind w:left="0" w:firstLine="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70"/>
        <w:gridCol w:w="3420"/>
      </w:tblGrid>
      <w:tr w:rsidR="0085090B" w:rsidRPr="00DA06A0" w14:paraId="7A5D9652" w14:textId="77777777" w:rsidTr="0085090B">
        <w:tc>
          <w:tcPr>
            <w:tcW w:w="4770" w:type="dxa"/>
            <w:tcMar>
              <w:top w:w="0" w:type="dxa"/>
              <w:left w:w="14" w:type="dxa"/>
              <w:bottom w:w="0" w:type="dxa"/>
              <w:right w:w="115" w:type="dxa"/>
            </w:tcMar>
            <w:hideMark/>
          </w:tcPr>
          <w:p w14:paraId="6507AB81" w14:textId="77777777" w:rsidR="0085090B" w:rsidRPr="00C75C99" w:rsidRDefault="0085090B" w:rsidP="0085090B">
            <w:pPr>
              <w:ind w:left="0" w:firstLine="0"/>
              <w:rPr>
                <w:b/>
                <w:bCs/>
              </w:rPr>
            </w:pPr>
            <w:r w:rsidRPr="00C75C99">
              <w:rPr>
                <w:b/>
                <w:bCs/>
              </w:rPr>
              <w:t>Podmiot odpowiedzialny</w:t>
            </w:r>
          </w:p>
          <w:p w14:paraId="724B5FE8" w14:textId="77777777" w:rsidR="0085090B" w:rsidRPr="009A3AC6" w:rsidRDefault="0085090B">
            <w:pPr>
              <w:tabs>
                <w:tab w:val="left" w:pos="288"/>
              </w:tabs>
              <w:rPr>
                <w:szCs w:val="22"/>
              </w:rPr>
            </w:pPr>
            <w:r w:rsidRPr="009A3AC6">
              <w:rPr>
                <w:szCs w:val="22"/>
              </w:rPr>
              <w:t>N.V. Organon</w:t>
            </w:r>
          </w:p>
          <w:p w14:paraId="50AB44A3" w14:textId="77777777" w:rsidR="0085090B" w:rsidRPr="004B1D72" w:rsidRDefault="0085090B">
            <w:pPr>
              <w:tabs>
                <w:tab w:val="left" w:pos="288"/>
              </w:tabs>
              <w:rPr>
                <w:szCs w:val="22"/>
              </w:rPr>
            </w:pPr>
            <w:r w:rsidRPr="004B1D72">
              <w:rPr>
                <w:szCs w:val="22"/>
              </w:rPr>
              <w:t>Kloosterstraat 6</w:t>
            </w:r>
          </w:p>
          <w:p w14:paraId="5574F6B5" w14:textId="77777777" w:rsidR="0085090B" w:rsidRPr="005C4A94" w:rsidRDefault="0085090B">
            <w:pPr>
              <w:tabs>
                <w:tab w:val="left" w:pos="288"/>
              </w:tabs>
              <w:rPr>
                <w:szCs w:val="22"/>
              </w:rPr>
            </w:pPr>
            <w:r w:rsidRPr="005C4A94">
              <w:rPr>
                <w:szCs w:val="22"/>
              </w:rPr>
              <w:t>5349 AB Oss</w:t>
            </w:r>
          </w:p>
          <w:p w14:paraId="03296143" w14:textId="77777777" w:rsidR="0085090B" w:rsidRPr="009A3AC6" w:rsidRDefault="0085090B">
            <w:pPr>
              <w:tabs>
                <w:tab w:val="left" w:pos="288"/>
              </w:tabs>
              <w:rPr>
                <w:szCs w:val="22"/>
              </w:rPr>
            </w:pPr>
            <w:r w:rsidRPr="00C75C99">
              <w:rPr>
                <w:szCs w:val="22"/>
              </w:rPr>
              <w:t>Holandia</w:t>
            </w:r>
          </w:p>
        </w:tc>
        <w:tc>
          <w:tcPr>
            <w:tcW w:w="3420" w:type="dxa"/>
            <w:tcMar>
              <w:top w:w="0" w:type="dxa"/>
              <w:left w:w="14" w:type="dxa"/>
              <w:bottom w:w="0" w:type="dxa"/>
              <w:right w:w="115" w:type="dxa"/>
            </w:tcMar>
            <w:hideMark/>
          </w:tcPr>
          <w:p w14:paraId="65850335" w14:textId="77777777" w:rsidR="0085090B" w:rsidRPr="00FB11B7" w:rsidRDefault="0085090B">
            <w:pPr>
              <w:tabs>
                <w:tab w:val="left" w:pos="288"/>
              </w:tabs>
              <w:rPr>
                <w:b/>
                <w:bCs/>
                <w:szCs w:val="22"/>
                <w:lang w:val="en-US"/>
              </w:rPr>
            </w:pPr>
            <w:proofErr w:type="spellStart"/>
            <w:r w:rsidRPr="00FB11B7">
              <w:rPr>
                <w:b/>
                <w:bCs/>
                <w:szCs w:val="22"/>
                <w:lang w:val="en-US"/>
              </w:rPr>
              <w:t>Wytwórca</w:t>
            </w:r>
            <w:proofErr w:type="spellEnd"/>
          </w:p>
          <w:p w14:paraId="3AD8E71E" w14:textId="77777777" w:rsidR="0085090B" w:rsidRPr="00FB11B7" w:rsidRDefault="0085090B">
            <w:pPr>
              <w:tabs>
                <w:tab w:val="left" w:pos="-720"/>
              </w:tabs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Merck Sharp &amp; Dohme B.V.</w:t>
            </w:r>
          </w:p>
          <w:p w14:paraId="2E2732BB" w14:textId="77777777" w:rsidR="0085090B" w:rsidRPr="00CB7C93" w:rsidRDefault="0085090B">
            <w:pPr>
              <w:tabs>
                <w:tab w:val="left" w:pos="-720"/>
              </w:tabs>
              <w:rPr>
                <w:szCs w:val="22"/>
                <w:lang w:val="nl-NL"/>
              </w:rPr>
            </w:pPr>
            <w:r w:rsidRPr="00CB7C93">
              <w:rPr>
                <w:szCs w:val="22"/>
                <w:lang w:val="nl-NL"/>
              </w:rPr>
              <w:t>Waarderweg 39</w:t>
            </w:r>
          </w:p>
          <w:p w14:paraId="30D1F8B1" w14:textId="77777777" w:rsidR="0085090B" w:rsidRPr="00CB7C93" w:rsidRDefault="0085090B">
            <w:pPr>
              <w:tabs>
                <w:tab w:val="left" w:pos="-720"/>
              </w:tabs>
              <w:rPr>
                <w:szCs w:val="22"/>
                <w:lang w:val="nl-NL"/>
              </w:rPr>
            </w:pPr>
            <w:r w:rsidRPr="00CB7C93">
              <w:rPr>
                <w:szCs w:val="22"/>
                <w:lang w:val="nl-NL"/>
              </w:rPr>
              <w:t>2031 BN Haarlem</w:t>
            </w:r>
          </w:p>
          <w:p w14:paraId="023E6018" w14:textId="77777777" w:rsidR="0085090B" w:rsidRPr="00CB7C93" w:rsidRDefault="0085090B">
            <w:pPr>
              <w:tabs>
                <w:tab w:val="left" w:pos="-720"/>
              </w:tabs>
              <w:rPr>
                <w:szCs w:val="22"/>
                <w:lang w:val="nl-NL"/>
              </w:rPr>
            </w:pPr>
            <w:r w:rsidRPr="00CB7C93">
              <w:rPr>
                <w:szCs w:val="22"/>
                <w:lang w:val="nl-NL"/>
              </w:rPr>
              <w:t>Holandia</w:t>
            </w:r>
          </w:p>
          <w:p w14:paraId="2DF91844" w14:textId="77777777" w:rsidR="00203810" w:rsidRPr="00CB7C93" w:rsidRDefault="00203810" w:rsidP="00203810">
            <w:pPr>
              <w:tabs>
                <w:tab w:val="left" w:pos="-720"/>
              </w:tabs>
              <w:rPr>
                <w:szCs w:val="22"/>
                <w:lang w:val="nl-NL"/>
              </w:rPr>
            </w:pPr>
          </w:p>
          <w:p w14:paraId="4824AE3D" w14:textId="77777777" w:rsidR="00203810" w:rsidRPr="00CB7C93" w:rsidRDefault="00203810" w:rsidP="00203810">
            <w:pPr>
              <w:rPr>
                <w:szCs w:val="22"/>
                <w:shd w:val="clear" w:color="auto" w:fill="BFBFBF"/>
                <w:lang w:val="nl-NL"/>
              </w:rPr>
            </w:pPr>
            <w:r w:rsidRPr="00CB7C93">
              <w:rPr>
                <w:szCs w:val="22"/>
                <w:shd w:val="clear" w:color="auto" w:fill="BFBFBF"/>
                <w:lang w:val="nl-NL"/>
              </w:rPr>
              <w:t>Organon Heist bv</w:t>
            </w:r>
          </w:p>
          <w:p w14:paraId="423D3A38" w14:textId="77777777" w:rsidR="00203810" w:rsidRPr="00CB7C93" w:rsidRDefault="00203810" w:rsidP="00203810">
            <w:pPr>
              <w:rPr>
                <w:szCs w:val="22"/>
                <w:shd w:val="clear" w:color="auto" w:fill="BFBFBF"/>
                <w:lang w:val="nl-NL"/>
              </w:rPr>
            </w:pPr>
            <w:r w:rsidRPr="00CB7C93">
              <w:rPr>
                <w:szCs w:val="22"/>
                <w:shd w:val="clear" w:color="auto" w:fill="BFBFBF"/>
                <w:lang w:val="nl-NL"/>
              </w:rPr>
              <w:t>Industriepark 30</w:t>
            </w:r>
          </w:p>
          <w:p w14:paraId="41EF4AF0" w14:textId="77777777" w:rsidR="00203810" w:rsidRPr="00CB7C93" w:rsidRDefault="00203810" w:rsidP="00203810">
            <w:pPr>
              <w:rPr>
                <w:szCs w:val="22"/>
                <w:shd w:val="clear" w:color="auto" w:fill="BFBFBF"/>
                <w:lang w:val="nl-NL"/>
              </w:rPr>
            </w:pPr>
            <w:r w:rsidRPr="00CB7C93">
              <w:rPr>
                <w:szCs w:val="22"/>
                <w:shd w:val="clear" w:color="auto" w:fill="BFBFBF"/>
                <w:lang w:val="nl-NL"/>
              </w:rPr>
              <w:t>2220 Heist-op-den-Berg</w:t>
            </w:r>
          </w:p>
          <w:p w14:paraId="141AB5CD" w14:textId="77777777" w:rsidR="00203810" w:rsidRDefault="00203810" w:rsidP="00203810">
            <w:pPr>
              <w:tabs>
                <w:tab w:val="left" w:pos="-720"/>
              </w:tabs>
              <w:rPr>
                <w:szCs w:val="22"/>
                <w:shd w:val="clear" w:color="auto" w:fill="BFBFBF"/>
                <w:lang w:val="nl-NL"/>
              </w:rPr>
            </w:pPr>
            <w:r w:rsidRPr="00CB7C93">
              <w:rPr>
                <w:szCs w:val="22"/>
                <w:shd w:val="clear" w:color="auto" w:fill="BFBFBF"/>
                <w:lang w:val="nl-NL"/>
              </w:rPr>
              <w:t>Belgia</w:t>
            </w:r>
          </w:p>
          <w:p w14:paraId="4464167D" w14:textId="77777777" w:rsidR="00AF5978" w:rsidRPr="00573D9C" w:rsidRDefault="00AF5978" w:rsidP="00AF5978">
            <w:pPr>
              <w:tabs>
                <w:tab w:val="left" w:pos="-720"/>
              </w:tabs>
              <w:rPr>
                <w:shd w:val="clear" w:color="auto" w:fill="BFBFBF"/>
                <w:lang w:val="nl-NL"/>
              </w:rPr>
            </w:pPr>
          </w:p>
          <w:p w14:paraId="4EBFA1C9" w14:textId="77777777" w:rsidR="00AF5978" w:rsidRPr="00BB07C6" w:rsidRDefault="00AF5978" w:rsidP="00AF5978">
            <w:pPr>
              <w:rPr>
                <w:szCs w:val="22"/>
                <w:shd w:val="clear" w:color="auto" w:fill="BFBFBF"/>
                <w:lang w:val="en-US"/>
              </w:rPr>
            </w:pPr>
            <w:proofErr w:type="spellStart"/>
            <w:r w:rsidRPr="00BB07C6">
              <w:rPr>
                <w:szCs w:val="22"/>
                <w:shd w:val="clear" w:color="auto" w:fill="BFBFBF"/>
                <w:lang w:val="en-US"/>
              </w:rPr>
              <w:t>Vianex</w:t>
            </w:r>
            <w:proofErr w:type="spellEnd"/>
            <w:r w:rsidRPr="00BB07C6">
              <w:rPr>
                <w:szCs w:val="22"/>
                <w:shd w:val="clear" w:color="auto" w:fill="BFBFBF"/>
                <w:lang w:val="en-US"/>
              </w:rPr>
              <w:t xml:space="preserve"> S.A.</w:t>
            </w:r>
          </w:p>
          <w:p w14:paraId="28AE76D6" w14:textId="77777777" w:rsidR="00AF5978" w:rsidRPr="00BB07C6" w:rsidRDefault="00AF5978" w:rsidP="00AF5978">
            <w:pPr>
              <w:rPr>
                <w:szCs w:val="22"/>
                <w:shd w:val="clear" w:color="auto" w:fill="BFBFBF"/>
                <w:lang w:val="en-US"/>
              </w:rPr>
            </w:pPr>
            <w:r w:rsidRPr="00BB07C6">
              <w:rPr>
                <w:szCs w:val="22"/>
                <w:shd w:val="clear" w:color="auto" w:fill="BFBFBF"/>
                <w:lang w:val="en-US"/>
              </w:rPr>
              <w:t>15</w:t>
            </w:r>
            <w:r w:rsidRPr="00BB07C6">
              <w:rPr>
                <w:szCs w:val="22"/>
                <w:shd w:val="clear" w:color="auto" w:fill="BFBFBF"/>
                <w:vertAlign w:val="superscript"/>
                <w:lang w:val="en-US"/>
              </w:rPr>
              <w:t>th</w:t>
            </w:r>
            <w:r w:rsidRPr="00BB07C6">
              <w:rPr>
                <w:szCs w:val="22"/>
                <w:shd w:val="clear" w:color="auto" w:fill="BFBFBF"/>
                <w:lang w:val="en-US"/>
              </w:rPr>
              <w:t xml:space="preserve"> Km </w:t>
            </w:r>
            <w:proofErr w:type="spellStart"/>
            <w:r w:rsidRPr="00BB07C6">
              <w:rPr>
                <w:szCs w:val="22"/>
                <w:shd w:val="clear" w:color="auto" w:fill="BFBFBF"/>
                <w:lang w:val="en-US"/>
              </w:rPr>
              <w:t>Marathonos</w:t>
            </w:r>
            <w:proofErr w:type="spellEnd"/>
            <w:r w:rsidRPr="00BB07C6">
              <w:rPr>
                <w:szCs w:val="22"/>
                <w:shd w:val="clear" w:color="auto" w:fill="BFBFBF"/>
                <w:lang w:val="en-US"/>
              </w:rPr>
              <w:t xml:space="preserve"> Avenue</w:t>
            </w:r>
          </w:p>
          <w:p w14:paraId="4811A8EA" w14:textId="051C0BFB" w:rsidR="00AF5978" w:rsidRPr="008828AF" w:rsidRDefault="00AF5978" w:rsidP="00AF5978">
            <w:pPr>
              <w:rPr>
                <w:szCs w:val="22"/>
                <w:shd w:val="clear" w:color="auto" w:fill="BFBFBF"/>
              </w:rPr>
            </w:pPr>
            <w:r w:rsidRPr="008828AF">
              <w:rPr>
                <w:szCs w:val="22"/>
                <w:shd w:val="clear" w:color="auto" w:fill="BFBFBF"/>
              </w:rPr>
              <w:t>Pallini 153 51, Gre</w:t>
            </w:r>
            <w:r w:rsidR="003D3AE1">
              <w:rPr>
                <w:szCs w:val="22"/>
                <w:shd w:val="clear" w:color="auto" w:fill="BFBFBF"/>
              </w:rPr>
              <w:t>cja</w:t>
            </w:r>
          </w:p>
          <w:p w14:paraId="04550DA5" w14:textId="77777777" w:rsidR="00AF5978" w:rsidRPr="00CB7C93" w:rsidRDefault="00AF5978" w:rsidP="00203810">
            <w:pPr>
              <w:tabs>
                <w:tab w:val="left" w:pos="-720"/>
              </w:tabs>
              <w:rPr>
                <w:lang w:val="nl-NL"/>
              </w:rPr>
            </w:pPr>
          </w:p>
          <w:p w14:paraId="5FBD406E" w14:textId="77777777" w:rsidR="00203810" w:rsidRPr="00CB7C93" w:rsidRDefault="00203810">
            <w:pPr>
              <w:tabs>
                <w:tab w:val="left" w:pos="-720"/>
              </w:tabs>
              <w:rPr>
                <w:szCs w:val="22"/>
                <w:lang w:val="nl-NL"/>
              </w:rPr>
            </w:pPr>
          </w:p>
        </w:tc>
      </w:tr>
    </w:tbl>
    <w:p w14:paraId="735CCA3D" w14:textId="77777777" w:rsidR="00A947AE" w:rsidRPr="00CB7C93" w:rsidRDefault="00A947AE" w:rsidP="009838D3">
      <w:pPr>
        <w:ind w:left="0" w:firstLine="0"/>
        <w:rPr>
          <w:lang w:val="nl-NL"/>
        </w:rPr>
      </w:pPr>
    </w:p>
    <w:p w14:paraId="49C76924" w14:textId="77777777" w:rsidR="008A1FF0" w:rsidRPr="00AD1D38" w:rsidRDefault="008A1FF0" w:rsidP="009838D3">
      <w:pPr>
        <w:ind w:left="0" w:firstLine="0"/>
        <w:rPr>
          <w:i/>
        </w:rPr>
      </w:pPr>
      <w:r w:rsidRPr="00AD1D38">
        <w:t xml:space="preserve">W celu uzyskania bardziej szczegółowych informacji </w:t>
      </w:r>
      <w:r w:rsidR="00CC3251" w:rsidRPr="00CC3251">
        <w:t>dotyczących tego leku</w:t>
      </w:r>
      <w:r w:rsidR="00CC3251">
        <w:t xml:space="preserve"> </w:t>
      </w:r>
      <w:r w:rsidRPr="00AD1D38">
        <w:t xml:space="preserve">należy zwrócić się do </w:t>
      </w:r>
      <w:r w:rsidR="00F41C0C" w:rsidRPr="00AD1D38">
        <w:t xml:space="preserve">miejscowego </w:t>
      </w:r>
      <w:r w:rsidRPr="00AD1D38">
        <w:t>przedstawiciela podmiotu odpowiedzialnego:</w:t>
      </w:r>
    </w:p>
    <w:p w14:paraId="021961F9" w14:textId="77777777" w:rsidR="00020B82" w:rsidRPr="00AD1D38" w:rsidRDefault="00020B82" w:rsidP="00020B82">
      <w:pPr>
        <w:rPr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15"/>
        <w:gridCol w:w="4355"/>
      </w:tblGrid>
      <w:tr w:rsidR="00020B82" w:rsidRPr="00FB11B7" w14:paraId="0AE085BE" w14:textId="77777777" w:rsidTr="000D7376">
        <w:trPr>
          <w:cantSplit/>
        </w:trPr>
        <w:tc>
          <w:tcPr>
            <w:tcW w:w="2599" w:type="pct"/>
          </w:tcPr>
          <w:p w14:paraId="22D04368" w14:textId="77777777" w:rsidR="00020B82" w:rsidRPr="005E22D0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n-US"/>
              </w:rPr>
            </w:pPr>
            <w:proofErr w:type="spellStart"/>
            <w:r w:rsidRPr="005E22D0">
              <w:rPr>
                <w:b/>
                <w:szCs w:val="22"/>
                <w:lang w:val="en-US"/>
              </w:rPr>
              <w:t>België</w:t>
            </w:r>
            <w:proofErr w:type="spellEnd"/>
            <w:r w:rsidRPr="005E22D0">
              <w:rPr>
                <w:b/>
                <w:szCs w:val="22"/>
                <w:lang w:val="en-US"/>
              </w:rPr>
              <w:t>/</w:t>
            </w:r>
            <w:r w:rsidR="00D305F1" w:rsidRPr="005E22D0">
              <w:rPr>
                <w:b/>
                <w:szCs w:val="22"/>
                <w:lang w:val="en-US"/>
              </w:rPr>
              <w:t>Belgique/</w:t>
            </w:r>
            <w:proofErr w:type="spellStart"/>
            <w:r w:rsidRPr="005E22D0">
              <w:rPr>
                <w:b/>
                <w:szCs w:val="22"/>
                <w:lang w:val="en-US"/>
              </w:rPr>
              <w:t>Belgien</w:t>
            </w:r>
            <w:proofErr w:type="spellEnd"/>
          </w:p>
          <w:p w14:paraId="2AB6BE3B" w14:textId="77777777" w:rsidR="00D305F1" w:rsidRPr="00FB11B7" w:rsidRDefault="00D305F1" w:rsidP="00D305F1">
            <w:pPr>
              <w:spacing w:line="252" w:lineRule="auto"/>
              <w:rPr>
                <w:szCs w:val="22"/>
                <w:lang w:val="en-US" w:eastAsia="en-US"/>
              </w:rPr>
            </w:pPr>
            <w:r w:rsidRPr="00FB11B7">
              <w:rPr>
                <w:szCs w:val="22"/>
                <w:lang w:val="en-US"/>
              </w:rPr>
              <w:t>Organon Belgium</w:t>
            </w:r>
          </w:p>
          <w:p w14:paraId="3FACB8EC" w14:textId="77777777" w:rsidR="00D305F1" w:rsidRPr="00FB11B7" w:rsidRDefault="00D305F1" w:rsidP="00D305F1">
            <w:pPr>
              <w:spacing w:line="252" w:lineRule="auto"/>
              <w:rPr>
                <w:szCs w:val="22"/>
                <w:lang w:val="en-US"/>
              </w:rPr>
            </w:pPr>
            <w:proofErr w:type="spellStart"/>
            <w:r w:rsidRPr="00FB11B7">
              <w:rPr>
                <w:szCs w:val="22"/>
                <w:lang w:val="en-US"/>
              </w:rPr>
              <w:t>Tél</w:t>
            </w:r>
            <w:proofErr w:type="spellEnd"/>
            <w:r w:rsidRPr="00FB11B7">
              <w:rPr>
                <w:szCs w:val="22"/>
                <w:lang w:val="en-US"/>
              </w:rPr>
              <w:t xml:space="preserve">/Tel: 0080066550123 (+32 2 2418100) </w:t>
            </w:r>
          </w:p>
          <w:p w14:paraId="603F0741" w14:textId="77777777" w:rsidR="00D305F1" w:rsidRPr="00C75C99" w:rsidRDefault="00D305F1" w:rsidP="00D305F1">
            <w:pPr>
              <w:rPr>
                <w:sz w:val="20"/>
                <w:szCs w:val="20"/>
              </w:rPr>
            </w:pPr>
            <w:r w:rsidRPr="00C75C99">
              <w:rPr>
                <w:szCs w:val="22"/>
              </w:rPr>
              <w:t>dpoc.benelux@organon.com</w:t>
            </w:r>
          </w:p>
          <w:p w14:paraId="6D063A6D" w14:textId="77777777" w:rsidR="00020B82" w:rsidRPr="005E22D0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</w:p>
        </w:tc>
        <w:tc>
          <w:tcPr>
            <w:tcW w:w="2401" w:type="pct"/>
          </w:tcPr>
          <w:p w14:paraId="22FC646E" w14:textId="77777777" w:rsidR="00020B82" w:rsidRPr="005E22D0" w:rsidRDefault="00020B82" w:rsidP="000D7376">
            <w:pPr>
              <w:ind w:left="0" w:firstLine="0"/>
              <w:rPr>
                <w:b/>
                <w:noProof/>
                <w:szCs w:val="22"/>
                <w:lang w:val="en-US"/>
              </w:rPr>
            </w:pPr>
            <w:r w:rsidRPr="005E22D0">
              <w:rPr>
                <w:b/>
                <w:noProof/>
                <w:szCs w:val="22"/>
                <w:lang w:val="en-US"/>
              </w:rPr>
              <w:t>Lietuva</w:t>
            </w:r>
          </w:p>
          <w:p w14:paraId="47A59B1D" w14:textId="77777777" w:rsidR="00D305F1" w:rsidRPr="00FB11B7" w:rsidRDefault="00FB11B7" w:rsidP="000D7376">
            <w:pPr>
              <w:tabs>
                <w:tab w:val="left" w:pos="-720"/>
              </w:tabs>
              <w:ind w:left="0" w:firstLine="0"/>
              <w:rPr>
                <w:szCs w:val="22"/>
                <w:lang w:val="en-US"/>
              </w:rPr>
            </w:pPr>
            <w:r>
              <w:rPr>
                <w:noProof/>
                <w:szCs w:val="24"/>
                <w:lang w:val="it-IT"/>
              </w:rPr>
              <w:t>Organon Pharma B.V. Lithuania atstovybė</w:t>
            </w:r>
          </w:p>
          <w:p w14:paraId="373C887E" w14:textId="77777777" w:rsidR="00D305F1" w:rsidRPr="00FB11B7" w:rsidRDefault="00D305F1" w:rsidP="00D305F1">
            <w:pPr>
              <w:tabs>
                <w:tab w:val="left" w:pos="-720"/>
              </w:tabs>
              <w:suppressAutoHyphens/>
              <w:rPr>
                <w:szCs w:val="22"/>
                <w:lang w:eastAsia="en-US"/>
              </w:rPr>
            </w:pPr>
            <w:r w:rsidRPr="00FB11B7">
              <w:rPr>
                <w:szCs w:val="22"/>
              </w:rPr>
              <w:t>Tel.: + 370 52041693</w:t>
            </w:r>
          </w:p>
          <w:p w14:paraId="284D2543" w14:textId="77777777" w:rsidR="00D305F1" w:rsidRPr="00FB11B7" w:rsidRDefault="00D305F1" w:rsidP="00D305F1">
            <w:pPr>
              <w:rPr>
                <w:rFonts w:eastAsia="Calibri"/>
                <w:szCs w:val="22"/>
              </w:rPr>
            </w:pPr>
            <w:r w:rsidRPr="00FB11B7">
              <w:rPr>
                <w:rFonts w:eastAsia="Calibri"/>
                <w:szCs w:val="22"/>
              </w:rPr>
              <w:t>dpoc.lithuania@organon.com</w:t>
            </w:r>
          </w:p>
          <w:p w14:paraId="329B4CDD" w14:textId="77777777" w:rsidR="00020B82" w:rsidRPr="00FB11B7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</w:tr>
      <w:tr w:rsidR="00020B82" w:rsidRPr="005E22D0" w14:paraId="4AD28EC3" w14:textId="77777777" w:rsidTr="000D7376">
        <w:trPr>
          <w:cantSplit/>
        </w:trPr>
        <w:tc>
          <w:tcPr>
            <w:tcW w:w="2599" w:type="pct"/>
          </w:tcPr>
          <w:p w14:paraId="62777A20" w14:textId="77777777" w:rsidR="00020B82" w:rsidRPr="00AD1D38" w:rsidRDefault="00020B82" w:rsidP="000D7376">
            <w:pPr>
              <w:ind w:left="0" w:firstLine="0"/>
              <w:rPr>
                <w:b/>
                <w:szCs w:val="22"/>
              </w:rPr>
            </w:pPr>
            <w:r w:rsidRPr="00AD1D38">
              <w:rPr>
                <w:b/>
                <w:szCs w:val="22"/>
              </w:rPr>
              <w:lastRenderedPageBreak/>
              <w:t>България</w:t>
            </w:r>
          </w:p>
          <w:p w14:paraId="1C950EFE" w14:textId="77777777" w:rsidR="00D305F1" w:rsidRPr="00D305F1" w:rsidRDefault="00D305F1" w:rsidP="00D305F1">
            <w:pPr>
              <w:ind w:left="0" w:firstLine="0"/>
              <w:rPr>
                <w:szCs w:val="22"/>
              </w:rPr>
            </w:pPr>
            <w:r w:rsidRPr="00D305F1">
              <w:rPr>
                <w:szCs w:val="22"/>
              </w:rPr>
              <w:t>Органон (И.А.) Б.В. -</w:t>
            </w:r>
            <w:r w:rsidR="00FB11B7">
              <w:rPr>
                <w:szCs w:val="22"/>
              </w:rPr>
              <w:t xml:space="preserve"> </w:t>
            </w:r>
            <w:r w:rsidRPr="00D305F1">
              <w:rPr>
                <w:szCs w:val="22"/>
              </w:rPr>
              <w:t>клон България</w:t>
            </w:r>
          </w:p>
          <w:p w14:paraId="1D6CF94C" w14:textId="77777777" w:rsidR="00D305F1" w:rsidRPr="00D305F1" w:rsidRDefault="00D305F1" w:rsidP="00D305F1">
            <w:pPr>
              <w:ind w:left="0" w:firstLine="0"/>
              <w:rPr>
                <w:szCs w:val="22"/>
              </w:rPr>
            </w:pPr>
            <w:r w:rsidRPr="00D305F1">
              <w:rPr>
                <w:szCs w:val="22"/>
              </w:rPr>
              <w:t>Тел.: +359 2 806 3030</w:t>
            </w:r>
          </w:p>
          <w:p w14:paraId="78A495F9" w14:textId="77777777" w:rsidR="005C4A94" w:rsidRPr="00AD1D38" w:rsidRDefault="00FB11B7" w:rsidP="00D305F1">
            <w:pPr>
              <w:ind w:left="0" w:firstLine="0"/>
              <w:rPr>
                <w:szCs w:val="22"/>
              </w:rPr>
            </w:pPr>
            <w:r>
              <w:rPr>
                <w:szCs w:val="22"/>
              </w:rPr>
              <w:t>dpoc.bulgaria@organon.com</w:t>
            </w:r>
          </w:p>
          <w:p w14:paraId="5D1A6897" w14:textId="77777777" w:rsidR="00020B82" w:rsidRPr="00AD1D38" w:rsidRDefault="00020B82" w:rsidP="000D7376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592B61DD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de-DE"/>
              </w:rPr>
            </w:pPr>
            <w:r w:rsidRPr="00AD1D38">
              <w:rPr>
                <w:b/>
                <w:szCs w:val="22"/>
                <w:lang w:val="de-DE"/>
              </w:rPr>
              <w:t>Luxembourg/Luxemburg</w:t>
            </w:r>
          </w:p>
          <w:p w14:paraId="70564289" w14:textId="77777777" w:rsidR="00D305F1" w:rsidRPr="00CB7C93" w:rsidRDefault="00D305F1" w:rsidP="00D305F1">
            <w:pPr>
              <w:spacing w:line="252" w:lineRule="auto"/>
              <w:rPr>
                <w:szCs w:val="22"/>
                <w:lang w:val="nl-NL"/>
              </w:rPr>
            </w:pPr>
            <w:r w:rsidRPr="00CB7C93">
              <w:rPr>
                <w:szCs w:val="22"/>
                <w:lang w:val="nl-NL"/>
              </w:rPr>
              <w:t>Organon Belgium</w:t>
            </w:r>
          </w:p>
          <w:p w14:paraId="38436726" w14:textId="77777777" w:rsidR="00D305F1" w:rsidRPr="00CB7C93" w:rsidRDefault="00D305F1" w:rsidP="00D305F1">
            <w:pPr>
              <w:spacing w:line="252" w:lineRule="auto"/>
              <w:rPr>
                <w:szCs w:val="22"/>
                <w:lang w:val="nl-NL"/>
              </w:rPr>
            </w:pPr>
            <w:r w:rsidRPr="00CB7C93">
              <w:rPr>
                <w:szCs w:val="22"/>
                <w:lang w:val="nl-NL"/>
              </w:rPr>
              <w:t xml:space="preserve">Tél/Tel: 0080066550123 (+32 2 2418100) </w:t>
            </w:r>
          </w:p>
          <w:p w14:paraId="0CD8ED82" w14:textId="77777777" w:rsidR="00020B82" w:rsidRDefault="00D305F1" w:rsidP="000D7376">
            <w:pPr>
              <w:tabs>
                <w:tab w:val="left" w:pos="-720"/>
              </w:tabs>
              <w:ind w:left="0" w:firstLine="0"/>
              <w:rPr>
                <w:noProof/>
                <w:szCs w:val="22"/>
                <w:lang w:val="en-US"/>
              </w:rPr>
            </w:pPr>
            <w:r w:rsidRPr="00C75C99">
              <w:rPr>
                <w:szCs w:val="22"/>
              </w:rPr>
              <w:t>dpoc.benelux@organon.com</w:t>
            </w:r>
          </w:p>
          <w:p w14:paraId="791C3963" w14:textId="77777777" w:rsidR="00D305F1" w:rsidRPr="005E22D0" w:rsidRDefault="00D305F1" w:rsidP="000D7376">
            <w:pPr>
              <w:tabs>
                <w:tab w:val="left" w:pos="-720"/>
              </w:tabs>
              <w:ind w:left="0" w:firstLine="0"/>
              <w:rPr>
                <w:noProof/>
                <w:szCs w:val="22"/>
                <w:lang w:val="en-US"/>
              </w:rPr>
            </w:pPr>
          </w:p>
        </w:tc>
      </w:tr>
      <w:tr w:rsidR="00020B82" w:rsidRPr="004C77FC" w14:paraId="2FC1C3E5" w14:textId="77777777" w:rsidTr="000D7376">
        <w:trPr>
          <w:cantSplit/>
        </w:trPr>
        <w:tc>
          <w:tcPr>
            <w:tcW w:w="2599" w:type="pct"/>
          </w:tcPr>
          <w:p w14:paraId="0ABBBC2A" w14:textId="77777777" w:rsidR="00020B82" w:rsidRPr="00FB11B7" w:rsidRDefault="00020B82" w:rsidP="000D7376">
            <w:pPr>
              <w:tabs>
                <w:tab w:val="left" w:pos="-720"/>
              </w:tabs>
              <w:ind w:left="0" w:firstLine="0"/>
              <w:rPr>
                <w:b/>
                <w:noProof/>
                <w:szCs w:val="22"/>
              </w:rPr>
            </w:pPr>
            <w:r w:rsidRPr="00FB11B7">
              <w:rPr>
                <w:b/>
                <w:noProof/>
                <w:szCs w:val="22"/>
              </w:rPr>
              <w:t>Česká republika</w:t>
            </w:r>
          </w:p>
          <w:p w14:paraId="5F2E4B42" w14:textId="77777777" w:rsidR="00D305F1" w:rsidRPr="00C75C99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Organon Czech Republic s.r.o.</w:t>
            </w:r>
          </w:p>
          <w:p w14:paraId="0E09FF11" w14:textId="2974F85F" w:rsidR="00D305F1" w:rsidRPr="00A14144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  <w:r w:rsidRPr="00A14144">
              <w:rPr>
                <w:szCs w:val="22"/>
              </w:rPr>
              <w:t xml:space="preserve">Tel: +420 </w:t>
            </w:r>
            <w:ins w:id="7" w:author="OGN_7_RoT1" w:date="2026-01-05T09:35:00Z">
              <w:r w:rsidR="00A14144" w:rsidRPr="00A14144">
                <w:rPr>
                  <w:noProof/>
                  <w:szCs w:val="22"/>
                </w:rPr>
                <w:t>277 051 010</w:t>
              </w:r>
            </w:ins>
            <w:del w:id="8" w:author="OGN_7_RoT1" w:date="2026-01-05T09:35:00Z" w16du:dateUtc="2026-01-05T08:35:00Z">
              <w:r w:rsidRPr="00A14144" w:rsidDel="00A14144">
                <w:rPr>
                  <w:szCs w:val="22"/>
                </w:rPr>
                <w:delText>233 010 300</w:delText>
              </w:r>
            </w:del>
          </w:p>
          <w:p w14:paraId="308AEBB8" w14:textId="77777777" w:rsidR="005C4A94" w:rsidRPr="005E22D0" w:rsidRDefault="005C4A94" w:rsidP="00D305F1">
            <w:pPr>
              <w:tabs>
                <w:tab w:val="left" w:pos="-720"/>
              </w:tabs>
              <w:ind w:left="0" w:firstLine="0"/>
              <w:rPr>
                <w:szCs w:val="22"/>
                <w:lang w:val="en-US"/>
              </w:rPr>
            </w:pPr>
            <w:r w:rsidRPr="00A14144">
              <w:rPr>
                <w:szCs w:val="22"/>
              </w:rPr>
              <w:t>dpoc.czech@organon.com</w:t>
            </w:r>
          </w:p>
          <w:p w14:paraId="5C81C2B1" w14:textId="77777777" w:rsidR="00020B82" w:rsidRPr="00A14144" w:rsidRDefault="00020B82" w:rsidP="000D7376">
            <w:pPr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7916D9C3" w14:textId="77777777" w:rsidR="00020B82" w:rsidRPr="005E22D0" w:rsidRDefault="00020B82" w:rsidP="000D7376">
            <w:pPr>
              <w:ind w:left="0" w:firstLine="0"/>
              <w:rPr>
                <w:b/>
                <w:noProof/>
                <w:szCs w:val="22"/>
                <w:lang w:val="en-US"/>
              </w:rPr>
            </w:pPr>
            <w:r w:rsidRPr="005E22D0">
              <w:rPr>
                <w:b/>
                <w:noProof/>
                <w:szCs w:val="22"/>
                <w:lang w:val="en-US"/>
              </w:rPr>
              <w:t>Magyarország</w:t>
            </w:r>
          </w:p>
          <w:p w14:paraId="7CAD0965" w14:textId="77777777" w:rsidR="00D305F1" w:rsidRPr="00FB11B7" w:rsidRDefault="00D305F1" w:rsidP="00D305F1">
            <w:pPr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Hungary Kft.</w:t>
            </w:r>
          </w:p>
          <w:p w14:paraId="154E55C4" w14:textId="77777777" w:rsidR="00D305F1" w:rsidRPr="00FB11B7" w:rsidRDefault="00D305F1" w:rsidP="00D305F1">
            <w:pPr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 xml:space="preserve">Tel.: </w:t>
            </w:r>
            <w:r w:rsidR="00FB11B7" w:rsidRPr="004C77FC">
              <w:rPr>
                <w:noProof/>
                <w:szCs w:val="22"/>
                <w:lang w:val="en-US"/>
              </w:rPr>
              <w:t>+36 1 766 1963</w:t>
            </w:r>
          </w:p>
          <w:p w14:paraId="793CED3B" w14:textId="77777777" w:rsidR="00020B82" w:rsidRPr="004C77FC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4C77FC">
              <w:rPr>
                <w:szCs w:val="22"/>
                <w:lang w:val="en-US"/>
              </w:rPr>
              <w:t>dpoc.hungary@organon.com</w:t>
            </w:r>
          </w:p>
          <w:p w14:paraId="3165F702" w14:textId="77777777" w:rsidR="00D305F1" w:rsidRPr="004C77FC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</w:p>
        </w:tc>
      </w:tr>
      <w:tr w:rsidR="00020B82" w:rsidRPr="00AD1D38" w14:paraId="214D4660" w14:textId="77777777" w:rsidTr="000D7376">
        <w:trPr>
          <w:cantSplit/>
        </w:trPr>
        <w:tc>
          <w:tcPr>
            <w:tcW w:w="2599" w:type="pct"/>
          </w:tcPr>
          <w:p w14:paraId="3784FC90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de-DE"/>
              </w:rPr>
            </w:pPr>
            <w:r w:rsidRPr="00AD1D38">
              <w:rPr>
                <w:b/>
                <w:szCs w:val="22"/>
                <w:lang w:val="de-DE"/>
              </w:rPr>
              <w:t>Danmark</w:t>
            </w:r>
          </w:p>
          <w:p w14:paraId="03D9E806" w14:textId="77777777" w:rsidR="003E2F81" w:rsidRPr="003E2F81" w:rsidRDefault="003E2F81" w:rsidP="003E2F81">
            <w:pPr>
              <w:tabs>
                <w:tab w:val="left" w:pos="567"/>
              </w:tabs>
              <w:ind w:left="0" w:firstLine="0"/>
              <w:rPr>
                <w:szCs w:val="22"/>
                <w:lang w:val="en-GB" w:eastAsia="en-US"/>
              </w:rPr>
            </w:pPr>
            <w:r w:rsidRPr="003E2F81">
              <w:rPr>
                <w:szCs w:val="22"/>
                <w:lang w:val="en-GB" w:eastAsia="en-US"/>
              </w:rPr>
              <w:t>Organon D</w:t>
            </w:r>
            <w:r w:rsidR="002A16F4">
              <w:rPr>
                <w:szCs w:val="22"/>
                <w:lang w:val="en-GB" w:eastAsia="en-US"/>
              </w:rPr>
              <w:t>e</w:t>
            </w:r>
            <w:r w:rsidRPr="003E2F81">
              <w:rPr>
                <w:szCs w:val="22"/>
                <w:lang w:val="en-GB" w:eastAsia="en-US"/>
              </w:rPr>
              <w:t xml:space="preserve">nmark </w:t>
            </w:r>
            <w:proofErr w:type="spellStart"/>
            <w:r w:rsidRPr="003E2F81">
              <w:rPr>
                <w:szCs w:val="22"/>
                <w:lang w:val="en-GB" w:eastAsia="en-US"/>
              </w:rPr>
              <w:t>ApS</w:t>
            </w:r>
            <w:proofErr w:type="spellEnd"/>
            <w:r w:rsidRPr="003E2F81">
              <w:rPr>
                <w:szCs w:val="22"/>
                <w:lang w:val="en-GB" w:eastAsia="en-US"/>
              </w:rPr>
              <w:t xml:space="preserve"> </w:t>
            </w:r>
          </w:p>
          <w:p w14:paraId="59A6DB23" w14:textId="77777777" w:rsidR="003E2F81" w:rsidRPr="003E2F81" w:rsidRDefault="003E2F81" w:rsidP="003E2F81">
            <w:pPr>
              <w:tabs>
                <w:tab w:val="left" w:pos="567"/>
              </w:tabs>
              <w:ind w:left="0" w:firstLine="0"/>
              <w:rPr>
                <w:szCs w:val="22"/>
                <w:lang w:val="en-GB" w:eastAsia="en-US"/>
              </w:rPr>
            </w:pPr>
            <w:proofErr w:type="spellStart"/>
            <w:r w:rsidRPr="003E2F81">
              <w:rPr>
                <w:szCs w:val="22"/>
                <w:lang w:val="en-GB" w:eastAsia="en-US"/>
              </w:rPr>
              <w:t>Tlf</w:t>
            </w:r>
            <w:proofErr w:type="spellEnd"/>
            <w:r w:rsidRPr="003E2F81">
              <w:rPr>
                <w:szCs w:val="22"/>
                <w:lang w:val="en-GB" w:eastAsia="en-US"/>
              </w:rPr>
              <w:t>: +45 4484 6800</w:t>
            </w:r>
          </w:p>
          <w:p w14:paraId="7131A6F4" w14:textId="766B5D55" w:rsidR="003E2F81" w:rsidRPr="003E2F81" w:rsidRDefault="00A14144" w:rsidP="003E2F81">
            <w:pPr>
              <w:tabs>
                <w:tab w:val="left" w:pos="567"/>
              </w:tabs>
              <w:ind w:left="0" w:firstLine="0"/>
              <w:rPr>
                <w:szCs w:val="22"/>
                <w:lang w:val="en-GB" w:eastAsia="en-US"/>
              </w:rPr>
            </w:pPr>
            <w:ins w:id="9" w:author="OGN_7_RoT1" w:date="2026-01-05T09:36:00Z">
              <w:r w:rsidRPr="00A14144">
                <w:rPr>
                  <w:szCs w:val="22"/>
                </w:rPr>
                <w:t>dpoc.dk.is</w:t>
              </w:r>
            </w:ins>
            <w:del w:id="10" w:author="OGN_7_RoT1" w:date="2026-01-05T09:36:00Z" w16du:dateUtc="2026-01-05T08:36:00Z">
              <w:r w:rsidR="003E2F81" w:rsidRPr="003E2F81" w:rsidDel="00A14144">
                <w:rPr>
                  <w:szCs w:val="22"/>
                  <w:lang w:val="en-GB" w:eastAsia="en-US"/>
                </w:rPr>
                <w:delText>info.denmark</w:delText>
              </w:r>
            </w:del>
            <w:r w:rsidR="003E2F81" w:rsidRPr="003E2F81">
              <w:rPr>
                <w:szCs w:val="22"/>
                <w:lang w:val="en-GB" w:eastAsia="en-US"/>
              </w:rPr>
              <w:t>@organon.com</w:t>
            </w:r>
          </w:p>
          <w:p w14:paraId="18DEC54C" w14:textId="77777777" w:rsidR="00020B82" w:rsidRPr="000A536B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GB"/>
              </w:rPr>
            </w:pPr>
          </w:p>
        </w:tc>
        <w:tc>
          <w:tcPr>
            <w:tcW w:w="2401" w:type="pct"/>
          </w:tcPr>
          <w:p w14:paraId="3543A264" w14:textId="77777777" w:rsidR="00020B82" w:rsidRPr="005E22D0" w:rsidRDefault="00020B82" w:rsidP="000D7376">
            <w:pPr>
              <w:tabs>
                <w:tab w:val="left" w:pos="-720"/>
                <w:tab w:val="left" w:pos="4536"/>
              </w:tabs>
              <w:ind w:left="0" w:firstLine="0"/>
              <w:rPr>
                <w:b/>
                <w:noProof/>
                <w:szCs w:val="22"/>
                <w:lang w:val="en-US"/>
              </w:rPr>
            </w:pPr>
            <w:r w:rsidRPr="005E22D0">
              <w:rPr>
                <w:b/>
                <w:noProof/>
                <w:szCs w:val="22"/>
                <w:lang w:val="en-US"/>
              </w:rPr>
              <w:t>Malta</w:t>
            </w:r>
          </w:p>
          <w:p w14:paraId="7EB9AF7D" w14:textId="77777777" w:rsidR="00D305F1" w:rsidRPr="00FB11B7" w:rsidRDefault="00D305F1" w:rsidP="00D305F1">
            <w:pPr>
              <w:ind w:left="0" w:firstLine="0"/>
              <w:rPr>
                <w:rFonts w:eastAsia="MS Mincho"/>
                <w:szCs w:val="22"/>
                <w:lang w:val="en-US" w:eastAsia="ja-JP"/>
              </w:rPr>
            </w:pPr>
            <w:r w:rsidRPr="00FB11B7">
              <w:rPr>
                <w:rFonts w:eastAsia="MS Mincho"/>
                <w:szCs w:val="22"/>
                <w:lang w:val="en-US" w:eastAsia="ja-JP"/>
              </w:rPr>
              <w:t>Organon Pharma B.V., Cyprus branch</w:t>
            </w:r>
          </w:p>
          <w:p w14:paraId="348E5475" w14:textId="77777777" w:rsidR="00D305F1" w:rsidRPr="00C75C99" w:rsidRDefault="00D305F1" w:rsidP="00D305F1">
            <w:pPr>
              <w:ind w:left="0" w:firstLine="0"/>
              <w:rPr>
                <w:rFonts w:eastAsia="MS Mincho"/>
                <w:szCs w:val="22"/>
                <w:lang w:eastAsia="ja-JP"/>
              </w:rPr>
            </w:pPr>
            <w:r w:rsidRPr="00C75C99">
              <w:rPr>
                <w:rFonts w:eastAsia="MS Mincho"/>
                <w:szCs w:val="22"/>
                <w:lang w:eastAsia="ja-JP"/>
              </w:rPr>
              <w:t>Tel: +356 2277 8116</w:t>
            </w:r>
          </w:p>
          <w:p w14:paraId="534AE4B2" w14:textId="77777777" w:rsidR="005C4A94" w:rsidRPr="005E22D0" w:rsidRDefault="005C4A94" w:rsidP="00D305F1">
            <w:pPr>
              <w:ind w:left="0" w:firstLine="0"/>
              <w:rPr>
                <w:rFonts w:eastAsia="MS Mincho"/>
                <w:szCs w:val="22"/>
                <w:lang w:val="en-US" w:eastAsia="ja-JP"/>
              </w:rPr>
            </w:pPr>
            <w:r w:rsidRPr="00C75C99">
              <w:rPr>
                <w:rFonts w:eastAsia="MS Mincho"/>
                <w:szCs w:val="22"/>
                <w:lang w:eastAsia="ja-JP"/>
              </w:rPr>
              <w:t>dpoc.cyprus@organon.com</w:t>
            </w:r>
          </w:p>
          <w:p w14:paraId="7B34527C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</w:tr>
      <w:tr w:rsidR="00020B82" w:rsidRPr="00A34939" w14:paraId="0835F09E" w14:textId="77777777" w:rsidTr="000D7376">
        <w:trPr>
          <w:cantSplit/>
        </w:trPr>
        <w:tc>
          <w:tcPr>
            <w:tcW w:w="2599" w:type="pct"/>
          </w:tcPr>
          <w:p w14:paraId="2C9196EF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de-DE"/>
              </w:rPr>
            </w:pPr>
            <w:r w:rsidRPr="00AD1D38">
              <w:rPr>
                <w:b/>
                <w:szCs w:val="22"/>
                <w:lang w:val="de-DE"/>
              </w:rPr>
              <w:t>Deutschland</w:t>
            </w:r>
          </w:p>
          <w:p w14:paraId="6858224B" w14:textId="77777777" w:rsidR="00D305F1" w:rsidRPr="00FB11B7" w:rsidRDefault="00D305F1" w:rsidP="00D305F1">
            <w:pPr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Healthcare GmbH</w:t>
            </w:r>
          </w:p>
          <w:p w14:paraId="18287E6D" w14:textId="51C4E87B" w:rsidR="00FB11B7" w:rsidRDefault="00D305F1" w:rsidP="00C75C99">
            <w:pPr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Tel: 0800 3384 726 (+49</w:t>
            </w:r>
            <w:r w:rsidR="00FB11B7">
              <w:rPr>
                <w:noProof/>
                <w:szCs w:val="22"/>
                <w:lang w:val="en-US"/>
              </w:rPr>
              <w:t>(0) 89 2040022 10</w:t>
            </w:r>
            <w:r w:rsidRPr="00FB11B7">
              <w:rPr>
                <w:szCs w:val="22"/>
                <w:lang w:val="en-US"/>
              </w:rPr>
              <w:t>)</w:t>
            </w:r>
          </w:p>
          <w:p w14:paraId="6486D3A4" w14:textId="77777777" w:rsidR="005C4A94" w:rsidRDefault="00FB11B7" w:rsidP="00C75C99">
            <w:pPr>
              <w:ind w:left="0" w:firstLine="0"/>
              <w:rPr>
                <w:szCs w:val="22"/>
                <w:lang w:val="en-GB" w:eastAsia="en-US"/>
              </w:rPr>
            </w:pPr>
            <w:r>
              <w:rPr>
                <w:noProof/>
                <w:szCs w:val="22"/>
                <w:lang w:val="en-US"/>
              </w:rPr>
              <w:t>dpoc.germany@organon.com</w:t>
            </w:r>
          </w:p>
          <w:p w14:paraId="237235B0" w14:textId="77777777" w:rsidR="00020B82" w:rsidRPr="00353610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</w:p>
        </w:tc>
        <w:tc>
          <w:tcPr>
            <w:tcW w:w="2401" w:type="pct"/>
          </w:tcPr>
          <w:p w14:paraId="6F82651F" w14:textId="77777777" w:rsidR="00020B82" w:rsidRPr="00CB7C93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nl-NL"/>
              </w:rPr>
            </w:pPr>
            <w:r w:rsidRPr="00CB7C93">
              <w:rPr>
                <w:b/>
                <w:szCs w:val="22"/>
                <w:lang w:val="nl-NL"/>
              </w:rPr>
              <w:t xml:space="preserve">Nederland </w:t>
            </w:r>
          </w:p>
          <w:p w14:paraId="786E3B56" w14:textId="77777777" w:rsidR="00D305F1" w:rsidRPr="00CB7C93" w:rsidRDefault="00D305F1" w:rsidP="00D305F1">
            <w:pPr>
              <w:rPr>
                <w:lang w:val="nl-NL"/>
              </w:rPr>
            </w:pPr>
            <w:r w:rsidRPr="00CB7C93">
              <w:rPr>
                <w:lang w:val="nl-NL"/>
              </w:rPr>
              <w:t>N.V. Organon</w:t>
            </w:r>
          </w:p>
          <w:p w14:paraId="40866ED5" w14:textId="0A178968" w:rsidR="00D305F1" w:rsidRPr="00CB7C93" w:rsidRDefault="00D305F1" w:rsidP="00D305F1">
            <w:pPr>
              <w:rPr>
                <w:lang w:val="nl-NL"/>
              </w:rPr>
            </w:pPr>
            <w:r w:rsidRPr="00CB7C93">
              <w:rPr>
                <w:lang w:val="nl-NL"/>
              </w:rPr>
              <w:t>Tel.: 00800 66550123 (+</w:t>
            </w:r>
            <w:r w:rsidR="00FB11B7" w:rsidRPr="00CB7C93">
              <w:rPr>
                <w:noProof/>
                <w:szCs w:val="22"/>
                <w:lang w:val="nl-NL"/>
              </w:rPr>
              <w:t>32 2 2418100</w:t>
            </w:r>
            <w:r w:rsidRPr="00CB7C93">
              <w:rPr>
                <w:lang w:val="nl-NL"/>
              </w:rPr>
              <w:t>)</w:t>
            </w:r>
          </w:p>
          <w:p w14:paraId="0056C44A" w14:textId="77777777" w:rsidR="005C4A94" w:rsidRDefault="005C4A94" w:rsidP="00D305F1">
            <w:pPr>
              <w:rPr>
                <w:sz w:val="20"/>
                <w:szCs w:val="20"/>
                <w:lang w:val="en-GB" w:eastAsia="en-US"/>
              </w:rPr>
            </w:pPr>
            <w:r w:rsidRPr="00A34939">
              <w:rPr>
                <w:lang w:val="en-US"/>
              </w:rPr>
              <w:t>dpoc.benelux@organon.com</w:t>
            </w:r>
          </w:p>
          <w:p w14:paraId="1BB4F55F" w14:textId="77777777" w:rsidR="00020B82" w:rsidRPr="005E22D0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</w:p>
        </w:tc>
      </w:tr>
      <w:tr w:rsidR="00020B82" w:rsidRPr="00C75C99" w14:paraId="646C77A9" w14:textId="77777777" w:rsidTr="000D7376">
        <w:trPr>
          <w:cantSplit/>
        </w:trPr>
        <w:tc>
          <w:tcPr>
            <w:tcW w:w="2599" w:type="pct"/>
          </w:tcPr>
          <w:p w14:paraId="185C9A9E" w14:textId="77777777" w:rsidR="00020B82" w:rsidRPr="005E22D0" w:rsidRDefault="00020B82" w:rsidP="000D7376">
            <w:pPr>
              <w:tabs>
                <w:tab w:val="left" w:pos="-720"/>
              </w:tabs>
              <w:ind w:left="0" w:firstLine="0"/>
              <w:rPr>
                <w:b/>
                <w:noProof/>
                <w:szCs w:val="22"/>
                <w:lang w:val="en-US"/>
              </w:rPr>
            </w:pPr>
            <w:r w:rsidRPr="005E22D0">
              <w:rPr>
                <w:b/>
                <w:noProof/>
                <w:szCs w:val="22"/>
                <w:lang w:val="en-US"/>
              </w:rPr>
              <w:t>Eesti</w:t>
            </w:r>
          </w:p>
          <w:p w14:paraId="33A4623C" w14:textId="77777777" w:rsidR="00D305F1" w:rsidRPr="00FB11B7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Pharma B.V. Estonian RO</w:t>
            </w:r>
          </w:p>
          <w:p w14:paraId="44597289" w14:textId="77777777" w:rsidR="00D305F1" w:rsidRPr="00C75C99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Tel: +372 66 61 300</w:t>
            </w:r>
          </w:p>
          <w:p w14:paraId="368BCA56" w14:textId="77777777" w:rsidR="005C4A94" w:rsidRPr="005E22D0" w:rsidRDefault="005C4A94" w:rsidP="00D305F1">
            <w:pPr>
              <w:tabs>
                <w:tab w:val="left" w:pos="-720"/>
              </w:tabs>
              <w:ind w:left="0" w:firstLine="0"/>
              <w:rPr>
                <w:szCs w:val="22"/>
                <w:lang w:val="en-US"/>
              </w:rPr>
            </w:pPr>
            <w:r w:rsidRPr="00C75C99">
              <w:rPr>
                <w:szCs w:val="22"/>
              </w:rPr>
              <w:t>dpoc.estonia@organon.com</w:t>
            </w:r>
          </w:p>
          <w:p w14:paraId="2BDE138B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01A08E39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nb-NO"/>
              </w:rPr>
            </w:pPr>
            <w:r w:rsidRPr="00AD1D38">
              <w:rPr>
                <w:b/>
                <w:szCs w:val="22"/>
                <w:lang w:val="nb-NO"/>
              </w:rPr>
              <w:t>Norge</w:t>
            </w:r>
          </w:p>
          <w:p w14:paraId="077CC234" w14:textId="77777777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Norway AS</w:t>
            </w:r>
          </w:p>
          <w:p w14:paraId="5832FFC9" w14:textId="77777777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proofErr w:type="spellStart"/>
            <w:r w:rsidRPr="00FB11B7">
              <w:rPr>
                <w:szCs w:val="22"/>
                <w:lang w:val="en-US"/>
              </w:rPr>
              <w:t>Tlf</w:t>
            </w:r>
            <w:proofErr w:type="spellEnd"/>
            <w:r w:rsidRPr="00FB11B7">
              <w:rPr>
                <w:szCs w:val="22"/>
                <w:lang w:val="en-US"/>
              </w:rPr>
              <w:t>: +47 24 14 56 60</w:t>
            </w:r>
          </w:p>
          <w:p w14:paraId="378B9E85" w14:textId="1EBB33DC" w:rsidR="00020B82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del w:id="11" w:author="OGN_7_RoT1" w:date="2026-01-05T09:36:00Z" w16du:dateUtc="2026-01-05T08:36:00Z">
              <w:r w:rsidRPr="00C75C99" w:rsidDel="00A14144">
                <w:rPr>
                  <w:szCs w:val="22"/>
                </w:rPr>
                <w:delText>info</w:delText>
              </w:r>
            </w:del>
            <w:ins w:id="12" w:author="OGN_7_RoT1" w:date="2026-01-05T09:36:00Z" w16du:dateUtc="2026-01-05T08:36:00Z">
              <w:r w:rsidR="00A14144">
                <w:rPr>
                  <w:szCs w:val="22"/>
                </w:rPr>
                <w:t>dpoc</w:t>
              </w:r>
            </w:ins>
            <w:r w:rsidRPr="00C75C99">
              <w:rPr>
                <w:szCs w:val="22"/>
              </w:rPr>
              <w:t>.norway@organon.com</w:t>
            </w:r>
          </w:p>
          <w:p w14:paraId="024D240B" w14:textId="77777777" w:rsidR="00D305F1" w:rsidRPr="00C75C99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</w:p>
        </w:tc>
      </w:tr>
      <w:tr w:rsidR="00020B82" w:rsidRPr="00A34939" w14:paraId="6760A843" w14:textId="77777777" w:rsidTr="000D7376">
        <w:trPr>
          <w:cantSplit/>
        </w:trPr>
        <w:tc>
          <w:tcPr>
            <w:tcW w:w="2599" w:type="pct"/>
          </w:tcPr>
          <w:p w14:paraId="30377B0B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l-GR"/>
              </w:rPr>
            </w:pPr>
            <w:r w:rsidRPr="00A34939">
              <w:rPr>
                <w:b/>
                <w:szCs w:val="22"/>
              </w:rPr>
              <w:t>E</w:t>
            </w:r>
            <w:r w:rsidRPr="00AD1D38">
              <w:rPr>
                <w:b/>
                <w:szCs w:val="22"/>
                <w:lang w:val="el-GR"/>
              </w:rPr>
              <w:t>λλάδα</w:t>
            </w:r>
          </w:p>
          <w:p w14:paraId="5B782E02" w14:textId="77777777" w:rsidR="00020B82" w:rsidRPr="00FB11B7" w:rsidRDefault="00020B82" w:rsidP="000D7376">
            <w:pPr>
              <w:ind w:left="0" w:firstLine="0"/>
              <w:rPr>
                <w:szCs w:val="22"/>
                <w:lang w:val="el-GR"/>
              </w:rPr>
            </w:pPr>
            <w:r w:rsidRPr="00A34939">
              <w:rPr>
                <w:szCs w:val="22"/>
              </w:rPr>
              <w:t>BIANE</w:t>
            </w:r>
            <w:r w:rsidRPr="00AD1D38">
              <w:rPr>
                <w:szCs w:val="22"/>
                <w:lang w:val="el-GR"/>
              </w:rPr>
              <w:t>Ξ Α.Ε</w:t>
            </w:r>
            <w:r w:rsidR="00FB11B7" w:rsidRPr="00A34939">
              <w:rPr>
                <w:szCs w:val="22"/>
              </w:rPr>
              <w:t>.</w:t>
            </w:r>
          </w:p>
          <w:p w14:paraId="2C89FAD7" w14:textId="77777777" w:rsidR="00020B82" w:rsidRPr="00AD1D38" w:rsidRDefault="00020B82" w:rsidP="000D7376">
            <w:pPr>
              <w:ind w:left="0" w:firstLine="0"/>
              <w:rPr>
                <w:szCs w:val="22"/>
                <w:lang w:val="el-GR"/>
              </w:rPr>
            </w:pPr>
            <w:r w:rsidRPr="00AD1D38">
              <w:rPr>
                <w:szCs w:val="22"/>
                <w:lang w:val="el-GR"/>
              </w:rPr>
              <w:t>Τηλ: +30</w:t>
            </w:r>
            <w:r w:rsidR="00236D8B" w:rsidRPr="00A34939">
              <w:rPr>
                <w:szCs w:val="22"/>
              </w:rPr>
              <w:t xml:space="preserve"> </w:t>
            </w:r>
            <w:r w:rsidRPr="00AD1D38">
              <w:rPr>
                <w:szCs w:val="22"/>
                <w:lang w:val="el-GR"/>
              </w:rPr>
              <w:t>210 80091 11</w:t>
            </w:r>
          </w:p>
          <w:p w14:paraId="4468C41A" w14:textId="77777777" w:rsidR="00020B82" w:rsidRPr="00AD1D38" w:rsidRDefault="00020B82" w:rsidP="000D7376">
            <w:pPr>
              <w:ind w:left="0" w:firstLine="0"/>
              <w:rPr>
                <w:szCs w:val="22"/>
              </w:rPr>
            </w:pPr>
            <w:r w:rsidRPr="00AD1D38">
              <w:rPr>
                <w:snapToGrid w:val="0"/>
                <w:szCs w:val="22"/>
              </w:rPr>
              <w:t>M</w:t>
            </w:r>
            <w:r w:rsidRPr="00AD1D38">
              <w:rPr>
                <w:szCs w:val="22"/>
              </w:rPr>
              <w:t>ailbox@vianex.gr</w:t>
            </w:r>
          </w:p>
          <w:p w14:paraId="0237E38E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3521645A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de-DE"/>
              </w:rPr>
            </w:pPr>
            <w:r w:rsidRPr="00AD1D38">
              <w:rPr>
                <w:b/>
                <w:szCs w:val="22"/>
                <w:lang w:val="de-DE"/>
              </w:rPr>
              <w:t>Österreich</w:t>
            </w:r>
          </w:p>
          <w:p w14:paraId="5D139927" w14:textId="43FF22A3" w:rsidR="00D305F1" w:rsidRPr="00FB11B7" w:rsidRDefault="005655E9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>
              <w:rPr>
                <w:rStyle w:val="normaltextrun"/>
                <w:szCs w:val="22"/>
                <w:shd w:val="clear" w:color="auto" w:fill="FFFFFF"/>
                <w:lang w:val="de-DE"/>
              </w:rPr>
              <w:t>Organon Healthcare GmbH</w:t>
            </w:r>
            <w:r w:rsidRPr="00A34939">
              <w:rPr>
                <w:rStyle w:val="eop"/>
                <w:szCs w:val="22"/>
                <w:shd w:val="clear" w:color="auto" w:fill="FFFFFF"/>
                <w:lang w:val="en-US"/>
              </w:rPr>
              <w:t> </w:t>
            </w:r>
          </w:p>
          <w:p w14:paraId="53E75072" w14:textId="2DE0A879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Tel:</w:t>
            </w:r>
            <w:r w:rsidR="00781B62" w:rsidRPr="00A34939">
              <w:rPr>
                <w:szCs w:val="22"/>
                <w:bdr w:val="none" w:sz="0" w:space="0" w:color="auto" w:frame="1"/>
                <w:lang w:val="en-US"/>
              </w:rPr>
              <w:t xml:space="preserve"> </w:t>
            </w:r>
            <w:r w:rsidR="00781B62" w:rsidRPr="00A34939">
              <w:rPr>
                <w:rStyle w:val="normaltextrun"/>
                <w:szCs w:val="22"/>
                <w:bdr w:val="none" w:sz="0" w:space="0" w:color="auto" w:frame="1"/>
                <w:lang w:val="en-US"/>
              </w:rPr>
              <w:t>+49 (0) 89 2040022 10</w:t>
            </w:r>
          </w:p>
          <w:p w14:paraId="40FDE5AB" w14:textId="46C74A0B" w:rsidR="00D305F1" w:rsidRPr="00C75C99" w:rsidRDefault="00781B62" w:rsidP="00781B62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A34939">
              <w:rPr>
                <w:rStyle w:val="normaltextrun"/>
                <w:szCs w:val="22"/>
                <w:bdr w:val="none" w:sz="0" w:space="0" w:color="auto" w:frame="1"/>
                <w:lang w:val="en-US"/>
              </w:rPr>
              <w:t>dpoc.austria@organon.com</w:t>
            </w:r>
          </w:p>
        </w:tc>
      </w:tr>
      <w:tr w:rsidR="00020B82" w:rsidRPr="000F0BF5" w14:paraId="785096AC" w14:textId="77777777" w:rsidTr="000D7376">
        <w:trPr>
          <w:cantSplit/>
          <w:trHeight w:val="1146"/>
        </w:trPr>
        <w:tc>
          <w:tcPr>
            <w:tcW w:w="2599" w:type="pct"/>
          </w:tcPr>
          <w:p w14:paraId="0223F5B3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s-ES"/>
              </w:rPr>
            </w:pPr>
            <w:r w:rsidRPr="00AD1D38">
              <w:rPr>
                <w:b/>
                <w:szCs w:val="22"/>
                <w:lang w:val="es-ES"/>
              </w:rPr>
              <w:t>España</w:t>
            </w:r>
          </w:p>
          <w:p w14:paraId="389581F6" w14:textId="77777777" w:rsidR="003E2F81" w:rsidRPr="003E2F81" w:rsidRDefault="003E2F81" w:rsidP="003E2F81">
            <w:pPr>
              <w:ind w:left="0" w:firstLine="0"/>
              <w:rPr>
                <w:szCs w:val="22"/>
                <w:lang w:val="en-GB" w:eastAsia="en-US"/>
              </w:rPr>
            </w:pPr>
            <w:r w:rsidRPr="003E2F81">
              <w:rPr>
                <w:szCs w:val="22"/>
                <w:lang w:val="en-GB" w:eastAsia="en-US"/>
              </w:rPr>
              <w:t>Organon Salud, S.L.</w:t>
            </w:r>
          </w:p>
          <w:p w14:paraId="5AA77B1B" w14:textId="77777777" w:rsidR="003E2F81" w:rsidRPr="003E2F81" w:rsidRDefault="003E2F81" w:rsidP="003E2F81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n-GB" w:eastAsia="en-US"/>
              </w:rPr>
            </w:pPr>
            <w:r w:rsidRPr="003E2F81">
              <w:rPr>
                <w:szCs w:val="22"/>
                <w:lang w:val="en-GB" w:eastAsia="en-US"/>
              </w:rPr>
              <w:t>Tel: +34 91 591 12 79</w:t>
            </w:r>
          </w:p>
          <w:p w14:paraId="662AA940" w14:textId="77777777" w:rsidR="00020B82" w:rsidRPr="00FB11B7" w:rsidRDefault="00FB11B7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GB"/>
              </w:rPr>
            </w:pPr>
            <w:r w:rsidRPr="00A34939">
              <w:rPr>
                <w:szCs w:val="22"/>
                <w:lang w:val="en-US"/>
              </w:rPr>
              <w:t>organon_info@organon.com</w:t>
            </w:r>
          </w:p>
        </w:tc>
        <w:tc>
          <w:tcPr>
            <w:tcW w:w="2401" w:type="pct"/>
          </w:tcPr>
          <w:p w14:paraId="0DABF26A" w14:textId="77777777" w:rsidR="00020B82" w:rsidRPr="00AD1D38" w:rsidRDefault="00020B82" w:rsidP="000D7376">
            <w:pPr>
              <w:tabs>
                <w:tab w:val="left" w:pos="-720"/>
                <w:tab w:val="left" w:pos="4536"/>
              </w:tabs>
              <w:ind w:left="0" w:firstLine="0"/>
              <w:rPr>
                <w:b/>
                <w:i/>
                <w:iCs/>
                <w:noProof/>
                <w:szCs w:val="22"/>
                <w:lang w:val="de-DE"/>
              </w:rPr>
            </w:pPr>
            <w:r w:rsidRPr="00AD1D38">
              <w:rPr>
                <w:b/>
                <w:noProof/>
                <w:szCs w:val="22"/>
                <w:lang w:val="de-DE"/>
              </w:rPr>
              <w:t>Polska</w:t>
            </w:r>
          </w:p>
          <w:p w14:paraId="187F9125" w14:textId="77777777" w:rsidR="00D305F1" w:rsidRPr="00C75C99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Organon Polska Sp. z o.o.</w:t>
            </w:r>
          </w:p>
          <w:p w14:paraId="70EFFA9A" w14:textId="1F94E549" w:rsidR="00D305F1" w:rsidRPr="00A14144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  <w:lang w:val="en-US"/>
                <w:rPrChange w:id="13" w:author="OGN_7_RoT1" w:date="2026-01-05T09:37:00Z" w16du:dateUtc="2026-01-05T08:37:00Z">
                  <w:rPr>
                    <w:szCs w:val="22"/>
                  </w:rPr>
                </w:rPrChange>
              </w:rPr>
            </w:pPr>
            <w:r w:rsidRPr="00E95FB9">
              <w:rPr>
                <w:szCs w:val="22"/>
                <w:lang w:val="en-US"/>
                <w:rPrChange w:id="14" w:author="OGN_7_RoT1" w:date="2026-01-05T10:00:00Z" w16du:dateUtc="2026-01-05T09:00:00Z">
                  <w:rPr>
                    <w:szCs w:val="22"/>
                  </w:rPr>
                </w:rPrChange>
              </w:rPr>
              <w:t xml:space="preserve">Tel.: </w:t>
            </w:r>
            <w:ins w:id="15" w:author="OGN_7_RoT1" w:date="2026-01-05T09:37:00Z">
              <w:r w:rsidR="00A14144" w:rsidRPr="00515B68">
                <w:rPr>
                  <w:noProof/>
                  <w:szCs w:val="22"/>
                  <w:lang w:val="en-US"/>
                </w:rPr>
                <w:t>+48 22 306 57 64</w:t>
              </w:r>
            </w:ins>
            <w:del w:id="16" w:author="OGN_7_RoT1" w:date="2026-01-05T09:37:00Z" w16du:dateUtc="2026-01-05T08:37:00Z">
              <w:r w:rsidRPr="00A14144" w:rsidDel="00A14144">
                <w:rPr>
                  <w:szCs w:val="22"/>
                  <w:lang w:val="en-US"/>
                  <w:rPrChange w:id="17" w:author="OGN_7_RoT1" w:date="2026-01-05T09:37:00Z" w16du:dateUtc="2026-01-05T08:37:00Z">
                    <w:rPr>
                      <w:szCs w:val="22"/>
                    </w:rPr>
                  </w:rPrChange>
                </w:rPr>
                <w:delText>+48 22 105 50 01</w:delText>
              </w:r>
            </w:del>
          </w:p>
          <w:p w14:paraId="416DCEB2" w14:textId="5BE31562" w:rsidR="00020B82" w:rsidRPr="00A14144" w:rsidDel="00A14144" w:rsidRDefault="00A14144" w:rsidP="000D7376">
            <w:pPr>
              <w:tabs>
                <w:tab w:val="left" w:pos="567"/>
              </w:tabs>
              <w:ind w:left="0" w:firstLine="0"/>
              <w:rPr>
                <w:del w:id="18" w:author="OGN_7_RoT1" w:date="2026-01-05T09:38:00Z" w16du:dateUtc="2026-01-05T08:38:00Z"/>
                <w:szCs w:val="22"/>
                <w:lang w:val="en-US"/>
                <w:rPrChange w:id="19" w:author="OGN_7_RoT1" w:date="2026-01-05T09:38:00Z" w16du:dateUtc="2026-01-05T08:38:00Z">
                  <w:rPr>
                    <w:del w:id="20" w:author="OGN_7_RoT1" w:date="2026-01-05T09:38:00Z" w16du:dateUtc="2026-01-05T08:38:00Z"/>
                    <w:szCs w:val="22"/>
                  </w:rPr>
                </w:rPrChange>
              </w:rPr>
            </w:pPr>
            <w:ins w:id="21" w:author="OGN_7_RoT1" w:date="2026-01-05T09:38:00Z">
              <w:r w:rsidRPr="00A14144">
                <w:rPr>
                  <w:szCs w:val="22"/>
                  <w:lang w:val="en-US"/>
                  <w:rPrChange w:id="22" w:author="OGN_7_RoT1" w:date="2026-01-05T09:38:00Z" w16du:dateUtc="2026-01-05T08:38:00Z">
                    <w:rPr>
                      <w:szCs w:val="22"/>
                    </w:rPr>
                  </w:rPrChange>
                </w:rPr>
                <w:t xml:space="preserve">dpoc.poland@organon.com </w:t>
              </w:r>
            </w:ins>
            <w:del w:id="23" w:author="OGN_7_RoT1" w:date="2026-01-05T09:38:00Z" w16du:dateUtc="2026-01-05T08:38:00Z">
              <w:r w:rsidR="00D305F1" w:rsidRPr="00A14144" w:rsidDel="00A14144">
                <w:rPr>
                  <w:szCs w:val="22"/>
                  <w:lang w:val="en-US"/>
                  <w:rPrChange w:id="24" w:author="OGN_7_RoT1" w:date="2026-01-05T09:38:00Z" w16du:dateUtc="2026-01-05T08:38:00Z">
                    <w:rPr>
                      <w:szCs w:val="22"/>
                    </w:rPr>
                  </w:rPrChange>
                </w:rPr>
                <w:delText>organonpolska@organon.com</w:delText>
              </w:r>
            </w:del>
          </w:p>
          <w:p w14:paraId="2C9F5A1B" w14:textId="77777777" w:rsidR="00D305F1" w:rsidRPr="00A14144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  <w:rPrChange w:id="25" w:author="OGN_7_RoT1" w:date="2026-01-05T09:37:00Z" w16du:dateUtc="2026-01-05T08:37:00Z">
                  <w:rPr>
                    <w:szCs w:val="22"/>
                  </w:rPr>
                </w:rPrChange>
              </w:rPr>
            </w:pPr>
          </w:p>
        </w:tc>
      </w:tr>
      <w:tr w:rsidR="00020B82" w:rsidRPr="000F0BF5" w14:paraId="0841C0D9" w14:textId="77777777" w:rsidTr="000D7376">
        <w:trPr>
          <w:cantSplit/>
          <w:trHeight w:val="1122"/>
        </w:trPr>
        <w:tc>
          <w:tcPr>
            <w:tcW w:w="2599" w:type="pct"/>
          </w:tcPr>
          <w:p w14:paraId="46B12EA8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</w:rPr>
            </w:pPr>
            <w:r w:rsidRPr="00AD1D38">
              <w:rPr>
                <w:b/>
                <w:szCs w:val="22"/>
              </w:rPr>
              <w:t>France</w:t>
            </w:r>
          </w:p>
          <w:p w14:paraId="1657CBB5" w14:textId="77777777" w:rsidR="009036D1" w:rsidRDefault="009036D1" w:rsidP="009036D1">
            <w:pPr>
              <w:autoSpaceDE w:val="0"/>
              <w:autoSpaceDN w:val="0"/>
            </w:pPr>
            <w:r>
              <w:t xml:space="preserve">Organon France </w:t>
            </w:r>
          </w:p>
          <w:p w14:paraId="412EAF14" w14:textId="77777777" w:rsidR="00B05948" w:rsidRDefault="009036D1" w:rsidP="00C75C99">
            <w:pPr>
              <w:autoSpaceDE w:val="0"/>
              <w:autoSpaceDN w:val="0"/>
            </w:pPr>
            <w:r>
              <w:t>Tél: +33 (0) 1 57 77 32 00</w:t>
            </w:r>
          </w:p>
          <w:p w14:paraId="36FF6151" w14:textId="77777777" w:rsidR="00020B82" w:rsidRPr="00AD1D38" w:rsidRDefault="00020B82" w:rsidP="000D7376">
            <w:pPr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7E452C1A" w14:textId="77777777" w:rsidR="00020B82" w:rsidRPr="00AD1D38" w:rsidRDefault="00020B82" w:rsidP="000D7376">
            <w:pPr>
              <w:ind w:left="0" w:firstLine="0"/>
              <w:rPr>
                <w:b/>
                <w:szCs w:val="22"/>
                <w:lang w:val="es-ES"/>
              </w:rPr>
            </w:pPr>
            <w:r w:rsidRPr="00AD1D38">
              <w:rPr>
                <w:b/>
                <w:szCs w:val="22"/>
                <w:lang w:val="es-ES"/>
              </w:rPr>
              <w:t>Portugal</w:t>
            </w:r>
          </w:p>
          <w:p w14:paraId="3EB9CCD1" w14:textId="77777777" w:rsidR="00D305F1" w:rsidRPr="00FB11B7" w:rsidRDefault="00D305F1" w:rsidP="00D305F1">
            <w:pPr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 xml:space="preserve">Organon Portugal, </w:t>
            </w:r>
            <w:proofErr w:type="spellStart"/>
            <w:r w:rsidRPr="00FB11B7">
              <w:rPr>
                <w:szCs w:val="22"/>
                <w:lang w:val="en-US"/>
              </w:rPr>
              <w:t>Sociedade</w:t>
            </w:r>
            <w:proofErr w:type="spellEnd"/>
            <w:r w:rsidRPr="00FB11B7">
              <w:rPr>
                <w:szCs w:val="22"/>
                <w:lang w:val="en-US"/>
              </w:rPr>
              <w:t xml:space="preserve"> </w:t>
            </w:r>
            <w:proofErr w:type="spellStart"/>
            <w:r w:rsidRPr="00FB11B7">
              <w:rPr>
                <w:szCs w:val="22"/>
                <w:lang w:val="en-US"/>
              </w:rPr>
              <w:t>Unipessoal</w:t>
            </w:r>
            <w:proofErr w:type="spellEnd"/>
            <w:r w:rsidRPr="00FB11B7">
              <w:rPr>
                <w:szCs w:val="22"/>
                <w:lang w:val="en-US"/>
              </w:rPr>
              <w:t xml:space="preserve"> </w:t>
            </w:r>
            <w:proofErr w:type="spellStart"/>
            <w:r w:rsidRPr="00FB11B7">
              <w:rPr>
                <w:szCs w:val="22"/>
                <w:lang w:val="en-US"/>
              </w:rPr>
              <w:t>Lda</w:t>
            </w:r>
            <w:proofErr w:type="spellEnd"/>
            <w:r w:rsidRPr="00FB11B7">
              <w:rPr>
                <w:szCs w:val="22"/>
                <w:lang w:val="en-US"/>
              </w:rPr>
              <w:t>.</w:t>
            </w:r>
          </w:p>
          <w:p w14:paraId="78F35300" w14:textId="77777777" w:rsidR="00D305F1" w:rsidRPr="00FB11B7" w:rsidRDefault="00D305F1" w:rsidP="00D305F1">
            <w:pPr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Tel: +351 21 8705500</w:t>
            </w:r>
          </w:p>
          <w:p w14:paraId="29C4287A" w14:textId="77777777" w:rsidR="005C4A94" w:rsidRPr="00AD1D38" w:rsidRDefault="005C4A94" w:rsidP="00D305F1">
            <w:pPr>
              <w:ind w:left="0" w:firstLine="0"/>
              <w:rPr>
                <w:szCs w:val="22"/>
                <w:lang w:val="es-ES"/>
              </w:rPr>
            </w:pPr>
            <w:r w:rsidRPr="00FB11B7">
              <w:rPr>
                <w:szCs w:val="22"/>
                <w:lang w:val="en-US"/>
              </w:rPr>
              <w:t>geral_pt@organon.com</w:t>
            </w:r>
          </w:p>
          <w:p w14:paraId="6551A55D" w14:textId="77777777" w:rsidR="00020B82" w:rsidRPr="005E22D0" w:rsidRDefault="00020B82" w:rsidP="000D7376">
            <w:pPr>
              <w:tabs>
                <w:tab w:val="left" w:pos="-720"/>
              </w:tabs>
              <w:ind w:left="0" w:firstLine="0"/>
              <w:rPr>
                <w:noProof/>
                <w:szCs w:val="22"/>
                <w:lang w:val="en-US"/>
              </w:rPr>
            </w:pPr>
          </w:p>
        </w:tc>
      </w:tr>
      <w:tr w:rsidR="00020B82" w:rsidRPr="00054EEC" w14:paraId="605076BB" w14:textId="77777777" w:rsidTr="000D7376">
        <w:trPr>
          <w:cantSplit/>
          <w:trHeight w:val="1520"/>
        </w:trPr>
        <w:tc>
          <w:tcPr>
            <w:tcW w:w="2599" w:type="pct"/>
          </w:tcPr>
          <w:p w14:paraId="5D8FF310" w14:textId="77777777" w:rsidR="00020B82" w:rsidRPr="005E22D0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n-US"/>
              </w:rPr>
            </w:pPr>
            <w:r w:rsidRPr="005E22D0">
              <w:rPr>
                <w:b/>
                <w:szCs w:val="22"/>
                <w:lang w:val="en-US"/>
              </w:rPr>
              <w:t>Hrvatska</w:t>
            </w:r>
          </w:p>
          <w:p w14:paraId="766C896C" w14:textId="77777777" w:rsidR="00D305F1" w:rsidRPr="00C75C99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Organon Pharma d.o.o.</w:t>
            </w:r>
          </w:p>
          <w:p w14:paraId="3CE0E18E" w14:textId="77777777" w:rsidR="00D305F1" w:rsidRPr="00C75C99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Tel: +385 1 638 4530</w:t>
            </w:r>
          </w:p>
          <w:p w14:paraId="1A39DF07" w14:textId="77777777" w:rsidR="005C4A94" w:rsidRPr="005E22D0" w:rsidRDefault="005C4A94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C75C99">
              <w:rPr>
                <w:szCs w:val="22"/>
              </w:rPr>
              <w:t>dpoc.croatia@organon.com</w:t>
            </w:r>
          </w:p>
          <w:p w14:paraId="392DCC3C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2D00F895" w14:textId="77777777" w:rsidR="00020B82" w:rsidRPr="005E22D0" w:rsidRDefault="00020B82" w:rsidP="000D7376">
            <w:pPr>
              <w:tabs>
                <w:tab w:val="left" w:pos="-720"/>
                <w:tab w:val="left" w:pos="4536"/>
              </w:tabs>
              <w:ind w:left="0" w:firstLine="0"/>
              <w:rPr>
                <w:b/>
                <w:szCs w:val="22"/>
                <w:lang w:val="en-US"/>
              </w:rPr>
            </w:pPr>
            <w:proofErr w:type="spellStart"/>
            <w:r w:rsidRPr="005E22D0">
              <w:rPr>
                <w:b/>
                <w:szCs w:val="22"/>
                <w:lang w:val="en-US"/>
              </w:rPr>
              <w:t>România</w:t>
            </w:r>
            <w:proofErr w:type="spellEnd"/>
          </w:p>
          <w:p w14:paraId="194D3D5B" w14:textId="77777777" w:rsidR="00D305F1" w:rsidRPr="00FB11B7" w:rsidRDefault="00D305F1" w:rsidP="00D305F1">
            <w:pPr>
              <w:tabs>
                <w:tab w:val="left" w:pos="-720"/>
                <w:tab w:val="left" w:pos="4536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Biosciences S.R.L.</w:t>
            </w:r>
          </w:p>
          <w:p w14:paraId="43377BA3" w14:textId="77777777" w:rsidR="00D305F1" w:rsidRPr="004C77FC" w:rsidRDefault="00D305F1" w:rsidP="00D305F1">
            <w:pPr>
              <w:tabs>
                <w:tab w:val="left" w:pos="-720"/>
                <w:tab w:val="left" w:pos="4536"/>
              </w:tabs>
              <w:ind w:left="0" w:firstLine="0"/>
              <w:rPr>
                <w:szCs w:val="22"/>
                <w:lang w:val="en-US"/>
              </w:rPr>
            </w:pPr>
            <w:r w:rsidRPr="004C77FC">
              <w:rPr>
                <w:szCs w:val="22"/>
                <w:lang w:val="en-US"/>
              </w:rPr>
              <w:t>Tel: +40 21 527 29 90</w:t>
            </w:r>
          </w:p>
          <w:p w14:paraId="428F032B" w14:textId="667054F2" w:rsidR="005C4A94" w:rsidRPr="005E22D0" w:rsidRDefault="00676F4C" w:rsidP="00D305F1">
            <w:pPr>
              <w:tabs>
                <w:tab w:val="left" w:pos="-720"/>
                <w:tab w:val="left" w:pos="4536"/>
              </w:tabs>
              <w:ind w:left="0" w:firstLine="0"/>
              <w:rPr>
                <w:szCs w:val="22"/>
                <w:lang w:val="en-US"/>
              </w:rPr>
            </w:pPr>
            <w:r>
              <w:rPr>
                <w:rStyle w:val="normaltextrun"/>
                <w:szCs w:val="22"/>
                <w:shd w:val="clear" w:color="auto" w:fill="FFFFFF"/>
                <w:lang w:val="fr-FR"/>
              </w:rPr>
              <w:t>dpoc.romania@organon.com</w:t>
            </w:r>
            <w:r w:rsidRPr="00A34939">
              <w:rPr>
                <w:rStyle w:val="eop"/>
                <w:szCs w:val="22"/>
                <w:shd w:val="clear" w:color="auto" w:fill="FFFFFF"/>
                <w:lang w:val="en-US"/>
              </w:rPr>
              <w:t> </w:t>
            </w:r>
          </w:p>
          <w:p w14:paraId="03795221" w14:textId="77777777" w:rsidR="00020B82" w:rsidRPr="004C77FC" w:rsidRDefault="00020B82" w:rsidP="000D7376">
            <w:pPr>
              <w:tabs>
                <w:tab w:val="left" w:pos="-720"/>
              </w:tabs>
              <w:ind w:left="0" w:firstLine="0"/>
              <w:rPr>
                <w:noProof/>
                <w:szCs w:val="22"/>
                <w:lang w:val="en-US"/>
              </w:rPr>
            </w:pPr>
          </w:p>
        </w:tc>
      </w:tr>
      <w:tr w:rsidR="00020B82" w:rsidRPr="00054EEC" w14:paraId="3405D5A2" w14:textId="77777777" w:rsidTr="000D7376">
        <w:trPr>
          <w:cantSplit/>
          <w:trHeight w:val="1074"/>
        </w:trPr>
        <w:tc>
          <w:tcPr>
            <w:tcW w:w="2599" w:type="pct"/>
          </w:tcPr>
          <w:p w14:paraId="09E7CD5C" w14:textId="77777777" w:rsidR="00020B82" w:rsidRPr="005E22D0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n-US"/>
              </w:rPr>
            </w:pPr>
            <w:r w:rsidRPr="005E22D0">
              <w:rPr>
                <w:b/>
                <w:szCs w:val="22"/>
                <w:lang w:val="en-US"/>
              </w:rPr>
              <w:t>Ireland</w:t>
            </w:r>
          </w:p>
          <w:p w14:paraId="1CBE0BB4" w14:textId="77777777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Pharma (Ireland) Limited</w:t>
            </w:r>
          </w:p>
          <w:p w14:paraId="41D3C498" w14:textId="77777777" w:rsidR="00D305F1" w:rsidRPr="00FB11B7" w:rsidRDefault="00FB11B7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A34939">
              <w:rPr>
                <w:noProof/>
                <w:szCs w:val="22"/>
                <w:lang w:val="en-US"/>
              </w:rPr>
              <w:t>Tel: +353 15828260</w:t>
            </w:r>
          </w:p>
          <w:p w14:paraId="7429CAA4" w14:textId="77777777" w:rsidR="005C4A94" w:rsidRPr="005E22D0" w:rsidRDefault="005C4A94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C75C99">
              <w:rPr>
                <w:szCs w:val="22"/>
              </w:rPr>
              <w:t>medinfo.ROI@organon.com</w:t>
            </w:r>
          </w:p>
          <w:p w14:paraId="024FE41A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4DEE69EC" w14:textId="77777777" w:rsidR="00020B82" w:rsidRPr="00FB11B7" w:rsidRDefault="00020B82" w:rsidP="000D7376">
            <w:pPr>
              <w:ind w:left="0" w:firstLine="0"/>
              <w:rPr>
                <w:b/>
                <w:noProof/>
                <w:szCs w:val="22"/>
              </w:rPr>
            </w:pPr>
            <w:r w:rsidRPr="00FB11B7">
              <w:rPr>
                <w:b/>
                <w:noProof/>
                <w:szCs w:val="22"/>
              </w:rPr>
              <w:t>Slovenija</w:t>
            </w:r>
          </w:p>
          <w:p w14:paraId="4E627095" w14:textId="77777777" w:rsidR="00D305F1" w:rsidRPr="00C75C99" w:rsidRDefault="00D305F1" w:rsidP="00D305F1">
            <w:pPr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Organon Pharma B.V., Oss, podružnica Ljubljana</w:t>
            </w:r>
          </w:p>
          <w:p w14:paraId="3185D98C" w14:textId="77777777" w:rsidR="00D305F1" w:rsidRPr="00A34939" w:rsidRDefault="00D305F1" w:rsidP="00D305F1">
            <w:pPr>
              <w:ind w:left="0" w:firstLine="0"/>
              <w:rPr>
                <w:szCs w:val="22"/>
                <w:lang w:val="en-US"/>
              </w:rPr>
            </w:pPr>
            <w:r w:rsidRPr="00A34939">
              <w:rPr>
                <w:szCs w:val="22"/>
                <w:lang w:val="en-US"/>
              </w:rPr>
              <w:t>Tel: +386 1 300 10 80</w:t>
            </w:r>
          </w:p>
          <w:p w14:paraId="76F7AC65" w14:textId="7E77B6A8" w:rsidR="00020B82" w:rsidRPr="00A34939" w:rsidRDefault="00676F4C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>
              <w:rPr>
                <w:rStyle w:val="normaltextrun"/>
                <w:szCs w:val="22"/>
                <w:shd w:val="clear" w:color="auto" w:fill="FFFFFF"/>
                <w:lang w:val="fr-FR"/>
              </w:rPr>
              <w:t>dpoc.slovenia@organon.com</w:t>
            </w:r>
            <w:r w:rsidRPr="00A34939">
              <w:rPr>
                <w:rStyle w:val="eop"/>
                <w:szCs w:val="22"/>
                <w:shd w:val="clear" w:color="auto" w:fill="FFFFFF"/>
                <w:lang w:val="en-US"/>
              </w:rPr>
              <w:t> </w:t>
            </w:r>
          </w:p>
          <w:p w14:paraId="169D850C" w14:textId="77777777" w:rsidR="00D305F1" w:rsidRPr="00A34939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</w:p>
        </w:tc>
      </w:tr>
      <w:tr w:rsidR="00020B82" w:rsidRPr="00AD1D38" w14:paraId="5D25C86F" w14:textId="77777777" w:rsidTr="000D7376">
        <w:trPr>
          <w:cantSplit/>
          <w:trHeight w:val="1014"/>
        </w:trPr>
        <w:tc>
          <w:tcPr>
            <w:tcW w:w="2599" w:type="pct"/>
          </w:tcPr>
          <w:p w14:paraId="5EE16B23" w14:textId="77777777" w:rsidR="00650A67" w:rsidRPr="00A34939" w:rsidRDefault="00650A67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n-US"/>
              </w:rPr>
            </w:pPr>
          </w:p>
          <w:p w14:paraId="08D7FBE7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</w:rPr>
            </w:pPr>
            <w:r w:rsidRPr="00AD1D38">
              <w:rPr>
                <w:b/>
                <w:szCs w:val="22"/>
              </w:rPr>
              <w:t>Ísland</w:t>
            </w:r>
          </w:p>
          <w:p w14:paraId="60E78CC1" w14:textId="50B99658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AD1D38">
              <w:rPr>
                <w:szCs w:val="22"/>
              </w:rPr>
              <w:t xml:space="preserve">Vistor </w:t>
            </w:r>
            <w:ins w:id="26" w:author="OGN_7_RoT1" w:date="2026-01-05T09:39:00Z" w16du:dateUtc="2026-01-05T08:39:00Z">
              <w:r w:rsidR="00A14144">
                <w:rPr>
                  <w:szCs w:val="22"/>
                </w:rPr>
                <w:t>e</w:t>
              </w:r>
            </w:ins>
            <w:r w:rsidRPr="00AD1D38">
              <w:rPr>
                <w:szCs w:val="22"/>
              </w:rPr>
              <w:t>hf.</w:t>
            </w:r>
          </w:p>
          <w:p w14:paraId="2E0FBF07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AD1D38">
              <w:rPr>
                <w:szCs w:val="22"/>
              </w:rPr>
              <w:t>Sími: +354 535 7000</w:t>
            </w:r>
          </w:p>
          <w:p w14:paraId="2D202D23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46705707" w14:textId="77777777" w:rsidR="00650A67" w:rsidRDefault="00650A67" w:rsidP="000D7376">
            <w:pPr>
              <w:tabs>
                <w:tab w:val="left" w:pos="-720"/>
              </w:tabs>
              <w:ind w:left="0" w:firstLine="0"/>
              <w:rPr>
                <w:b/>
                <w:noProof/>
                <w:szCs w:val="22"/>
                <w:lang w:val="en-US"/>
              </w:rPr>
            </w:pPr>
          </w:p>
          <w:p w14:paraId="5EC7940A" w14:textId="77777777" w:rsidR="00020B82" w:rsidRPr="005E22D0" w:rsidRDefault="00020B82" w:rsidP="000D7376">
            <w:pPr>
              <w:tabs>
                <w:tab w:val="left" w:pos="-720"/>
              </w:tabs>
              <w:ind w:left="0" w:firstLine="0"/>
              <w:rPr>
                <w:b/>
                <w:noProof/>
                <w:szCs w:val="22"/>
                <w:lang w:val="en-US"/>
              </w:rPr>
            </w:pPr>
            <w:r w:rsidRPr="005E22D0">
              <w:rPr>
                <w:b/>
                <w:noProof/>
                <w:szCs w:val="22"/>
                <w:lang w:val="en-US"/>
              </w:rPr>
              <w:t>Slovenská republika</w:t>
            </w:r>
          </w:p>
          <w:p w14:paraId="29871E13" w14:textId="77777777" w:rsidR="00D305F1" w:rsidRPr="00FB11B7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Slovakia s. r. o.</w:t>
            </w:r>
          </w:p>
          <w:p w14:paraId="3F997B98" w14:textId="77777777" w:rsidR="00D305F1" w:rsidRPr="00FB11B7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Tel: +421 2 44 88 98 88</w:t>
            </w:r>
          </w:p>
          <w:p w14:paraId="7E275500" w14:textId="77777777" w:rsidR="00020B82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dpoc.slovakia@organon.com</w:t>
            </w:r>
          </w:p>
          <w:p w14:paraId="45F4D896" w14:textId="77777777" w:rsidR="00D305F1" w:rsidRPr="00AD1D38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</w:tr>
      <w:tr w:rsidR="00020B82" w:rsidRPr="00AD1D38" w14:paraId="7B6ED622" w14:textId="77777777" w:rsidTr="000D7376">
        <w:trPr>
          <w:cantSplit/>
          <w:trHeight w:val="762"/>
        </w:trPr>
        <w:tc>
          <w:tcPr>
            <w:tcW w:w="2599" w:type="pct"/>
          </w:tcPr>
          <w:p w14:paraId="0D873147" w14:textId="77777777" w:rsidR="00020B82" w:rsidRPr="005E22D0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en-US"/>
              </w:rPr>
            </w:pPr>
            <w:r w:rsidRPr="00AD1D38">
              <w:rPr>
                <w:b/>
                <w:szCs w:val="22"/>
              </w:rPr>
              <w:t>Ι</w:t>
            </w:r>
            <w:proofErr w:type="spellStart"/>
            <w:r w:rsidRPr="005E22D0">
              <w:rPr>
                <w:b/>
                <w:szCs w:val="22"/>
                <w:lang w:val="en-US"/>
              </w:rPr>
              <w:t>talia</w:t>
            </w:r>
            <w:proofErr w:type="spellEnd"/>
          </w:p>
          <w:p w14:paraId="167A3A4D" w14:textId="77777777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 xml:space="preserve">Organon Italia </w:t>
            </w:r>
            <w:proofErr w:type="spellStart"/>
            <w:r w:rsidRPr="00FB11B7">
              <w:rPr>
                <w:szCs w:val="22"/>
                <w:lang w:val="en-US"/>
              </w:rPr>
              <w:t>S.r.l</w:t>
            </w:r>
            <w:proofErr w:type="spellEnd"/>
            <w:r w:rsidRPr="00FB11B7">
              <w:rPr>
                <w:szCs w:val="22"/>
                <w:lang w:val="en-US"/>
              </w:rPr>
              <w:t>.</w:t>
            </w:r>
          </w:p>
          <w:p w14:paraId="6A1B56B7" w14:textId="51A736B4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FB11B7">
              <w:rPr>
                <w:szCs w:val="22"/>
              </w:rPr>
              <w:t>Tel:</w:t>
            </w:r>
            <w:r w:rsidR="00C76F0D">
              <w:rPr>
                <w:szCs w:val="22"/>
                <w:bdr w:val="none" w:sz="0" w:space="0" w:color="auto" w:frame="1"/>
                <w:lang w:val="de-DE"/>
              </w:rPr>
              <w:t xml:space="preserve"> </w:t>
            </w:r>
            <w:r w:rsidR="00C76F0D">
              <w:rPr>
                <w:rStyle w:val="normaltextrun"/>
                <w:szCs w:val="22"/>
                <w:bdr w:val="none" w:sz="0" w:space="0" w:color="auto" w:frame="1"/>
                <w:lang w:val="de-DE"/>
              </w:rPr>
              <w:t>+39 06 90259059</w:t>
            </w:r>
          </w:p>
          <w:p w14:paraId="35DA93E8" w14:textId="77777777" w:rsidR="00020B82" w:rsidRPr="00FB11B7" w:rsidRDefault="00FB11B7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FB11B7">
              <w:rPr>
                <w:noProof/>
                <w:szCs w:val="24"/>
              </w:rPr>
              <w:t>dpoc.italy@organon.com</w:t>
            </w:r>
          </w:p>
          <w:p w14:paraId="1D68F490" w14:textId="77777777" w:rsidR="00D305F1" w:rsidRPr="00FB11B7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  <w:tc>
          <w:tcPr>
            <w:tcW w:w="2401" w:type="pct"/>
          </w:tcPr>
          <w:p w14:paraId="5E7B0483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de-DE"/>
              </w:rPr>
            </w:pPr>
            <w:r w:rsidRPr="00AD1D38">
              <w:rPr>
                <w:b/>
                <w:szCs w:val="22"/>
                <w:lang w:val="de-DE"/>
              </w:rPr>
              <w:t>Suomi/Finland</w:t>
            </w:r>
          </w:p>
          <w:p w14:paraId="30690B61" w14:textId="77777777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Organon Finland Oy</w:t>
            </w:r>
          </w:p>
          <w:p w14:paraId="48E65065" w14:textId="77777777" w:rsidR="00D305F1" w:rsidRPr="00FB11B7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  <w:r w:rsidRPr="00FB11B7">
              <w:rPr>
                <w:szCs w:val="22"/>
                <w:lang w:val="en-US"/>
              </w:rPr>
              <w:t>Puh/Tel: +358 (0) 29 170 3520</w:t>
            </w:r>
          </w:p>
          <w:p w14:paraId="46A70975" w14:textId="77777777" w:rsidR="00020B82" w:rsidRDefault="00FB11B7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>
              <w:rPr>
                <w:noProof/>
                <w:szCs w:val="22"/>
              </w:rPr>
              <w:t>dpoc.finland@organon.com</w:t>
            </w:r>
          </w:p>
          <w:p w14:paraId="1122B462" w14:textId="77777777" w:rsidR="00D305F1" w:rsidRPr="00AD1D38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</w:tr>
      <w:tr w:rsidR="00020B82" w:rsidRPr="00AD1D38" w14:paraId="148DBA91" w14:textId="77777777" w:rsidTr="000D7376">
        <w:trPr>
          <w:cantSplit/>
          <w:trHeight w:val="1144"/>
        </w:trPr>
        <w:tc>
          <w:tcPr>
            <w:tcW w:w="2599" w:type="pct"/>
          </w:tcPr>
          <w:p w14:paraId="6619E1F1" w14:textId="77777777" w:rsidR="00020B82" w:rsidRPr="005E22D0" w:rsidRDefault="00020B82" w:rsidP="000D7376">
            <w:pPr>
              <w:ind w:left="0" w:firstLine="0"/>
              <w:rPr>
                <w:b/>
                <w:noProof/>
                <w:szCs w:val="22"/>
                <w:lang w:val="en-US"/>
              </w:rPr>
            </w:pPr>
            <w:r w:rsidRPr="00AD1D38">
              <w:rPr>
                <w:b/>
                <w:noProof/>
                <w:szCs w:val="22"/>
              </w:rPr>
              <w:t>Κύπρος</w:t>
            </w:r>
          </w:p>
          <w:p w14:paraId="09FDC3AE" w14:textId="77777777" w:rsidR="00D305F1" w:rsidRPr="00FB11B7" w:rsidRDefault="00D305F1" w:rsidP="00D305F1">
            <w:pPr>
              <w:ind w:left="0" w:firstLine="0"/>
              <w:rPr>
                <w:rFonts w:eastAsia="MS Mincho"/>
                <w:szCs w:val="22"/>
                <w:lang w:val="en-US" w:eastAsia="ja-JP"/>
              </w:rPr>
            </w:pPr>
            <w:r w:rsidRPr="00FB11B7">
              <w:rPr>
                <w:rFonts w:eastAsia="MS Mincho"/>
                <w:szCs w:val="22"/>
                <w:lang w:val="en-US" w:eastAsia="ja-JP"/>
              </w:rPr>
              <w:t>Organon Pharma B.V., Cyprus branch</w:t>
            </w:r>
          </w:p>
          <w:p w14:paraId="6748979E" w14:textId="77777777" w:rsidR="00D305F1" w:rsidRPr="004C77FC" w:rsidRDefault="00FB11B7" w:rsidP="00D305F1">
            <w:pPr>
              <w:ind w:left="0" w:firstLine="0"/>
              <w:rPr>
                <w:rFonts w:eastAsia="MS Mincho"/>
                <w:szCs w:val="22"/>
                <w:lang w:val="en-US" w:eastAsia="ja-JP"/>
              </w:rPr>
            </w:pPr>
            <w:r>
              <w:rPr>
                <w:noProof/>
                <w:sz w:val="21"/>
                <w:szCs w:val="21"/>
              </w:rPr>
              <w:t>Τηλ</w:t>
            </w:r>
            <w:r w:rsidR="00D305F1" w:rsidRPr="004C77FC">
              <w:rPr>
                <w:rFonts w:eastAsia="MS Mincho"/>
                <w:szCs w:val="22"/>
                <w:lang w:val="en-US" w:eastAsia="ja-JP"/>
              </w:rPr>
              <w:t>: +357 22866730</w:t>
            </w:r>
          </w:p>
          <w:p w14:paraId="66ED6515" w14:textId="77777777" w:rsidR="00020B82" w:rsidRPr="004C77FC" w:rsidRDefault="00D305F1" w:rsidP="000D7376">
            <w:pPr>
              <w:ind w:left="0" w:firstLine="0"/>
              <w:rPr>
                <w:noProof/>
                <w:szCs w:val="22"/>
                <w:lang w:val="en-US"/>
              </w:rPr>
            </w:pPr>
            <w:r w:rsidRPr="004C77FC">
              <w:rPr>
                <w:rFonts w:eastAsia="MS Mincho"/>
                <w:szCs w:val="22"/>
                <w:lang w:val="en-US" w:eastAsia="ja-JP"/>
              </w:rPr>
              <w:t>dpoc.cyprus@organon.com</w:t>
            </w:r>
            <w:r w:rsidR="00020B82" w:rsidRPr="004C77FC">
              <w:rPr>
                <w:noProof/>
                <w:szCs w:val="22"/>
                <w:lang w:val="en-US"/>
              </w:rPr>
              <w:t xml:space="preserve"> </w:t>
            </w:r>
          </w:p>
          <w:p w14:paraId="3C4BCAEB" w14:textId="77777777" w:rsidR="00020B82" w:rsidRPr="004C77FC" w:rsidRDefault="00020B82" w:rsidP="000D7376">
            <w:pPr>
              <w:tabs>
                <w:tab w:val="left" w:pos="567"/>
              </w:tabs>
              <w:ind w:left="0" w:firstLine="0"/>
              <w:rPr>
                <w:szCs w:val="22"/>
                <w:lang w:val="en-US"/>
              </w:rPr>
            </w:pPr>
          </w:p>
        </w:tc>
        <w:tc>
          <w:tcPr>
            <w:tcW w:w="2401" w:type="pct"/>
          </w:tcPr>
          <w:p w14:paraId="42B46F9D" w14:textId="77777777" w:rsidR="00020B82" w:rsidRPr="00AD1D38" w:rsidRDefault="00020B82" w:rsidP="000D7376">
            <w:pPr>
              <w:tabs>
                <w:tab w:val="left" w:pos="567"/>
              </w:tabs>
              <w:ind w:left="0" w:firstLine="0"/>
              <w:rPr>
                <w:b/>
                <w:szCs w:val="22"/>
                <w:lang w:val="de-DE"/>
              </w:rPr>
            </w:pPr>
            <w:r w:rsidRPr="00AD1D38">
              <w:rPr>
                <w:b/>
                <w:szCs w:val="22"/>
                <w:lang w:val="de-DE"/>
              </w:rPr>
              <w:t>Sverige</w:t>
            </w:r>
          </w:p>
          <w:p w14:paraId="1F2AB680" w14:textId="77777777" w:rsidR="00D305F1" w:rsidRPr="00CB7C93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nl-NL"/>
              </w:rPr>
            </w:pPr>
            <w:r w:rsidRPr="00CB7C93">
              <w:rPr>
                <w:szCs w:val="22"/>
                <w:lang w:val="nl-NL"/>
              </w:rPr>
              <w:t>Organon Sweden AB</w:t>
            </w:r>
          </w:p>
          <w:p w14:paraId="44A80585" w14:textId="77777777" w:rsidR="00D305F1" w:rsidRPr="00CB7C93" w:rsidRDefault="00D305F1" w:rsidP="00D305F1">
            <w:pPr>
              <w:tabs>
                <w:tab w:val="left" w:pos="567"/>
              </w:tabs>
              <w:ind w:left="0" w:firstLine="0"/>
              <w:rPr>
                <w:szCs w:val="22"/>
                <w:lang w:val="nl-NL"/>
              </w:rPr>
            </w:pPr>
            <w:r w:rsidRPr="00CB7C93">
              <w:rPr>
                <w:szCs w:val="22"/>
                <w:lang w:val="nl-NL"/>
              </w:rPr>
              <w:t>Tel: +46 8 502 597 00</w:t>
            </w:r>
          </w:p>
          <w:p w14:paraId="7CE8A1EB" w14:textId="77777777" w:rsidR="00020B82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  <w:r w:rsidRPr="00C75C99">
              <w:rPr>
                <w:szCs w:val="22"/>
              </w:rPr>
              <w:t>dpoc.sweden@organon.com</w:t>
            </w:r>
          </w:p>
          <w:p w14:paraId="0398B613" w14:textId="77777777" w:rsidR="00D305F1" w:rsidRPr="00AD1D38" w:rsidRDefault="00D305F1" w:rsidP="000D7376">
            <w:pPr>
              <w:tabs>
                <w:tab w:val="left" w:pos="567"/>
              </w:tabs>
              <w:ind w:left="0" w:firstLine="0"/>
              <w:rPr>
                <w:szCs w:val="22"/>
              </w:rPr>
            </w:pPr>
          </w:p>
        </w:tc>
      </w:tr>
      <w:tr w:rsidR="00020B82" w:rsidRPr="00FB11B7" w14:paraId="6911BC52" w14:textId="77777777" w:rsidTr="000D7376">
        <w:trPr>
          <w:cantSplit/>
          <w:trHeight w:val="1323"/>
        </w:trPr>
        <w:tc>
          <w:tcPr>
            <w:tcW w:w="2599" w:type="pct"/>
          </w:tcPr>
          <w:p w14:paraId="1C3B00FA" w14:textId="77777777" w:rsidR="00020B82" w:rsidRPr="00AD1D38" w:rsidRDefault="00020B82" w:rsidP="000D7376">
            <w:pPr>
              <w:ind w:left="0" w:firstLine="0"/>
              <w:rPr>
                <w:b/>
                <w:noProof/>
                <w:szCs w:val="22"/>
              </w:rPr>
            </w:pPr>
            <w:r w:rsidRPr="00AD1D38">
              <w:rPr>
                <w:b/>
                <w:noProof/>
                <w:szCs w:val="22"/>
              </w:rPr>
              <w:t>Latvija</w:t>
            </w:r>
          </w:p>
          <w:p w14:paraId="1EA1486B" w14:textId="77777777" w:rsidR="00D305F1" w:rsidRPr="00D305F1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  <w:r w:rsidRPr="00D305F1">
              <w:rPr>
                <w:szCs w:val="22"/>
              </w:rPr>
              <w:t>Ārvalsts komersanta “Organon Pharma B.V.” pārstāvniecība</w:t>
            </w:r>
          </w:p>
          <w:p w14:paraId="2C64034B" w14:textId="77777777" w:rsidR="00D305F1" w:rsidRPr="00FB11B7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  <w:r w:rsidRPr="00FB11B7">
              <w:rPr>
                <w:szCs w:val="22"/>
              </w:rPr>
              <w:t>Tel:</w:t>
            </w:r>
            <w:r w:rsidR="00FB11B7">
              <w:rPr>
                <w:szCs w:val="22"/>
              </w:rPr>
              <w:t> </w:t>
            </w:r>
            <w:r w:rsidR="00FB11B7" w:rsidRPr="00FB11B7">
              <w:rPr>
                <w:noProof/>
                <w:szCs w:val="22"/>
              </w:rPr>
              <w:t>+371 66968876</w:t>
            </w:r>
          </w:p>
          <w:p w14:paraId="13DF2698" w14:textId="77777777" w:rsidR="00D305F1" w:rsidRPr="00FB11B7" w:rsidRDefault="00D305F1" w:rsidP="00D305F1">
            <w:pPr>
              <w:tabs>
                <w:tab w:val="left" w:pos="-720"/>
              </w:tabs>
              <w:ind w:left="0" w:firstLine="0"/>
              <w:rPr>
                <w:szCs w:val="22"/>
              </w:rPr>
            </w:pPr>
            <w:r w:rsidRPr="00FB11B7">
              <w:rPr>
                <w:szCs w:val="22"/>
              </w:rPr>
              <w:t>dpoc.latvia@organon.com</w:t>
            </w:r>
          </w:p>
          <w:p w14:paraId="72D86098" w14:textId="77777777" w:rsidR="00020B82" w:rsidRPr="00FB11B7" w:rsidRDefault="00020B82" w:rsidP="000D7376">
            <w:pPr>
              <w:tabs>
                <w:tab w:val="left" w:pos="-720"/>
              </w:tabs>
              <w:ind w:left="0" w:firstLine="0"/>
              <w:rPr>
                <w:noProof/>
                <w:szCs w:val="22"/>
              </w:rPr>
            </w:pPr>
          </w:p>
        </w:tc>
        <w:tc>
          <w:tcPr>
            <w:tcW w:w="2401" w:type="pct"/>
          </w:tcPr>
          <w:p w14:paraId="71FE9D14" w14:textId="38896887" w:rsidR="00020B82" w:rsidRPr="005E22D0" w:rsidDel="00A14144" w:rsidRDefault="00020B82" w:rsidP="000D7376">
            <w:pPr>
              <w:tabs>
                <w:tab w:val="left" w:pos="567"/>
              </w:tabs>
              <w:ind w:left="0" w:firstLine="0"/>
              <w:rPr>
                <w:del w:id="27" w:author="OGN_7_RoT1" w:date="2026-01-05T09:39:00Z" w16du:dateUtc="2026-01-05T08:39:00Z"/>
                <w:b/>
                <w:szCs w:val="22"/>
                <w:lang w:val="en-US"/>
              </w:rPr>
            </w:pPr>
            <w:del w:id="28" w:author="OGN_7_RoT1" w:date="2026-01-05T09:39:00Z" w16du:dateUtc="2026-01-05T08:39:00Z">
              <w:r w:rsidRPr="005E22D0" w:rsidDel="00A14144">
                <w:rPr>
                  <w:b/>
                  <w:szCs w:val="22"/>
                  <w:lang w:val="en-US"/>
                </w:rPr>
                <w:delText>United Kingdom</w:delText>
              </w:r>
              <w:r w:rsidR="00D305F1" w:rsidRPr="00FB11B7" w:rsidDel="00A14144">
                <w:rPr>
                  <w:b/>
                  <w:szCs w:val="22"/>
                  <w:lang w:val="en-US"/>
                </w:rPr>
                <w:delText xml:space="preserve"> (Northern Ireland)</w:delText>
              </w:r>
            </w:del>
          </w:p>
          <w:p w14:paraId="4FDCFDD4" w14:textId="636A2128" w:rsidR="00C76F0D" w:rsidDel="00A14144" w:rsidRDefault="00C76F0D" w:rsidP="00C76F0D">
            <w:pPr>
              <w:pStyle w:val="paragraph"/>
              <w:spacing w:before="0" w:beforeAutospacing="0" w:after="0" w:afterAutospacing="0"/>
              <w:textAlignment w:val="baseline"/>
              <w:rPr>
                <w:del w:id="29" w:author="OGN_7_RoT1" w:date="2026-01-05T09:39:00Z" w16du:dateUtc="2026-01-05T08:39:00Z"/>
                <w:rFonts w:ascii="Segoe UI" w:hAnsi="Segoe UI" w:cs="Segoe UI"/>
                <w:sz w:val="18"/>
                <w:szCs w:val="18"/>
              </w:rPr>
            </w:pPr>
            <w:del w:id="30" w:author="OGN_7_RoT1" w:date="2026-01-05T09:39:00Z" w16du:dateUtc="2026-01-05T08:39:00Z">
              <w:r w:rsidDel="00A14144">
                <w:rPr>
                  <w:rStyle w:val="normaltextrun"/>
                  <w:sz w:val="22"/>
                  <w:szCs w:val="22"/>
                </w:rPr>
                <w:delText>Organon Pharma (UK) Limited</w:delText>
              </w:r>
              <w:r w:rsidDel="00A14144">
                <w:rPr>
                  <w:rStyle w:val="eop"/>
                  <w:sz w:val="22"/>
                  <w:szCs w:val="22"/>
                </w:rPr>
                <w:delText> </w:delText>
              </w:r>
            </w:del>
          </w:p>
          <w:p w14:paraId="6C0287B4" w14:textId="7E552AB6" w:rsidR="00C76F0D" w:rsidDel="00A14144" w:rsidRDefault="00C76F0D" w:rsidP="00C76F0D">
            <w:pPr>
              <w:pStyle w:val="paragraph"/>
              <w:spacing w:before="0" w:beforeAutospacing="0" w:after="0" w:afterAutospacing="0"/>
              <w:textAlignment w:val="baseline"/>
              <w:rPr>
                <w:del w:id="31" w:author="OGN_7_RoT1" w:date="2026-01-05T09:39:00Z" w16du:dateUtc="2026-01-05T08:39:00Z"/>
                <w:rFonts w:ascii="Segoe UI" w:hAnsi="Segoe UI" w:cs="Segoe UI"/>
                <w:sz w:val="18"/>
                <w:szCs w:val="18"/>
              </w:rPr>
            </w:pPr>
            <w:del w:id="32" w:author="OGN_7_RoT1" w:date="2026-01-05T09:39:00Z" w16du:dateUtc="2026-01-05T08:39:00Z">
              <w:r w:rsidDel="00A14144">
                <w:rPr>
                  <w:rStyle w:val="normaltextrun"/>
                  <w:sz w:val="22"/>
                  <w:szCs w:val="22"/>
                </w:rPr>
                <w:delText>Tel: +44 (0) 208 159 3593</w:delText>
              </w:r>
              <w:r w:rsidDel="00A14144">
                <w:rPr>
                  <w:rStyle w:val="eop"/>
                  <w:sz w:val="22"/>
                  <w:szCs w:val="22"/>
                </w:rPr>
                <w:delText> </w:delText>
              </w:r>
            </w:del>
          </w:p>
          <w:p w14:paraId="381CEE7D" w14:textId="591B6DAD" w:rsidR="00C76F0D" w:rsidDel="00A14144" w:rsidRDefault="00C76F0D" w:rsidP="00C76F0D">
            <w:pPr>
              <w:pStyle w:val="paragraph"/>
              <w:spacing w:before="0" w:beforeAutospacing="0" w:after="0" w:afterAutospacing="0"/>
              <w:textAlignment w:val="baseline"/>
              <w:rPr>
                <w:del w:id="33" w:author="OGN_7_RoT1" w:date="2026-01-05T09:39:00Z" w16du:dateUtc="2026-01-05T08:39:00Z"/>
                <w:rFonts w:ascii="Segoe UI" w:hAnsi="Segoe UI" w:cs="Segoe UI"/>
                <w:sz w:val="18"/>
                <w:szCs w:val="18"/>
              </w:rPr>
            </w:pPr>
            <w:del w:id="34" w:author="OGN_7_RoT1" w:date="2026-01-05T09:39:00Z" w16du:dateUtc="2026-01-05T08:39:00Z">
              <w:r w:rsidDel="00A14144">
                <w:rPr>
                  <w:rStyle w:val="normaltextrun"/>
                  <w:sz w:val="22"/>
                  <w:szCs w:val="22"/>
                </w:rPr>
                <w:delText>medicalinformationuk@organon.com</w:delText>
              </w:r>
            </w:del>
          </w:p>
          <w:p w14:paraId="188608F1" w14:textId="77777777" w:rsidR="00020B82" w:rsidRPr="00FB11B7" w:rsidRDefault="00020B82">
            <w:pPr>
              <w:pStyle w:val="paragraph"/>
              <w:spacing w:before="0" w:beforeAutospacing="0" w:after="0" w:afterAutospacing="0"/>
              <w:textAlignment w:val="baseline"/>
              <w:rPr>
                <w:szCs w:val="22"/>
              </w:rPr>
              <w:pPrChange w:id="35" w:author="OGN_7_RoT1" w:date="2026-01-05T09:39:00Z" w16du:dateUtc="2026-01-05T08:39:00Z">
                <w:pPr>
                  <w:tabs>
                    <w:tab w:val="left" w:pos="567"/>
                  </w:tabs>
                  <w:ind w:left="0" w:firstLine="0"/>
                </w:pPr>
              </w:pPrChange>
            </w:pPr>
          </w:p>
        </w:tc>
      </w:tr>
    </w:tbl>
    <w:p w14:paraId="68728D86" w14:textId="77777777" w:rsidR="00020B82" w:rsidRPr="00FB11B7" w:rsidRDefault="00020B82" w:rsidP="00020B82">
      <w:pPr>
        <w:rPr>
          <w:szCs w:val="22"/>
        </w:rPr>
      </w:pPr>
    </w:p>
    <w:p w14:paraId="0DAC3190" w14:textId="77777777" w:rsidR="008A1FF0" w:rsidRPr="00AD1D38" w:rsidRDefault="008A1FF0" w:rsidP="005E22D0">
      <w:pPr>
        <w:keepNext/>
        <w:keepLines/>
        <w:ind w:left="0" w:firstLine="0"/>
        <w:rPr>
          <w:b/>
        </w:rPr>
      </w:pPr>
      <w:r w:rsidRPr="00B73ADF">
        <w:rPr>
          <w:b/>
        </w:rPr>
        <w:t xml:space="preserve">Data </w:t>
      </w:r>
      <w:r w:rsidR="00635DB9" w:rsidRPr="00F07347">
        <w:rPr>
          <w:b/>
        </w:rPr>
        <w:t xml:space="preserve">ostatniej aktualizacji </w:t>
      </w:r>
      <w:r w:rsidRPr="00C55B18">
        <w:rPr>
          <w:b/>
        </w:rPr>
        <w:t xml:space="preserve">ulotki: </w:t>
      </w:r>
      <w:r w:rsidR="00635DB9" w:rsidRPr="003C4E24">
        <w:rPr>
          <w:b/>
        </w:rPr>
        <w:t>&lt;{MM/RRRR}&gt;</w:t>
      </w:r>
    </w:p>
    <w:p w14:paraId="21F619A9" w14:textId="77777777" w:rsidR="00AA0100" w:rsidRPr="005E22D0" w:rsidRDefault="00AA0100" w:rsidP="005E22D0">
      <w:pPr>
        <w:keepNext/>
        <w:keepLines/>
        <w:ind w:left="0" w:firstLine="0"/>
      </w:pPr>
    </w:p>
    <w:p w14:paraId="2213991C" w14:textId="182693B5" w:rsidR="00CB7C93" w:rsidRPr="00AD1D38" w:rsidRDefault="00AA0100" w:rsidP="009B2AB1">
      <w:pPr>
        <w:ind w:left="0" w:firstLine="0"/>
      </w:pPr>
      <w:r w:rsidRPr="00B73ADF">
        <w:t>Szczeg</w:t>
      </w:r>
      <w:r w:rsidR="00106E88" w:rsidRPr="00F07347">
        <w:t>ółow</w:t>
      </w:r>
      <w:r w:rsidR="00131607" w:rsidRPr="00C55B18">
        <w:t>e</w:t>
      </w:r>
      <w:r w:rsidR="00106E88" w:rsidRPr="003C4E24">
        <w:t xml:space="preserve"> informacj</w:t>
      </w:r>
      <w:r w:rsidR="00131607" w:rsidRPr="00AD1D38">
        <w:t>e</w:t>
      </w:r>
      <w:r w:rsidR="00106E88" w:rsidRPr="00AD1D38">
        <w:t xml:space="preserve"> o tym leku</w:t>
      </w:r>
      <w:r w:rsidRPr="00AD1D38">
        <w:t xml:space="preserve"> </w:t>
      </w:r>
      <w:r w:rsidR="00131607" w:rsidRPr="00AD1D38">
        <w:t>znajdują się</w:t>
      </w:r>
      <w:r w:rsidRPr="00AD1D38">
        <w:t xml:space="preserve"> na stronie internetowej Europejskiej Agencji Leków </w:t>
      </w:r>
      <w:hyperlink r:id="rId12" w:history="1">
        <w:r w:rsidR="00CB7C93" w:rsidRPr="00C426F0">
          <w:rPr>
            <w:rStyle w:val="Hyperlink"/>
          </w:rPr>
          <w:t>https://www.ema.europa.eu</w:t>
        </w:r>
      </w:hyperlink>
      <w:r w:rsidR="00131607" w:rsidRPr="00AD1D38">
        <w:t>.</w:t>
      </w:r>
    </w:p>
    <w:sectPr w:rsidR="00CB7C93" w:rsidRPr="00AD1D38" w:rsidSect="003B40FD">
      <w:footerReference w:type="even" r:id="rId13"/>
      <w:footerReference w:type="default" r:id="rId14"/>
      <w:pgSz w:w="11906" w:h="16838" w:code="9"/>
      <w:pgMar w:top="1134" w:right="1418" w:bottom="1134" w:left="1418" w:header="73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95187" w14:textId="77777777" w:rsidR="008D5E09" w:rsidRDefault="008D5E09">
      <w:r>
        <w:separator/>
      </w:r>
    </w:p>
  </w:endnote>
  <w:endnote w:type="continuationSeparator" w:id="0">
    <w:p w14:paraId="138E7C47" w14:textId="77777777" w:rsidR="008D5E09" w:rsidRDefault="008D5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B9170" w14:textId="77777777" w:rsidR="004A6773" w:rsidRDefault="004A677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5C75227" w14:textId="77777777" w:rsidR="004A6773" w:rsidRDefault="004A67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2230B" w14:textId="77777777" w:rsidR="004A6773" w:rsidRPr="00507855" w:rsidRDefault="004A6773" w:rsidP="00507855">
    <w:pPr>
      <w:pStyle w:val="Footer"/>
      <w:jc w:val="center"/>
      <w:rPr>
        <w:rFonts w:ascii="Arial" w:hAnsi="Arial" w:cs="Arial"/>
        <w:lang w:val="pl-PL"/>
      </w:rPr>
    </w:pPr>
    <w:r w:rsidRPr="00507855">
      <w:rPr>
        <w:rFonts w:ascii="Arial" w:hAnsi="Arial" w:cs="Arial"/>
      </w:rPr>
      <w:fldChar w:fldCharType="begin"/>
    </w:r>
    <w:r w:rsidRPr="00507855">
      <w:rPr>
        <w:rFonts w:ascii="Arial" w:hAnsi="Arial" w:cs="Arial"/>
      </w:rPr>
      <w:instrText xml:space="preserve"> PAGE   \* MERGEFORMAT </w:instrText>
    </w:r>
    <w:r w:rsidRPr="00507855">
      <w:rPr>
        <w:rFonts w:ascii="Arial" w:hAnsi="Arial" w:cs="Arial"/>
      </w:rPr>
      <w:fldChar w:fldCharType="separate"/>
    </w:r>
    <w:r w:rsidR="00FC303F">
      <w:rPr>
        <w:rFonts w:ascii="Arial" w:hAnsi="Arial" w:cs="Arial"/>
        <w:noProof/>
      </w:rPr>
      <w:t>2</w:t>
    </w:r>
    <w:r w:rsidR="00FC303F">
      <w:rPr>
        <w:rFonts w:ascii="Arial" w:hAnsi="Arial" w:cs="Arial"/>
        <w:noProof/>
      </w:rPr>
      <w:t>1</w:t>
    </w:r>
    <w:r w:rsidRPr="00507855">
      <w:rPr>
        <w:rFonts w:ascii="Arial" w:hAnsi="Arial" w:cs="Arial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23F61" w14:textId="77777777" w:rsidR="008D5E09" w:rsidRDefault="008D5E09">
      <w:r>
        <w:separator/>
      </w:r>
    </w:p>
  </w:footnote>
  <w:footnote w:type="continuationSeparator" w:id="0">
    <w:p w14:paraId="7C5BC5B7" w14:textId="77777777" w:rsidR="008D5E09" w:rsidRDefault="008D5E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3B433E9"/>
    <w:multiLevelType w:val="hybridMultilevel"/>
    <w:tmpl w:val="DFC0535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8F2D67"/>
    <w:multiLevelType w:val="hybridMultilevel"/>
    <w:tmpl w:val="F538FE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3E350B"/>
    <w:multiLevelType w:val="hybridMultilevel"/>
    <w:tmpl w:val="4B16EE6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4F2379"/>
    <w:multiLevelType w:val="hybridMultilevel"/>
    <w:tmpl w:val="3F620B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9B7E50"/>
    <w:multiLevelType w:val="hybridMultilevel"/>
    <w:tmpl w:val="3964131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D54C37"/>
    <w:multiLevelType w:val="hybridMultilevel"/>
    <w:tmpl w:val="57CA5030"/>
    <w:lvl w:ilvl="0" w:tplc="CCA2FBC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075477"/>
    <w:multiLevelType w:val="hybridMultilevel"/>
    <w:tmpl w:val="2AB278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7E6D12"/>
    <w:multiLevelType w:val="hybridMultilevel"/>
    <w:tmpl w:val="DB947A4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BF35326"/>
    <w:multiLevelType w:val="hybridMultilevel"/>
    <w:tmpl w:val="2C308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0E758F"/>
    <w:multiLevelType w:val="hybridMultilevel"/>
    <w:tmpl w:val="DE944DBC"/>
    <w:lvl w:ilvl="0" w:tplc="04090001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349F757D"/>
    <w:multiLevelType w:val="hybridMultilevel"/>
    <w:tmpl w:val="B02E8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FC4D59"/>
    <w:multiLevelType w:val="hybridMultilevel"/>
    <w:tmpl w:val="2C146738"/>
    <w:lvl w:ilvl="0" w:tplc="A9709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DF591B"/>
    <w:multiLevelType w:val="hybridMultilevel"/>
    <w:tmpl w:val="0D4A1174"/>
    <w:lvl w:ilvl="0" w:tplc="E57C7EE8">
      <w:start w:val="3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A7C73A8"/>
    <w:multiLevelType w:val="hybridMultilevel"/>
    <w:tmpl w:val="65AC03E0"/>
    <w:lvl w:ilvl="0" w:tplc="CCA2FBC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CE0553"/>
    <w:multiLevelType w:val="hybridMultilevel"/>
    <w:tmpl w:val="D5F21B6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AF2E4C"/>
    <w:multiLevelType w:val="hybridMultilevel"/>
    <w:tmpl w:val="A484E8B4"/>
    <w:lvl w:ilvl="0" w:tplc="168E92E4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07CFF"/>
    <w:multiLevelType w:val="hybridMultilevel"/>
    <w:tmpl w:val="5194289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DE5DC2"/>
    <w:multiLevelType w:val="hybridMultilevel"/>
    <w:tmpl w:val="E474E132"/>
    <w:lvl w:ilvl="0" w:tplc="A9709A8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8ACC72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6E4162"/>
    <w:multiLevelType w:val="hybridMultilevel"/>
    <w:tmpl w:val="FCB67D7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899485A"/>
    <w:multiLevelType w:val="hybridMultilevel"/>
    <w:tmpl w:val="534AA80A"/>
    <w:lvl w:ilvl="0" w:tplc="3828AD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90D2AAB"/>
    <w:multiLevelType w:val="hybridMultilevel"/>
    <w:tmpl w:val="9A28A188"/>
    <w:lvl w:ilvl="0" w:tplc="778CCA76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AF37E08"/>
    <w:multiLevelType w:val="hybridMultilevel"/>
    <w:tmpl w:val="E2B02084"/>
    <w:lvl w:ilvl="0" w:tplc="BDAC22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305DB0"/>
    <w:multiLevelType w:val="hybridMultilevel"/>
    <w:tmpl w:val="05FC1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F14BBD"/>
    <w:multiLevelType w:val="multilevel"/>
    <w:tmpl w:val="2C14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4653E3"/>
    <w:multiLevelType w:val="hybridMultilevel"/>
    <w:tmpl w:val="D10A1C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BC55E5A"/>
    <w:multiLevelType w:val="hybridMultilevel"/>
    <w:tmpl w:val="2FDA10EC"/>
    <w:lvl w:ilvl="0" w:tplc="021A055C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8369164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6316F"/>
    <w:multiLevelType w:val="hybridMultilevel"/>
    <w:tmpl w:val="67B607E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9948C6"/>
    <w:multiLevelType w:val="hybridMultilevel"/>
    <w:tmpl w:val="0BE6ECCC"/>
    <w:lvl w:ilvl="0" w:tplc="168E9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2D7202"/>
    <w:multiLevelType w:val="hybridMultilevel"/>
    <w:tmpl w:val="06703A32"/>
    <w:lvl w:ilvl="0" w:tplc="168E9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FF0780"/>
    <w:multiLevelType w:val="hybridMultilevel"/>
    <w:tmpl w:val="6C44CB4A"/>
    <w:lvl w:ilvl="0" w:tplc="30E2BC0A">
      <w:start w:val="4"/>
      <w:numFmt w:val="decimal"/>
      <w:lvlText w:val="(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A6163C1"/>
    <w:multiLevelType w:val="hybridMultilevel"/>
    <w:tmpl w:val="73782A86"/>
    <w:lvl w:ilvl="0" w:tplc="BA26DF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BDC20A4"/>
    <w:multiLevelType w:val="hybridMultilevel"/>
    <w:tmpl w:val="138C4E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B26FBC"/>
    <w:multiLevelType w:val="hybridMultilevel"/>
    <w:tmpl w:val="A6C680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36033"/>
    <w:multiLevelType w:val="hybridMultilevel"/>
    <w:tmpl w:val="EE20CBC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6B55C74"/>
    <w:multiLevelType w:val="hybridMultilevel"/>
    <w:tmpl w:val="982652F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7B935FC"/>
    <w:multiLevelType w:val="hybridMultilevel"/>
    <w:tmpl w:val="1FB6D7C0"/>
    <w:lvl w:ilvl="0" w:tplc="A192FD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B327076"/>
    <w:multiLevelType w:val="hybridMultilevel"/>
    <w:tmpl w:val="83B2B8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2326B5"/>
    <w:multiLevelType w:val="hybridMultilevel"/>
    <w:tmpl w:val="4D68E8FA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7D9C12BD"/>
    <w:multiLevelType w:val="hybridMultilevel"/>
    <w:tmpl w:val="6FB84B8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75577707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1326716">
    <w:abstractNumId w:val="26"/>
  </w:num>
  <w:num w:numId="3" w16cid:durableId="177085142">
    <w:abstractNumId w:val="38"/>
  </w:num>
  <w:num w:numId="4" w16cid:durableId="1948736654">
    <w:abstractNumId w:val="27"/>
  </w:num>
  <w:num w:numId="5" w16cid:durableId="1707482684">
    <w:abstractNumId w:val="32"/>
  </w:num>
  <w:num w:numId="6" w16cid:durableId="447116660">
    <w:abstractNumId w:val="31"/>
  </w:num>
  <w:num w:numId="7" w16cid:durableId="1654026147">
    <w:abstractNumId w:val="22"/>
  </w:num>
  <w:num w:numId="8" w16cid:durableId="1277709420">
    <w:abstractNumId w:val="33"/>
  </w:num>
  <w:num w:numId="9" w16cid:durableId="2045716205">
    <w:abstractNumId w:val="9"/>
  </w:num>
  <w:num w:numId="10" w16cid:durableId="2062366047">
    <w:abstractNumId w:val="4"/>
  </w:num>
  <w:num w:numId="11" w16cid:durableId="1631518793">
    <w:abstractNumId w:val="3"/>
  </w:num>
  <w:num w:numId="12" w16cid:durableId="700738600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13" w16cid:durableId="248732384">
    <w:abstractNumId w:val="0"/>
    <w:lvlOverride w:ilvl="0">
      <w:lvl w:ilvl="0">
        <w:start w:val="1"/>
        <w:numFmt w:val="bullet"/>
        <w:lvlText w:val=""/>
        <w:legacy w:legacy="1" w:legacySpace="0" w:legacyIndent="11"/>
        <w:lvlJc w:val="left"/>
        <w:pPr>
          <w:ind w:left="709" w:hanging="11"/>
        </w:pPr>
        <w:rPr>
          <w:rFonts w:ascii="Symbol" w:hAnsi="Symbol" w:hint="default"/>
        </w:rPr>
      </w:lvl>
    </w:lvlOverride>
  </w:num>
  <w:num w:numId="14" w16cid:durableId="141386441">
    <w:abstractNumId w:val="20"/>
  </w:num>
  <w:num w:numId="15" w16cid:durableId="864756491">
    <w:abstractNumId w:val="36"/>
  </w:num>
  <w:num w:numId="16" w16cid:durableId="545260826">
    <w:abstractNumId w:val="17"/>
  </w:num>
  <w:num w:numId="17" w16cid:durableId="1998259899">
    <w:abstractNumId w:val="39"/>
  </w:num>
  <w:num w:numId="18" w16cid:durableId="1839341787">
    <w:abstractNumId w:val="2"/>
  </w:num>
  <w:num w:numId="19" w16cid:durableId="1437214423">
    <w:abstractNumId w:val="5"/>
  </w:num>
  <w:num w:numId="20" w16cid:durableId="663777967">
    <w:abstractNumId w:val="34"/>
  </w:num>
  <w:num w:numId="21" w16cid:durableId="2135361598">
    <w:abstractNumId w:val="19"/>
  </w:num>
  <w:num w:numId="22" w16cid:durableId="1323117971">
    <w:abstractNumId w:val="8"/>
  </w:num>
  <w:num w:numId="23" w16cid:durableId="1743986993">
    <w:abstractNumId w:val="0"/>
    <w:lvlOverride w:ilvl="0">
      <w:lvl w:ilvl="0">
        <w:start w:val="1"/>
        <w:numFmt w:val="bullet"/>
        <w:lvlText w:val=""/>
        <w:legacy w:legacy="1" w:legacySpace="0" w:legacyIndent="11"/>
        <w:lvlJc w:val="left"/>
        <w:pPr>
          <w:ind w:left="11" w:hanging="11"/>
        </w:pPr>
        <w:rPr>
          <w:rFonts w:ascii="Symbol" w:hAnsi="Symbol" w:hint="default"/>
        </w:rPr>
      </w:lvl>
    </w:lvlOverride>
  </w:num>
  <w:num w:numId="24" w16cid:durableId="1865365043">
    <w:abstractNumId w:val="25"/>
  </w:num>
  <w:num w:numId="25" w16cid:durableId="412820669">
    <w:abstractNumId w:val="15"/>
  </w:num>
  <w:num w:numId="26" w16cid:durableId="993602378">
    <w:abstractNumId w:val="12"/>
  </w:num>
  <w:num w:numId="27" w16cid:durableId="1369452455">
    <w:abstractNumId w:val="24"/>
  </w:num>
  <w:num w:numId="28" w16cid:durableId="1436365099">
    <w:abstractNumId w:val="18"/>
  </w:num>
  <w:num w:numId="29" w16cid:durableId="64764161">
    <w:abstractNumId w:val="21"/>
  </w:num>
  <w:num w:numId="30" w16cid:durableId="249779848">
    <w:abstractNumId w:val="13"/>
  </w:num>
  <w:num w:numId="31" w16cid:durableId="297691452">
    <w:abstractNumId w:val="30"/>
  </w:num>
  <w:num w:numId="32" w16cid:durableId="1578520360">
    <w:abstractNumId w:val="10"/>
  </w:num>
  <w:num w:numId="33" w16cid:durableId="1140612932">
    <w:abstractNumId w:val="16"/>
  </w:num>
  <w:num w:numId="34" w16cid:durableId="1964457145">
    <w:abstractNumId w:val="23"/>
  </w:num>
  <w:num w:numId="35" w16cid:durableId="1284725715">
    <w:abstractNumId w:val="14"/>
  </w:num>
  <w:num w:numId="36" w16cid:durableId="1575434693">
    <w:abstractNumId w:val="6"/>
  </w:num>
  <w:num w:numId="37" w16cid:durableId="1863594522">
    <w:abstractNumId w:val="1"/>
  </w:num>
  <w:num w:numId="38" w16cid:durableId="852449828">
    <w:abstractNumId w:val="28"/>
  </w:num>
  <w:num w:numId="39" w16cid:durableId="2046438963">
    <w:abstractNumId w:val="29"/>
  </w:num>
  <w:num w:numId="40" w16cid:durableId="1467627880">
    <w:abstractNumId w:val="11"/>
  </w:num>
  <w:num w:numId="41" w16cid:durableId="1098022221">
    <w:abstractNumId w:val="37"/>
  </w:num>
  <w:num w:numId="42" w16cid:durableId="769936898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OGN_7_RoT1">
    <w15:presenceInfo w15:providerId="None" w15:userId="OGN_7_RoT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AULT_ND_30f7feee-43e0-4cb2-9b86-056ac06d39b9" w:val=" "/>
    <w:docVar w:name="VAULT_ND_4a1533f6-c600-4618-b15d-304b2e95a5d9" w:val=" "/>
    <w:docVar w:name="VAULT_ND_566e025a-67d9-48ee-9af6-706be5fa0dca" w:val=" "/>
    <w:docVar w:name="VAULT_ND_568c2510-0d0c-4a2e-ad31-2ba03093bcb1" w:val=" "/>
    <w:docVar w:name="VAULT_ND_9b39f8d6-b6f2-495e-9656-bf62be64bc92" w:val=" "/>
    <w:docVar w:name="VAULT_ND_c71044dd-1778-40f6-9d90-4e5c592c59cd" w:val=" "/>
    <w:docVar w:name="VAULT_ND_dc559799-68fa-4396-8bb5-a0e9555ea547" w:val=" "/>
    <w:docVar w:name="Version" w:val="0"/>
  </w:docVars>
  <w:rsids>
    <w:rsidRoot w:val="008A644D"/>
    <w:rsid w:val="0000062C"/>
    <w:rsid w:val="00002FD6"/>
    <w:rsid w:val="00004E44"/>
    <w:rsid w:val="000058F8"/>
    <w:rsid w:val="00006D54"/>
    <w:rsid w:val="00007659"/>
    <w:rsid w:val="000109F9"/>
    <w:rsid w:val="00013233"/>
    <w:rsid w:val="00013FA2"/>
    <w:rsid w:val="00020B82"/>
    <w:rsid w:val="00020D25"/>
    <w:rsid w:val="00022AE9"/>
    <w:rsid w:val="000238F5"/>
    <w:rsid w:val="000247C5"/>
    <w:rsid w:val="00024AA1"/>
    <w:rsid w:val="00027C87"/>
    <w:rsid w:val="00030E33"/>
    <w:rsid w:val="00033DD9"/>
    <w:rsid w:val="00034EBC"/>
    <w:rsid w:val="0004112D"/>
    <w:rsid w:val="00041C82"/>
    <w:rsid w:val="00041DF4"/>
    <w:rsid w:val="00042904"/>
    <w:rsid w:val="00042AD1"/>
    <w:rsid w:val="000461C2"/>
    <w:rsid w:val="000500A8"/>
    <w:rsid w:val="000503DE"/>
    <w:rsid w:val="00050A21"/>
    <w:rsid w:val="00050D14"/>
    <w:rsid w:val="000549E2"/>
    <w:rsid w:val="00054EEC"/>
    <w:rsid w:val="000562AB"/>
    <w:rsid w:val="00060615"/>
    <w:rsid w:val="00061777"/>
    <w:rsid w:val="00070F6D"/>
    <w:rsid w:val="00073749"/>
    <w:rsid w:val="00076097"/>
    <w:rsid w:val="00080423"/>
    <w:rsid w:val="00086584"/>
    <w:rsid w:val="000938E4"/>
    <w:rsid w:val="00094A9B"/>
    <w:rsid w:val="00095620"/>
    <w:rsid w:val="000A0D35"/>
    <w:rsid w:val="000A166E"/>
    <w:rsid w:val="000A1C11"/>
    <w:rsid w:val="000A1E74"/>
    <w:rsid w:val="000A2D50"/>
    <w:rsid w:val="000A4525"/>
    <w:rsid w:val="000A536B"/>
    <w:rsid w:val="000A59AD"/>
    <w:rsid w:val="000A6B1B"/>
    <w:rsid w:val="000A7F57"/>
    <w:rsid w:val="000B02FD"/>
    <w:rsid w:val="000B0D5E"/>
    <w:rsid w:val="000B28A9"/>
    <w:rsid w:val="000B60AC"/>
    <w:rsid w:val="000C145C"/>
    <w:rsid w:val="000C7A4F"/>
    <w:rsid w:val="000D62C5"/>
    <w:rsid w:val="000D7376"/>
    <w:rsid w:val="000E129E"/>
    <w:rsid w:val="000E14B5"/>
    <w:rsid w:val="000E43BF"/>
    <w:rsid w:val="000E45F5"/>
    <w:rsid w:val="000E781A"/>
    <w:rsid w:val="000E7D8B"/>
    <w:rsid w:val="000F0621"/>
    <w:rsid w:val="000F0BF5"/>
    <w:rsid w:val="000F1A3D"/>
    <w:rsid w:val="000F2DD6"/>
    <w:rsid w:val="000F38F9"/>
    <w:rsid w:val="000F568F"/>
    <w:rsid w:val="00103639"/>
    <w:rsid w:val="00104A7C"/>
    <w:rsid w:val="00106E88"/>
    <w:rsid w:val="00106EA1"/>
    <w:rsid w:val="001079A7"/>
    <w:rsid w:val="00115E09"/>
    <w:rsid w:val="001165DB"/>
    <w:rsid w:val="00116F7A"/>
    <w:rsid w:val="00120E1A"/>
    <w:rsid w:val="00121579"/>
    <w:rsid w:val="00124C8D"/>
    <w:rsid w:val="00125F0D"/>
    <w:rsid w:val="00126B70"/>
    <w:rsid w:val="001305CA"/>
    <w:rsid w:val="00130FE9"/>
    <w:rsid w:val="00131607"/>
    <w:rsid w:val="001324A3"/>
    <w:rsid w:val="00133D6A"/>
    <w:rsid w:val="00137ED0"/>
    <w:rsid w:val="001410E6"/>
    <w:rsid w:val="0014224B"/>
    <w:rsid w:val="00144BB6"/>
    <w:rsid w:val="0014618C"/>
    <w:rsid w:val="00150E23"/>
    <w:rsid w:val="00151B00"/>
    <w:rsid w:val="00151B95"/>
    <w:rsid w:val="0015399F"/>
    <w:rsid w:val="00155918"/>
    <w:rsid w:val="00156CA2"/>
    <w:rsid w:val="00160B6F"/>
    <w:rsid w:val="0016540C"/>
    <w:rsid w:val="00166DA4"/>
    <w:rsid w:val="00170E33"/>
    <w:rsid w:val="001716FB"/>
    <w:rsid w:val="00172DA5"/>
    <w:rsid w:val="001801C9"/>
    <w:rsid w:val="00181370"/>
    <w:rsid w:val="001827CC"/>
    <w:rsid w:val="00187E6A"/>
    <w:rsid w:val="00191458"/>
    <w:rsid w:val="0019328F"/>
    <w:rsid w:val="00194605"/>
    <w:rsid w:val="00194902"/>
    <w:rsid w:val="00194CA2"/>
    <w:rsid w:val="001978C3"/>
    <w:rsid w:val="001A1053"/>
    <w:rsid w:val="001A1F17"/>
    <w:rsid w:val="001A2260"/>
    <w:rsid w:val="001A5008"/>
    <w:rsid w:val="001B2919"/>
    <w:rsid w:val="001B6756"/>
    <w:rsid w:val="001B7144"/>
    <w:rsid w:val="001B78E4"/>
    <w:rsid w:val="001C06FE"/>
    <w:rsid w:val="001C2821"/>
    <w:rsid w:val="001C5108"/>
    <w:rsid w:val="001E1F3E"/>
    <w:rsid w:val="001E6EBA"/>
    <w:rsid w:val="001F16D7"/>
    <w:rsid w:val="001F4F05"/>
    <w:rsid w:val="00201850"/>
    <w:rsid w:val="00201AEB"/>
    <w:rsid w:val="00202336"/>
    <w:rsid w:val="00202958"/>
    <w:rsid w:val="00203810"/>
    <w:rsid w:val="00205495"/>
    <w:rsid w:val="002066E0"/>
    <w:rsid w:val="002076D0"/>
    <w:rsid w:val="00211567"/>
    <w:rsid w:val="00212711"/>
    <w:rsid w:val="00217708"/>
    <w:rsid w:val="00226701"/>
    <w:rsid w:val="0023473F"/>
    <w:rsid w:val="002347CC"/>
    <w:rsid w:val="002352FF"/>
    <w:rsid w:val="00235633"/>
    <w:rsid w:val="00236D8B"/>
    <w:rsid w:val="002419E8"/>
    <w:rsid w:val="0024293D"/>
    <w:rsid w:val="00254D23"/>
    <w:rsid w:val="0025726E"/>
    <w:rsid w:val="00261040"/>
    <w:rsid w:val="002611DF"/>
    <w:rsid w:val="002635F6"/>
    <w:rsid w:val="00263C7D"/>
    <w:rsid w:val="00265B3C"/>
    <w:rsid w:val="00267D2E"/>
    <w:rsid w:val="00272961"/>
    <w:rsid w:val="0027345C"/>
    <w:rsid w:val="002751A5"/>
    <w:rsid w:val="00275C4C"/>
    <w:rsid w:val="00275D6F"/>
    <w:rsid w:val="00281A98"/>
    <w:rsid w:val="00282724"/>
    <w:rsid w:val="002866F1"/>
    <w:rsid w:val="00286900"/>
    <w:rsid w:val="00294A22"/>
    <w:rsid w:val="00296462"/>
    <w:rsid w:val="002969F8"/>
    <w:rsid w:val="002A16F4"/>
    <w:rsid w:val="002A1E91"/>
    <w:rsid w:val="002A37BE"/>
    <w:rsid w:val="002B1631"/>
    <w:rsid w:val="002B2C9D"/>
    <w:rsid w:val="002B44D0"/>
    <w:rsid w:val="002B4E1F"/>
    <w:rsid w:val="002B6FA6"/>
    <w:rsid w:val="002C0484"/>
    <w:rsid w:val="002C0AEC"/>
    <w:rsid w:val="002C363D"/>
    <w:rsid w:val="002C6755"/>
    <w:rsid w:val="002C715D"/>
    <w:rsid w:val="002C7C8C"/>
    <w:rsid w:val="002D5098"/>
    <w:rsid w:val="002D6106"/>
    <w:rsid w:val="002E0F30"/>
    <w:rsid w:val="002E1339"/>
    <w:rsid w:val="002E1722"/>
    <w:rsid w:val="002E1F9F"/>
    <w:rsid w:val="002E3CF5"/>
    <w:rsid w:val="002E5F0C"/>
    <w:rsid w:val="002E69D1"/>
    <w:rsid w:val="002E735D"/>
    <w:rsid w:val="002F1121"/>
    <w:rsid w:val="002F3849"/>
    <w:rsid w:val="002F561F"/>
    <w:rsid w:val="002F5E34"/>
    <w:rsid w:val="00301E7F"/>
    <w:rsid w:val="00302788"/>
    <w:rsid w:val="003065AC"/>
    <w:rsid w:val="0031085A"/>
    <w:rsid w:val="00314B52"/>
    <w:rsid w:val="00317765"/>
    <w:rsid w:val="00323053"/>
    <w:rsid w:val="003261C6"/>
    <w:rsid w:val="00326C9F"/>
    <w:rsid w:val="00331209"/>
    <w:rsid w:val="003312A6"/>
    <w:rsid w:val="00336658"/>
    <w:rsid w:val="00336D28"/>
    <w:rsid w:val="00347A93"/>
    <w:rsid w:val="0035015F"/>
    <w:rsid w:val="00350470"/>
    <w:rsid w:val="00351C40"/>
    <w:rsid w:val="00352898"/>
    <w:rsid w:val="0035333E"/>
    <w:rsid w:val="00353610"/>
    <w:rsid w:val="00353B1E"/>
    <w:rsid w:val="003540FD"/>
    <w:rsid w:val="003543AA"/>
    <w:rsid w:val="00361099"/>
    <w:rsid w:val="00361222"/>
    <w:rsid w:val="003645B3"/>
    <w:rsid w:val="003655AD"/>
    <w:rsid w:val="003734B2"/>
    <w:rsid w:val="003737ED"/>
    <w:rsid w:val="00374B5A"/>
    <w:rsid w:val="00377397"/>
    <w:rsid w:val="00381C9B"/>
    <w:rsid w:val="003878BD"/>
    <w:rsid w:val="00390C9E"/>
    <w:rsid w:val="00390D97"/>
    <w:rsid w:val="00391FA4"/>
    <w:rsid w:val="0039344D"/>
    <w:rsid w:val="0039377F"/>
    <w:rsid w:val="00395F53"/>
    <w:rsid w:val="003A00D9"/>
    <w:rsid w:val="003A12E7"/>
    <w:rsid w:val="003A3178"/>
    <w:rsid w:val="003A5CBA"/>
    <w:rsid w:val="003A6C66"/>
    <w:rsid w:val="003B155C"/>
    <w:rsid w:val="003B1BF2"/>
    <w:rsid w:val="003B20F0"/>
    <w:rsid w:val="003B40FD"/>
    <w:rsid w:val="003B4FED"/>
    <w:rsid w:val="003B6E23"/>
    <w:rsid w:val="003B7D24"/>
    <w:rsid w:val="003C0753"/>
    <w:rsid w:val="003C2EB2"/>
    <w:rsid w:val="003C38FB"/>
    <w:rsid w:val="003C4E24"/>
    <w:rsid w:val="003D0BCA"/>
    <w:rsid w:val="003D11F8"/>
    <w:rsid w:val="003D1827"/>
    <w:rsid w:val="003D220B"/>
    <w:rsid w:val="003D3AE1"/>
    <w:rsid w:val="003D53FD"/>
    <w:rsid w:val="003D6C92"/>
    <w:rsid w:val="003E2305"/>
    <w:rsid w:val="003E2F81"/>
    <w:rsid w:val="003F0AD5"/>
    <w:rsid w:val="003F1F7F"/>
    <w:rsid w:val="003F3AC5"/>
    <w:rsid w:val="003F7134"/>
    <w:rsid w:val="003F7579"/>
    <w:rsid w:val="003F7CCE"/>
    <w:rsid w:val="003F7EE5"/>
    <w:rsid w:val="00404E97"/>
    <w:rsid w:val="0041084D"/>
    <w:rsid w:val="0041331B"/>
    <w:rsid w:val="004155AB"/>
    <w:rsid w:val="00421B65"/>
    <w:rsid w:val="0042524C"/>
    <w:rsid w:val="00430AB2"/>
    <w:rsid w:val="00431DEE"/>
    <w:rsid w:val="0043229B"/>
    <w:rsid w:val="0043378B"/>
    <w:rsid w:val="00434A91"/>
    <w:rsid w:val="004356A9"/>
    <w:rsid w:val="004375F6"/>
    <w:rsid w:val="00437EB1"/>
    <w:rsid w:val="00440261"/>
    <w:rsid w:val="004426D0"/>
    <w:rsid w:val="00443083"/>
    <w:rsid w:val="00444D2E"/>
    <w:rsid w:val="00445699"/>
    <w:rsid w:val="00450262"/>
    <w:rsid w:val="004555B3"/>
    <w:rsid w:val="00460FCA"/>
    <w:rsid w:val="0046256E"/>
    <w:rsid w:val="00465D07"/>
    <w:rsid w:val="00470EDA"/>
    <w:rsid w:val="00475F48"/>
    <w:rsid w:val="004813EC"/>
    <w:rsid w:val="00481B04"/>
    <w:rsid w:val="004841CF"/>
    <w:rsid w:val="0048560E"/>
    <w:rsid w:val="00486996"/>
    <w:rsid w:val="0049053E"/>
    <w:rsid w:val="004905C1"/>
    <w:rsid w:val="004A146F"/>
    <w:rsid w:val="004A1909"/>
    <w:rsid w:val="004A5507"/>
    <w:rsid w:val="004A6773"/>
    <w:rsid w:val="004A7784"/>
    <w:rsid w:val="004A7A90"/>
    <w:rsid w:val="004B1D72"/>
    <w:rsid w:val="004B2067"/>
    <w:rsid w:val="004B75A8"/>
    <w:rsid w:val="004C2085"/>
    <w:rsid w:val="004C7517"/>
    <w:rsid w:val="004C77FC"/>
    <w:rsid w:val="004D57CC"/>
    <w:rsid w:val="004D5DC4"/>
    <w:rsid w:val="004D6483"/>
    <w:rsid w:val="004E0AC5"/>
    <w:rsid w:val="004E23AC"/>
    <w:rsid w:val="004E32DC"/>
    <w:rsid w:val="004E7A44"/>
    <w:rsid w:val="004F14E4"/>
    <w:rsid w:val="004F4F33"/>
    <w:rsid w:val="00500305"/>
    <w:rsid w:val="00502B04"/>
    <w:rsid w:val="00504B4F"/>
    <w:rsid w:val="00505980"/>
    <w:rsid w:val="005060F3"/>
    <w:rsid w:val="00507855"/>
    <w:rsid w:val="00511E89"/>
    <w:rsid w:val="0051547E"/>
    <w:rsid w:val="0051604E"/>
    <w:rsid w:val="00522EC4"/>
    <w:rsid w:val="00524629"/>
    <w:rsid w:val="00525786"/>
    <w:rsid w:val="0053390B"/>
    <w:rsid w:val="00533A58"/>
    <w:rsid w:val="00542942"/>
    <w:rsid w:val="00544D98"/>
    <w:rsid w:val="00550384"/>
    <w:rsid w:val="005503C2"/>
    <w:rsid w:val="00562D41"/>
    <w:rsid w:val="00563729"/>
    <w:rsid w:val="005655E9"/>
    <w:rsid w:val="005679BC"/>
    <w:rsid w:val="00571D0E"/>
    <w:rsid w:val="00573D9C"/>
    <w:rsid w:val="0057504A"/>
    <w:rsid w:val="0057698A"/>
    <w:rsid w:val="0058071B"/>
    <w:rsid w:val="0058078B"/>
    <w:rsid w:val="005832C2"/>
    <w:rsid w:val="005845E2"/>
    <w:rsid w:val="00585F85"/>
    <w:rsid w:val="00587DC1"/>
    <w:rsid w:val="00590286"/>
    <w:rsid w:val="00592277"/>
    <w:rsid w:val="005954F6"/>
    <w:rsid w:val="005A1553"/>
    <w:rsid w:val="005A4E90"/>
    <w:rsid w:val="005A532B"/>
    <w:rsid w:val="005A7C34"/>
    <w:rsid w:val="005B2C3C"/>
    <w:rsid w:val="005B3F5D"/>
    <w:rsid w:val="005B46CA"/>
    <w:rsid w:val="005B629F"/>
    <w:rsid w:val="005B6970"/>
    <w:rsid w:val="005C00B2"/>
    <w:rsid w:val="005C017C"/>
    <w:rsid w:val="005C1A3E"/>
    <w:rsid w:val="005C446D"/>
    <w:rsid w:val="005C4A94"/>
    <w:rsid w:val="005C509A"/>
    <w:rsid w:val="005C55E1"/>
    <w:rsid w:val="005D30CA"/>
    <w:rsid w:val="005D4BB2"/>
    <w:rsid w:val="005D6450"/>
    <w:rsid w:val="005D7277"/>
    <w:rsid w:val="005D7CCA"/>
    <w:rsid w:val="005E22D0"/>
    <w:rsid w:val="005E4F77"/>
    <w:rsid w:val="005E55EF"/>
    <w:rsid w:val="005E76DD"/>
    <w:rsid w:val="005F15BB"/>
    <w:rsid w:val="005F1632"/>
    <w:rsid w:val="005F2AB1"/>
    <w:rsid w:val="005F4514"/>
    <w:rsid w:val="005F51BF"/>
    <w:rsid w:val="005F5BE2"/>
    <w:rsid w:val="005F771C"/>
    <w:rsid w:val="006042CD"/>
    <w:rsid w:val="00614054"/>
    <w:rsid w:val="0061476F"/>
    <w:rsid w:val="00614FD4"/>
    <w:rsid w:val="006219CF"/>
    <w:rsid w:val="006255DE"/>
    <w:rsid w:val="00627A4F"/>
    <w:rsid w:val="006329EC"/>
    <w:rsid w:val="00633F79"/>
    <w:rsid w:val="006343BB"/>
    <w:rsid w:val="00635DB9"/>
    <w:rsid w:val="0064053F"/>
    <w:rsid w:val="00640F5F"/>
    <w:rsid w:val="0064338B"/>
    <w:rsid w:val="0064479C"/>
    <w:rsid w:val="00644F5F"/>
    <w:rsid w:val="00645CD5"/>
    <w:rsid w:val="00647AA5"/>
    <w:rsid w:val="00650A67"/>
    <w:rsid w:val="0065103E"/>
    <w:rsid w:val="00651E6F"/>
    <w:rsid w:val="0065227D"/>
    <w:rsid w:val="006558FC"/>
    <w:rsid w:val="006559B4"/>
    <w:rsid w:val="006567D4"/>
    <w:rsid w:val="00656AD9"/>
    <w:rsid w:val="00657B45"/>
    <w:rsid w:val="00661318"/>
    <w:rsid w:val="0066132E"/>
    <w:rsid w:val="00661B4C"/>
    <w:rsid w:val="00662CBB"/>
    <w:rsid w:val="0066321D"/>
    <w:rsid w:val="00670B74"/>
    <w:rsid w:val="006736F6"/>
    <w:rsid w:val="006745F0"/>
    <w:rsid w:val="00676F4C"/>
    <w:rsid w:val="00677539"/>
    <w:rsid w:val="006806DE"/>
    <w:rsid w:val="006839D3"/>
    <w:rsid w:val="00684739"/>
    <w:rsid w:val="0068505E"/>
    <w:rsid w:val="0068748E"/>
    <w:rsid w:val="00687DE8"/>
    <w:rsid w:val="00690AEC"/>
    <w:rsid w:val="00691BC7"/>
    <w:rsid w:val="006A0CA5"/>
    <w:rsid w:val="006A4104"/>
    <w:rsid w:val="006A6393"/>
    <w:rsid w:val="006A6A1C"/>
    <w:rsid w:val="006A7062"/>
    <w:rsid w:val="006C128C"/>
    <w:rsid w:val="006C4FDC"/>
    <w:rsid w:val="006C552E"/>
    <w:rsid w:val="006C6B44"/>
    <w:rsid w:val="006D0A35"/>
    <w:rsid w:val="006D11EF"/>
    <w:rsid w:val="006D14B9"/>
    <w:rsid w:val="006D2A62"/>
    <w:rsid w:val="006D446F"/>
    <w:rsid w:val="006D4864"/>
    <w:rsid w:val="006D5ECD"/>
    <w:rsid w:val="006D73B2"/>
    <w:rsid w:val="006E0692"/>
    <w:rsid w:val="006E18AA"/>
    <w:rsid w:val="006E21A7"/>
    <w:rsid w:val="006E6659"/>
    <w:rsid w:val="006F0653"/>
    <w:rsid w:val="006F27C1"/>
    <w:rsid w:val="006F7BE3"/>
    <w:rsid w:val="006F7BF1"/>
    <w:rsid w:val="00705A7D"/>
    <w:rsid w:val="00705D37"/>
    <w:rsid w:val="007075A6"/>
    <w:rsid w:val="00710E91"/>
    <w:rsid w:val="00712E65"/>
    <w:rsid w:val="00713C08"/>
    <w:rsid w:val="007141DE"/>
    <w:rsid w:val="007217B2"/>
    <w:rsid w:val="00721CD2"/>
    <w:rsid w:val="00725A54"/>
    <w:rsid w:val="007267DF"/>
    <w:rsid w:val="007307BC"/>
    <w:rsid w:val="007320DB"/>
    <w:rsid w:val="0073326D"/>
    <w:rsid w:val="00740287"/>
    <w:rsid w:val="00740F0D"/>
    <w:rsid w:val="00743C59"/>
    <w:rsid w:val="00750100"/>
    <w:rsid w:val="00752FD9"/>
    <w:rsid w:val="00757EBC"/>
    <w:rsid w:val="007626B1"/>
    <w:rsid w:val="007641AC"/>
    <w:rsid w:val="0076728B"/>
    <w:rsid w:val="007713CA"/>
    <w:rsid w:val="00771500"/>
    <w:rsid w:val="0077150D"/>
    <w:rsid w:val="007729C8"/>
    <w:rsid w:val="00772AE2"/>
    <w:rsid w:val="007749A4"/>
    <w:rsid w:val="0077753A"/>
    <w:rsid w:val="00780D94"/>
    <w:rsid w:val="00781B62"/>
    <w:rsid w:val="00782A11"/>
    <w:rsid w:val="0078668F"/>
    <w:rsid w:val="00791119"/>
    <w:rsid w:val="00792F86"/>
    <w:rsid w:val="00793227"/>
    <w:rsid w:val="007A50C6"/>
    <w:rsid w:val="007A5CC2"/>
    <w:rsid w:val="007A7204"/>
    <w:rsid w:val="007B0E58"/>
    <w:rsid w:val="007B0FC1"/>
    <w:rsid w:val="007B1064"/>
    <w:rsid w:val="007B12E9"/>
    <w:rsid w:val="007B15E0"/>
    <w:rsid w:val="007B1919"/>
    <w:rsid w:val="007B4B9D"/>
    <w:rsid w:val="007B703C"/>
    <w:rsid w:val="007C0273"/>
    <w:rsid w:val="007C4591"/>
    <w:rsid w:val="007D02CF"/>
    <w:rsid w:val="007D6D46"/>
    <w:rsid w:val="007E0847"/>
    <w:rsid w:val="007E25ED"/>
    <w:rsid w:val="007E2FA2"/>
    <w:rsid w:val="007E6C9E"/>
    <w:rsid w:val="007F0F24"/>
    <w:rsid w:val="007F1700"/>
    <w:rsid w:val="007F5090"/>
    <w:rsid w:val="007F555A"/>
    <w:rsid w:val="007F6A42"/>
    <w:rsid w:val="007F6C61"/>
    <w:rsid w:val="00803297"/>
    <w:rsid w:val="00803B34"/>
    <w:rsid w:val="00804FC6"/>
    <w:rsid w:val="00805CD2"/>
    <w:rsid w:val="008061EC"/>
    <w:rsid w:val="00810AD4"/>
    <w:rsid w:val="00812C63"/>
    <w:rsid w:val="00814BE7"/>
    <w:rsid w:val="00820982"/>
    <w:rsid w:val="008238BF"/>
    <w:rsid w:val="00823C91"/>
    <w:rsid w:val="00830512"/>
    <w:rsid w:val="00831693"/>
    <w:rsid w:val="00831694"/>
    <w:rsid w:val="0083305B"/>
    <w:rsid w:val="00836469"/>
    <w:rsid w:val="00836805"/>
    <w:rsid w:val="00840C84"/>
    <w:rsid w:val="00841BED"/>
    <w:rsid w:val="00842371"/>
    <w:rsid w:val="008452BC"/>
    <w:rsid w:val="0085090B"/>
    <w:rsid w:val="00853B60"/>
    <w:rsid w:val="00855AD9"/>
    <w:rsid w:val="00856CA9"/>
    <w:rsid w:val="00857101"/>
    <w:rsid w:val="00865F18"/>
    <w:rsid w:val="008673C1"/>
    <w:rsid w:val="0087034B"/>
    <w:rsid w:val="00870D1E"/>
    <w:rsid w:val="008741B0"/>
    <w:rsid w:val="00877C90"/>
    <w:rsid w:val="0088186C"/>
    <w:rsid w:val="00881886"/>
    <w:rsid w:val="00882C7F"/>
    <w:rsid w:val="00887910"/>
    <w:rsid w:val="00887C4B"/>
    <w:rsid w:val="0089603D"/>
    <w:rsid w:val="00897DDC"/>
    <w:rsid w:val="008A1FF0"/>
    <w:rsid w:val="008A644D"/>
    <w:rsid w:val="008A646A"/>
    <w:rsid w:val="008A7263"/>
    <w:rsid w:val="008B3C72"/>
    <w:rsid w:val="008B4021"/>
    <w:rsid w:val="008B4C9E"/>
    <w:rsid w:val="008C1E10"/>
    <w:rsid w:val="008C273C"/>
    <w:rsid w:val="008C348D"/>
    <w:rsid w:val="008C5A44"/>
    <w:rsid w:val="008C738E"/>
    <w:rsid w:val="008C7974"/>
    <w:rsid w:val="008D078C"/>
    <w:rsid w:val="008D2B90"/>
    <w:rsid w:val="008D4632"/>
    <w:rsid w:val="008D542A"/>
    <w:rsid w:val="008D5A29"/>
    <w:rsid w:val="008D5E09"/>
    <w:rsid w:val="008E10B1"/>
    <w:rsid w:val="008E1460"/>
    <w:rsid w:val="008E1A0A"/>
    <w:rsid w:val="008E1DC5"/>
    <w:rsid w:val="008E4FBE"/>
    <w:rsid w:val="008F25FF"/>
    <w:rsid w:val="008F4FEA"/>
    <w:rsid w:val="008F50CA"/>
    <w:rsid w:val="008F6BE1"/>
    <w:rsid w:val="009036D1"/>
    <w:rsid w:val="00913F73"/>
    <w:rsid w:val="00917770"/>
    <w:rsid w:val="00921B24"/>
    <w:rsid w:val="00924D29"/>
    <w:rsid w:val="00926409"/>
    <w:rsid w:val="00935C36"/>
    <w:rsid w:val="00936468"/>
    <w:rsid w:val="00936478"/>
    <w:rsid w:val="0094153A"/>
    <w:rsid w:val="00942BFE"/>
    <w:rsid w:val="009439DA"/>
    <w:rsid w:val="00950823"/>
    <w:rsid w:val="009514E8"/>
    <w:rsid w:val="00951B51"/>
    <w:rsid w:val="00951E15"/>
    <w:rsid w:val="0095551C"/>
    <w:rsid w:val="00955547"/>
    <w:rsid w:val="0096279A"/>
    <w:rsid w:val="009678A8"/>
    <w:rsid w:val="00967A06"/>
    <w:rsid w:val="009712F0"/>
    <w:rsid w:val="00982E36"/>
    <w:rsid w:val="009838D3"/>
    <w:rsid w:val="00994750"/>
    <w:rsid w:val="009949F6"/>
    <w:rsid w:val="009978BB"/>
    <w:rsid w:val="009A028D"/>
    <w:rsid w:val="009A19E6"/>
    <w:rsid w:val="009A314D"/>
    <w:rsid w:val="009A3A2F"/>
    <w:rsid w:val="009A3AC6"/>
    <w:rsid w:val="009A5E2F"/>
    <w:rsid w:val="009B0B23"/>
    <w:rsid w:val="009B2012"/>
    <w:rsid w:val="009B2AB1"/>
    <w:rsid w:val="009B41F2"/>
    <w:rsid w:val="009B6AF1"/>
    <w:rsid w:val="009C0A00"/>
    <w:rsid w:val="009C1B1F"/>
    <w:rsid w:val="009C2CD2"/>
    <w:rsid w:val="009C3F96"/>
    <w:rsid w:val="009C7C6D"/>
    <w:rsid w:val="009D2A03"/>
    <w:rsid w:val="009D2D0C"/>
    <w:rsid w:val="009D4133"/>
    <w:rsid w:val="009D5A4B"/>
    <w:rsid w:val="009D7A0E"/>
    <w:rsid w:val="009E521D"/>
    <w:rsid w:val="009E6C6F"/>
    <w:rsid w:val="009F077A"/>
    <w:rsid w:val="009F187A"/>
    <w:rsid w:val="009F489F"/>
    <w:rsid w:val="009F5881"/>
    <w:rsid w:val="009F6B2E"/>
    <w:rsid w:val="009F7E65"/>
    <w:rsid w:val="00A11E8B"/>
    <w:rsid w:val="00A14144"/>
    <w:rsid w:val="00A14E94"/>
    <w:rsid w:val="00A161E5"/>
    <w:rsid w:val="00A16A68"/>
    <w:rsid w:val="00A20603"/>
    <w:rsid w:val="00A20BD6"/>
    <w:rsid w:val="00A211FD"/>
    <w:rsid w:val="00A26CFE"/>
    <w:rsid w:val="00A2719E"/>
    <w:rsid w:val="00A27732"/>
    <w:rsid w:val="00A326A6"/>
    <w:rsid w:val="00A3417A"/>
    <w:rsid w:val="00A34939"/>
    <w:rsid w:val="00A40A34"/>
    <w:rsid w:val="00A40DFB"/>
    <w:rsid w:val="00A45DFB"/>
    <w:rsid w:val="00A5019D"/>
    <w:rsid w:val="00A5297A"/>
    <w:rsid w:val="00A52A57"/>
    <w:rsid w:val="00A52D76"/>
    <w:rsid w:val="00A52EEC"/>
    <w:rsid w:val="00A537E8"/>
    <w:rsid w:val="00A54380"/>
    <w:rsid w:val="00A55B2A"/>
    <w:rsid w:val="00A56396"/>
    <w:rsid w:val="00A61211"/>
    <w:rsid w:val="00A614CE"/>
    <w:rsid w:val="00A66CEC"/>
    <w:rsid w:val="00A71224"/>
    <w:rsid w:val="00A71A28"/>
    <w:rsid w:val="00A71A71"/>
    <w:rsid w:val="00A75C57"/>
    <w:rsid w:val="00A77F03"/>
    <w:rsid w:val="00A80C9D"/>
    <w:rsid w:val="00A8184D"/>
    <w:rsid w:val="00A82D5A"/>
    <w:rsid w:val="00A8391A"/>
    <w:rsid w:val="00A947AE"/>
    <w:rsid w:val="00AA0100"/>
    <w:rsid w:val="00AA28A8"/>
    <w:rsid w:val="00AA468D"/>
    <w:rsid w:val="00AA5697"/>
    <w:rsid w:val="00AB1E26"/>
    <w:rsid w:val="00AB3260"/>
    <w:rsid w:val="00AB385F"/>
    <w:rsid w:val="00AB62AA"/>
    <w:rsid w:val="00AB743B"/>
    <w:rsid w:val="00AB7515"/>
    <w:rsid w:val="00AC5406"/>
    <w:rsid w:val="00AC5CF4"/>
    <w:rsid w:val="00AC60D3"/>
    <w:rsid w:val="00AC662B"/>
    <w:rsid w:val="00AD1D38"/>
    <w:rsid w:val="00AD5B6B"/>
    <w:rsid w:val="00AD7182"/>
    <w:rsid w:val="00AE1B16"/>
    <w:rsid w:val="00AF091F"/>
    <w:rsid w:val="00AF15D3"/>
    <w:rsid w:val="00AF319E"/>
    <w:rsid w:val="00AF5978"/>
    <w:rsid w:val="00AF63F1"/>
    <w:rsid w:val="00AF7F34"/>
    <w:rsid w:val="00B00AB9"/>
    <w:rsid w:val="00B01053"/>
    <w:rsid w:val="00B01E10"/>
    <w:rsid w:val="00B02B19"/>
    <w:rsid w:val="00B05948"/>
    <w:rsid w:val="00B06AF2"/>
    <w:rsid w:val="00B15D92"/>
    <w:rsid w:val="00B16650"/>
    <w:rsid w:val="00B16EE9"/>
    <w:rsid w:val="00B2087A"/>
    <w:rsid w:val="00B213A3"/>
    <w:rsid w:val="00B21B01"/>
    <w:rsid w:val="00B25C4E"/>
    <w:rsid w:val="00B27CAF"/>
    <w:rsid w:val="00B32BA4"/>
    <w:rsid w:val="00B3459C"/>
    <w:rsid w:val="00B34839"/>
    <w:rsid w:val="00B46AC7"/>
    <w:rsid w:val="00B47EB4"/>
    <w:rsid w:val="00B527EB"/>
    <w:rsid w:val="00B53995"/>
    <w:rsid w:val="00B577F9"/>
    <w:rsid w:val="00B57BC8"/>
    <w:rsid w:val="00B6065B"/>
    <w:rsid w:val="00B60754"/>
    <w:rsid w:val="00B60A76"/>
    <w:rsid w:val="00B65BA6"/>
    <w:rsid w:val="00B65DD7"/>
    <w:rsid w:val="00B662C5"/>
    <w:rsid w:val="00B666B2"/>
    <w:rsid w:val="00B6752F"/>
    <w:rsid w:val="00B67834"/>
    <w:rsid w:val="00B71305"/>
    <w:rsid w:val="00B73ADF"/>
    <w:rsid w:val="00B752EA"/>
    <w:rsid w:val="00B75544"/>
    <w:rsid w:val="00B84612"/>
    <w:rsid w:val="00B87C88"/>
    <w:rsid w:val="00B87D62"/>
    <w:rsid w:val="00B91E03"/>
    <w:rsid w:val="00BA1241"/>
    <w:rsid w:val="00BA14BB"/>
    <w:rsid w:val="00BA249E"/>
    <w:rsid w:val="00BA7029"/>
    <w:rsid w:val="00BB07C6"/>
    <w:rsid w:val="00BB0BC8"/>
    <w:rsid w:val="00BB539B"/>
    <w:rsid w:val="00BB7F43"/>
    <w:rsid w:val="00BC0682"/>
    <w:rsid w:val="00BC63BB"/>
    <w:rsid w:val="00BD1DCE"/>
    <w:rsid w:val="00BD1F27"/>
    <w:rsid w:val="00BD30BA"/>
    <w:rsid w:val="00BD4E00"/>
    <w:rsid w:val="00BD64D9"/>
    <w:rsid w:val="00BD7116"/>
    <w:rsid w:val="00BE177E"/>
    <w:rsid w:val="00BF06D6"/>
    <w:rsid w:val="00BF0E25"/>
    <w:rsid w:val="00BF29BB"/>
    <w:rsid w:val="00BF2F60"/>
    <w:rsid w:val="00BF3944"/>
    <w:rsid w:val="00BF4509"/>
    <w:rsid w:val="00BF50D5"/>
    <w:rsid w:val="00BF570E"/>
    <w:rsid w:val="00BF683D"/>
    <w:rsid w:val="00BF7C9B"/>
    <w:rsid w:val="00C03C4B"/>
    <w:rsid w:val="00C03EEC"/>
    <w:rsid w:val="00C04175"/>
    <w:rsid w:val="00C066B6"/>
    <w:rsid w:val="00C12068"/>
    <w:rsid w:val="00C123D4"/>
    <w:rsid w:val="00C13689"/>
    <w:rsid w:val="00C144B4"/>
    <w:rsid w:val="00C215CE"/>
    <w:rsid w:val="00C23C6E"/>
    <w:rsid w:val="00C23CD8"/>
    <w:rsid w:val="00C25163"/>
    <w:rsid w:val="00C26A56"/>
    <w:rsid w:val="00C26DC0"/>
    <w:rsid w:val="00C347A6"/>
    <w:rsid w:val="00C35C14"/>
    <w:rsid w:val="00C47009"/>
    <w:rsid w:val="00C55B18"/>
    <w:rsid w:val="00C56209"/>
    <w:rsid w:val="00C63169"/>
    <w:rsid w:val="00C75C99"/>
    <w:rsid w:val="00C76F0D"/>
    <w:rsid w:val="00C807A3"/>
    <w:rsid w:val="00C8440D"/>
    <w:rsid w:val="00C860B6"/>
    <w:rsid w:val="00C87F25"/>
    <w:rsid w:val="00C87F50"/>
    <w:rsid w:val="00C928FF"/>
    <w:rsid w:val="00C93688"/>
    <w:rsid w:val="00C95795"/>
    <w:rsid w:val="00C960E4"/>
    <w:rsid w:val="00C962D6"/>
    <w:rsid w:val="00C965D3"/>
    <w:rsid w:val="00CA0CB2"/>
    <w:rsid w:val="00CA14BB"/>
    <w:rsid w:val="00CA24E4"/>
    <w:rsid w:val="00CA2597"/>
    <w:rsid w:val="00CA37D4"/>
    <w:rsid w:val="00CA4218"/>
    <w:rsid w:val="00CA6D64"/>
    <w:rsid w:val="00CA756B"/>
    <w:rsid w:val="00CB1140"/>
    <w:rsid w:val="00CB329B"/>
    <w:rsid w:val="00CB458A"/>
    <w:rsid w:val="00CB7C93"/>
    <w:rsid w:val="00CC05B5"/>
    <w:rsid w:val="00CC3251"/>
    <w:rsid w:val="00CC5B65"/>
    <w:rsid w:val="00CC76AE"/>
    <w:rsid w:val="00CD0BB5"/>
    <w:rsid w:val="00CD1782"/>
    <w:rsid w:val="00CD487D"/>
    <w:rsid w:val="00CE0D8E"/>
    <w:rsid w:val="00CE0E5E"/>
    <w:rsid w:val="00CE0F51"/>
    <w:rsid w:val="00CE3BA8"/>
    <w:rsid w:val="00CE6FF8"/>
    <w:rsid w:val="00CE7A59"/>
    <w:rsid w:val="00CF00C4"/>
    <w:rsid w:val="00CF00DB"/>
    <w:rsid w:val="00CF0D78"/>
    <w:rsid w:val="00CF17AF"/>
    <w:rsid w:val="00CF2992"/>
    <w:rsid w:val="00CF509C"/>
    <w:rsid w:val="00CF545E"/>
    <w:rsid w:val="00CF55D0"/>
    <w:rsid w:val="00CF751F"/>
    <w:rsid w:val="00D041F5"/>
    <w:rsid w:val="00D05027"/>
    <w:rsid w:val="00D05057"/>
    <w:rsid w:val="00D07581"/>
    <w:rsid w:val="00D1044F"/>
    <w:rsid w:val="00D2334D"/>
    <w:rsid w:val="00D24F2F"/>
    <w:rsid w:val="00D2544D"/>
    <w:rsid w:val="00D2636D"/>
    <w:rsid w:val="00D305F1"/>
    <w:rsid w:val="00D437DC"/>
    <w:rsid w:val="00D479AF"/>
    <w:rsid w:val="00D50DBC"/>
    <w:rsid w:val="00D51707"/>
    <w:rsid w:val="00D520AB"/>
    <w:rsid w:val="00D54BE6"/>
    <w:rsid w:val="00D5545B"/>
    <w:rsid w:val="00D57002"/>
    <w:rsid w:val="00D5724D"/>
    <w:rsid w:val="00D612C9"/>
    <w:rsid w:val="00D61791"/>
    <w:rsid w:val="00D62951"/>
    <w:rsid w:val="00D6331A"/>
    <w:rsid w:val="00D6406A"/>
    <w:rsid w:val="00D6539A"/>
    <w:rsid w:val="00D673CB"/>
    <w:rsid w:val="00D71E81"/>
    <w:rsid w:val="00D81813"/>
    <w:rsid w:val="00D856DF"/>
    <w:rsid w:val="00D857EB"/>
    <w:rsid w:val="00D91B30"/>
    <w:rsid w:val="00D935A8"/>
    <w:rsid w:val="00D954BE"/>
    <w:rsid w:val="00D96AF9"/>
    <w:rsid w:val="00DA06A0"/>
    <w:rsid w:val="00DA3765"/>
    <w:rsid w:val="00DA65EA"/>
    <w:rsid w:val="00DA7913"/>
    <w:rsid w:val="00DA7BDF"/>
    <w:rsid w:val="00DB1778"/>
    <w:rsid w:val="00DB4295"/>
    <w:rsid w:val="00DC03A8"/>
    <w:rsid w:val="00DC05E6"/>
    <w:rsid w:val="00DC0D9C"/>
    <w:rsid w:val="00DC130F"/>
    <w:rsid w:val="00DC1A7C"/>
    <w:rsid w:val="00DC4A60"/>
    <w:rsid w:val="00DC63DA"/>
    <w:rsid w:val="00DD0631"/>
    <w:rsid w:val="00DD0B8D"/>
    <w:rsid w:val="00DD1698"/>
    <w:rsid w:val="00DD32FD"/>
    <w:rsid w:val="00DD364C"/>
    <w:rsid w:val="00DD3F67"/>
    <w:rsid w:val="00DD5F88"/>
    <w:rsid w:val="00DD6EFD"/>
    <w:rsid w:val="00DE07B3"/>
    <w:rsid w:val="00DE1313"/>
    <w:rsid w:val="00DE14D1"/>
    <w:rsid w:val="00DE5B27"/>
    <w:rsid w:val="00DF0220"/>
    <w:rsid w:val="00DF3004"/>
    <w:rsid w:val="00DF612F"/>
    <w:rsid w:val="00E02A3A"/>
    <w:rsid w:val="00E06AE0"/>
    <w:rsid w:val="00E07F60"/>
    <w:rsid w:val="00E10032"/>
    <w:rsid w:val="00E15423"/>
    <w:rsid w:val="00E1653F"/>
    <w:rsid w:val="00E16CAF"/>
    <w:rsid w:val="00E17CAE"/>
    <w:rsid w:val="00E30B88"/>
    <w:rsid w:val="00E31B71"/>
    <w:rsid w:val="00E32EFA"/>
    <w:rsid w:val="00E3422F"/>
    <w:rsid w:val="00E347D2"/>
    <w:rsid w:val="00E36134"/>
    <w:rsid w:val="00E376DE"/>
    <w:rsid w:val="00E414FA"/>
    <w:rsid w:val="00E41D66"/>
    <w:rsid w:val="00E46302"/>
    <w:rsid w:val="00E51386"/>
    <w:rsid w:val="00E5186F"/>
    <w:rsid w:val="00E52D68"/>
    <w:rsid w:val="00E565E5"/>
    <w:rsid w:val="00E61974"/>
    <w:rsid w:val="00E655AC"/>
    <w:rsid w:val="00E65ADC"/>
    <w:rsid w:val="00E739EB"/>
    <w:rsid w:val="00E742A2"/>
    <w:rsid w:val="00E7565C"/>
    <w:rsid w:val="00E80F4B"/>
    <w:rsid w:val="00E81535"/>
    <w:rsid w:val="00E87BC4"/>
    <w:rsid w:val="00E931B9"/>
    <w:rsid w:val="00E95FB9"/>
    <w:rsid w:val="00E97A45"/>
    <w:rsid w:val="00EA4792"/>
    <w:rsid w:val="00EB05A8"/>
    <w:rsid w:val="00EB261B"/>
    <w:rsid w:val="00EB455E"/>
    <w:rsid w:val="00EB4A22"/>
    <w:rsid w:val="00EC0B3C"/>
    <w:rsid w:val="00ED14EF"/>
    <w:rsid w:val="00ED310C"/>
    <w:rsid w:val="00ED792D"/>
    <w:rsid w:val="00EE0948"/>
    <w:rsid w:val="00EE1149"/>
    <w:rsid w:val="00EE3085"/>
    <w:rsid w:val="00EE37F3"/>
    <w:rsid w:val="00EE6A81"/>
    <w:rsid w:val="00EE77E4"/>
    <w:rsid w:val="00EF5936"/>
    <w:rsid w:val="00F0674F"/>
    <w:rsid w:val="00F07347"/>
    <w:rsid w:val="00F07979"/>
    <w:rsid w:val="00F105D8"/>
    <w:rsid w:val="00F139D5"/>
    <w:rsid w:val="00F14305"/>
    <w:rsid w:val="00F143AA"/>
    <w:rsid w:val="00F1451F"/>
    <w:rsid w:val="00F204E7"/>
    <w:rsid w:val="00F25FE8"/>
    <w:rsid w:val="00F26163"/>
    <w:rsid w:val="00F32188"/>
    <w:rsid w:val="00F321C0"/>
    <w:rsid w:val="00F35A5A"/>
    <w:rsid w:val="00F37B2E"/>
    <w:rsid w:val="00F41C0C"/>
    <w:rsid w:val="00F421F9"/>
    <w:rsid w:val="00F447FC"/>
    <w:rsid w:val="00F4636B"/>
    <w:rsid w:val="00F51105"/>
    <w:rsid w:val="00F518A4"/>
    <w:rsid w:val="00F53651"/>
    <w:rsid w:val="00F60BC6"/>
    <w:rsid w:val="00F665D3"/>
    <w:rsid w:val="00F725A0"/>
    <w:rsid w:val="00F72C03"/>
    <w:rsid w:val="00F7424E"/>
    <w:rsid w:val="00F759BA"/>
    <w:rsid w:val="00F75A9F"/>
    <w:rsid w:val="00F75CCD"/>
    <w:rsid w:val="00F80616"/>
    <w:rsid w:val="00F83578"/>
    <w:rsid w:val="00F84A79"/>
    <w:rsid w:val="00F852B3"/>
    <w:rsid w:val="00F86B99"/>
    <w:rsid w:val="00F87168"/>
    <w:rsid w:val="00F93A4C"/>
    <w:rsid w:val="00F958E7"/>
    <w:rsid w:val="00F97CA3"/>
    <w:rsid w:val="00FA2148"/>
    <w:rsid w:val="00FA37F3"/>
    <w:rsid w:val="00FA488E"/>
    <w:rsid w:val="00FA5767"/>
    <w:rsid w:val="00FB11B7"/>
    <w:rsid w:val="00FC181D"/>
    <w:rsid w:val="00FC2263"/>
    <w:rsid w:val="00FC277F"/>
    <w:rsid w:val="00FC303F"/>
    <w:rsid w:val="00FC4520"/>
    <w:rsid w:val="00FC7B36"/>
    <w:rsid w:val="00FD275B"/>
    <w:rsid w:val="00FD58C6"/>
    <w:rsid w:val="00FD760F"/>
    <w:rsid w:val="00FE3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E0C1EA"/>
  <w15:chartTrackingRefBased/>
  <w15:docId w15:val="{7C50D8F0-01A4-4B57-A2B8-941B6E065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F1700"/>
    <w:pPr>
      <w:ind w:left="567" w:hanging="567"/>
    </w:pPr>
    <w:rPr>
      <w:sz w:val="22"/>
      <w:szCs w:val="28"/>
      <w:lang w:val="pl-PL" w:eastAsia="pl-PL"/>
    </w:rPr>
  </w:style>
  <w:style w:type="paragraph" w:styleId="Heading1">
    <w:name w:val="heading 1"/>
    <w:basedOn w:val="Normal"/>
    <w:next w:val="Normal"/>
    <w:qFormat/>
    <w:pPr>
      <w:tabs>
        <w:tab w:val="left" w:pos="567"/>
      </w:tabs>
      <w:spacing w:before="240" w:after="120" w:line="260" w:lineRule="exact"/>
      <w:ind w:left="357" w:hanging="357"/>
      <w:outlineLvl w:val="0"/>
    </w:pPr>
    <w:rPr>
      <w:b/>
      <w:caps/>
      <w:sz w:val="26"/>
      <w:szCs w:val="20"/>
      <w:lang w:val="en-US" w:eastAsia="en-US"/>
    </w:rPr>
  </w:style>
  <w:style w:type="paragraph" w:styleId="Heading2">
    <w:name w:val="heading 2"/>
    <w:basedOn w:val="Normal"/>
    <w:next w:val="Normal"/>
    <w:qFormat/>
    <w:pPr>
      <w:keepNext/>
      <w:tabs>
        <w:tab w:val="left" w:pos="567"/>
      </w:tabs>
      <w:spacing w:before="240" w:after="60" w:line="260" w:lineRule="exact"/>
      <w:ind w:left="0" w:firstLine="0"/>
      <w:outlineLvl w:val="1"/>
    </w:pPr>
    <w:rPr>
      <w:rFonts w:ascii="Helvetica" w:hAnsi="Helvetica"/>
      <w:b/>
      <w:i/>
      <w:sz w:val="24"/>
      <w:szCs w:val="20"/>
      <w:lang w:val="cs-CZ" w:eastAsia="en-US"/>
    </w:rPr>
  </w:style>
  <w:style w:type="paragraph" w:styleId="Heading3">
    <w:name w:val="heading 3"/>
    <w:basedOn w:val="Normal"/>
    <w:next w:val="Normal"/>
    <w:qFormat/>
    <w:pPr>
      <w:keepNext/>
      <w:keepLines/>
      <w:tabs>
        <w:tab w:val="left" w:pos="567"/>
      </w:tabs>
      <w:spacing w:before="120" w:after="80" w:line="260" w:lineRule="exact"/>
      <w:ind w:left="0" w:firstLine="0"/>
      <w:outlineLvl w:val="2"/>
    </w:pPr>
    <w:rPr>
      <w:b/>
      <w:kern w:val="28"/>
      <w:sz w:val="24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tabs>
        <w:tab w:val="left" w:pos="567"/>
      </w:tabs>
      <w:spacing w:line="260" w:lineRule="exact"/>
      <w:ind w:left="0" w:firstLine="0"/>
      <w:jc w:val="both"/>
      <w:outlineLvl w:val="3"/>
    </w:pPr>
    <w:rPr>
      <w:b/>
      <w:noProof/>
      <w:szCs w:val="20"/>
      <w:lang w:val="cs-CZ" w:eastAsia="en-US"/>
    </w:rPr>
  </w:style>
  <w:style w:type="paragraph" w:styleId="Heading5">
    <w:name w:val="heading 5"/>
    <w:basedOn w:val="Normal"/>
    <w:next w:val="Normal"/>
    <w:qFormat/>
    <w:pPr>
      <w:keepNext/>
      <w:tabs>
        <w:tab w:val="left" w:pos="567"/>
      </w:tabs>
      <w:spacing w:line="260" w:lineRule="exact"/>
      <w:ind w:left="0" w:firstLine="0"/>
      <w:jc w:val="both"/>
      <w:outlineLvl w:val="4"/>
    </w:pPr>
    <w:rPr>
      <w:noProof/>
      <w:szCs w:val="20"/>
      <w:lang w:val="cs-CZ" w:eastAsia="en-US"/>
    </w:rPr>
  </w:style>
  <w:style w:type="paragraph" w:styleId="Heading6">
    <w:name w:val="heading 6"/>
    <w:basedOn w:val="Normal"/>
    <w:next w:val="Normal"/>
    <w:qFormat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ind w:left="0" w:firstLine="0"/>
      <w:outlineLvl w:val="5"/>
    </w:pPr>
    <w:rPr>
      <w:i/>
      <w:szCs w:val="20"/>
      <w:lang w:val="cs-CZ" w:eastAsia="en-US"/>
    </w:rPr>
  </w:style>
  <w:style w:type="paragraph" w:styleId="Heading7">
    <w:name w:val="heading 7"/>
    <w:basedOn w:val="Normal"/>
    <w:next w:val="Normal"/>
    <w:qFormat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ind w:left="0" w:firstLine="0"/>
      <w:jc w:val="both"/>
      <w:outlineLvl w:val="6"/>
    </w:pPr>
    <w:rPr>
      <w:i/>
      <w:szCs w:val="20"/>
      <w:lang w:val="cs-CZ" w:eastAsia="en-US"/>
    </w:rPr>
  </w:style>
  <w:style w:type="paragraph" w:styleId="Heading8">
    <w:name w:val="heading 8"/>
    <w:basedOn w:val="Normal"/>
    <w:next w:val="Normal"/>
    <w:qFormat/>
    <w:pPr>
      <w:keepNext/>
      <w:tabs>
        <w:tab w:val="left" w:pos="567"/>
      </w:tabs>
      <w:spacing w:line="260" w:lineRule="exact"/>
      <w:jc w:val="both"/>
      <w:outlineLvl w:val="7"/>
    </w:pPr>
    <w:rPr>
      <w:b/>
      <w:i/>
      <w:szCs w:val="20"/>
      <w:lang w:val="cs-CZ" w:eastAsia="en-US"/>
    </w:rPr>
  </w:style>
  <w:style w:type="paragraph" w:styleId="Heading9">
    <w:name w:val="heading 9"/>
    <w:basedOn w:val="Normal"/>
    <w:next w:val="Normal"/>
    <w:qFormat/>
    <w:pPr>
      <w:keepNext/>
      <w:tabs>
        <w:tab w:val="left" w:pos="567"/>
      </w:tabs>
      <w:spacing w:line="260" w:lineRule="exact"/>
      <w:ind w:left="0" w:firstLine="0"/>
      <w:jc w:val="both"/>
      <w:outlineLvl w:val="8"/>
    </w:pPr>
    <w:rPr>
      <w:b/>
      <w:i/>
      <w:szCs w:val="20"/>
      <w:lang w:val="cs-CZ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left" w:pos="567"/>
        <w:tab w:val="center" w:pos="4536"/>
        <w:tab w:val="center" w:pos="8930"/>
      </w:tabs>
      <w:ind w:left="0" w:firstLine="0"/>
    </w:pPr>
    <w:rPr>
      <w:rFonts w:ascii="Helvetica" w:hAnsi="Helvetica"/>
      <w:sz w:val="16"/>
      <w:szCs w:val="20"/>
      <w:lang w:val="cs-CZ" w:eastAsia="en-US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pPr>
      <w:tabs>
        <w:tab w:val="left" w:pos="567"/>
        <w:tab w:val="center" w:pos="4153"/>
        <w:tab w:val="right" w:pos="8306"/>
      </w:tabs>
      <w:ind w:left="0" w:firstLine="0"/>
    </w:pPr>
    <w:rPr>
      <w:rFonts w:ascii="Helvetica" w:hAnsi="Helvetica"/>
      <w:sz w:val="20"/>
      <w:szCs w:val="20"/>
      <w:lang w:val="cs-CZ" w:eastAsia="en-US"/>
    </w:rPr>
  </w:style>
  <w:style w:type="paragraph" w:styleId="BodyTextIndent">
    <w:name w:val="Body Text Indent"/>
    <w:basedOn w:val="Normal"/>
    <w:pPr>
      <w:tabs>
        <w:tab w:val="left" w:pos="142"/>
      </w:tabs>
      <w:ind w:left="709" w:firstLine="0"/>
      <w:jc w:val="both"/>
    </w:pPr>
    <w:rPr>
      <w:rFonts w:ascii="Arial" w:hAnsi="Arial"/>
      <w:sz w:val="24"/>
      <w:szCs w:val="20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">
    <w:name w:val="Body Text"/>
    <w:basedOn w:val="Normal"/>
    <w:link w:val="BodyTextChar"/>
    <w:pPr>
      <w:spacing w:after="120"/>
    </w:pPr>
  </w:style>
  <w:style w:type="paragraph" w:customStyle="1" w:styleId="PodstawowypatinfoiSPC">
    <w:name w:val="Podstawowy patinfo i SPC"/>
    <w:basedOn w:val="Normal"/>
    <w:pPr>
      <w:ind w:left="0" w:firstLine="0"/>
      <w:jc w:val="both"/>
    </w:pPr>
    <w:rPr>
      <w:rFonts w:ascii="Arial" w:hAnsi="Arial"/>
      <w:sz w:val="24"/>
      <w:szCs w:val="20"/>
    </w:rPr>
  </w:style>
  <w:style w:type="paragraph" w:customStyle="1" w:styleId="Nagwek2PatinfoiSPC">
    <w:name w:val="Nag³ówek 2 Patinfo i SPC"/>
    <w:basedOn w:val="Normal"/>
    <w:pPr>
      <w:ind w:left="0" w:firstLine="0"/>
      <w:jc w:val="both"/>
    </w:pPr>
    <w:rPr>
      <w:rFonts w:ascii="Arial" w:hAnsi="Arial"/>
      <w:b/>
      <w:caps/>
      <w:sz w:val="28"/>
      <w:szCs w:val="20"/>
    </w:rPr>
  </w:style>
  <w:style w:type="paragraph" w:customStyle="1" w:styleId="Nagwek3PatinfoiSPC">
    <w:name w:val="Nag³ówek 3 Patinfo i SPC"/>
    <w:basedOn w:val="PodstawowypatinfoiSPC"/>
    <w:rPr>
      <w:b/>
      <w:i/>
    </w:rPr>
  </w:style>
  <w:style w:type="paragraph" w:styleId="EndnoteText">
    <w:name w:val="endnote text"/>
    <w:basedOn w:val="Normal"/>
    <w:semiHidden/>
    <w:rPr>
      <w:sz w:val="20"/>
      <w:szCs w:val="20"/>
    </w:rPr>
  </w:style>
  <w:style w:type="character" w:styleId="EndnoteReference">
    <w:name w:val="endnote reference"/>
    <w:semiHidden/>
    <w:rPr>
      <w:vertAlign w:val="superscript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TitleA">
    <w:name w:val="Title A"/>
    <w:basedOn w:val="Normal"/>
    <w:rsid w:val="002C715D"/>
    <w:pPr>
      <w:jc w:val="center"/>
    </w:pPr>
    <w:rPr>
      <w:b/>
    </w:rPr>
  </w:style>
  <w:style w:type="character" w:customStyle="1" w:styleId="msoins0">
    <w:name w:val="msoins"/>
    <w:basedOn w:val="DefaultParagraphFont"/>
  </w:style>
  <w:style w:type="paragraph" w:customStyle="1" w:styleId="TitleB">
    <w:name w:val="Title B"/>
    <w:basedOn w:val="Normal"/>
    <w:rsid w:val="0043378B"/>
    <w:rPr>
      <w:b/>
    </w:rPr>
  </w:style>
  <w:style w:type="paragraph" w:customStyle="1" w:styleId="Response">
    <w:name w:val="Response"/>
    <w:basedOn w:val="Normal"/>
    <w:rsid w:val="009D7A0E"/>
    <w:pPr>
      <w:spacing w:before="240" w:after="120"/>
      <w:ind w:left="1440" w:firstLine="0"/>
      <w:jc w:val="both"/>
    </w:pPr>
    <w:rPr>
      <w:sz w:val="20"/>
      <w:szCs w:val="20"/>
      <w:lang w:val="en-GB" w:eastAsia="en-US"/>
    </w:rPr>
  </w:style>
  <w:style w:type="paragraph" w:customStyle="1" w:styleId="NormalBold">
    <w:name w:val="Normal + Bold"/>
    <w:aliases w:val="Box: (Single solid line,Auto,0,5 pt Line width)"/>
    <w:basedOn w:val="Normal"/>
    <w:rsid w:val="00EB05A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ind w:left="0" w:firstLine="0"/>
    </w:pPr>
    <w:rPr>
      <w:rFonts w:ascii="Times New Roman Bold" w:hAnsi="Times New Roman Bold"/>
      <w:b/>
      <w:szCs w:val="22"/>
    </w:rPr>
  </w:style>
  <w:style w:type="character" w:styleId="LineNumber">
    <w:name w:val="line number"/>
    <w:basedOn w:val="DefaultParagraphFont"/>
    <w:rsid w:val="00A71224"/>
  </w:style>
  <w:style w:type="paragraph" w:customStyle="1" w:styleId="Poprawka1">
    <w:name w:val="Poprawka1"/>
    <w:hidden/>
    <w:uiPriority w:val="99"/>
    <w:semiHidden/>
    <w:rsid w:val="002419E8"/>
    <w:rPr>
      <w:sz w:val="22"/>
      <w:szCs w:val="28"/>
      <w:lang w:val="pl-PL" w:eastAsia="pl-PL"/>
    </w:rPr>
  </w:style>
  <w:style w:type="character" w:styleId="CommentReference">
    <w:name w:val="annotation reference"/>
    <w:uiPriority w:val="99"/>
    <w:rsid w:val="00BD30BA"/>
    <w:rPr>
      <w:sz w:val="16"/>
      <w:szCs w:val="16"/>
    </w:rPr>
  </w:style>
  <w:style w:type="paragraph" w:styleId="CommentText">
    <w:name w:val="annotation text"/>
    <w:basedOn w:val="Normal"/>
    <w:link w:val="CommentTextChar"/>
    <w:rsid w:val="00BD30B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D30BA"/>
  </w:style>
  <w:style w:type="paragraph" w:styleId="CommentSubject">
    <w:name w:val="annotation subject"/>
    <w:basedOn w:val="CommentText"/>
    <w:next w:val="CommentText"/>
    <w:link w:val="CommentSubjectChar"/>
    <w:rsid w:val="00BD30BA"/>
    <w:rPr>
      <w:b/>
      <w:bCs/>
      <w:lang w:val="x-none" w:eastAsia="x-none"/>
    </w:rPr>
  </w:style>
  <w:style w:type="character" w:customStyle="1" w:styleId="CommentSubjectChar">
    <w:name w:val="Comment Subject Char"/>
    <w:link w:val="CommentSubject"/>
    <w:rsid w:val="00BD30BA"/>
    <w:rPr>
      <w:b/>
      <w:bCs/>
    </w:rPr>
  </w:style>
  <w:style w:type="paragraph" w:customStyle="1" w:styleId="Default">
    <w:name w:val="Default"/>
    <w:rsid w:val="00CF751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erChar">
    <w:name w:val="Header Char"/>
    <w:link w:val="Header"/>
    <w:semiHidden/>
    <w:locked/>
    <w:rsid w:val="001B7144"/>
    <w:rPr>
      <w:rFonts w:ascii="Helvetica" w:hAnsi="Helvetica"/>
      <w:lang w:val="cs-CZ" w:eastAsia="en-US" w:bidi="ar-SA"/>
    </w:rPr>
  </w:style>
  <w:style w:type="character" w:customStyle="1" w:styleId="FooterChar">
    <w:name w:val="Footer Char"/>
    <w:link w:val="Footer"/>
    <w:uiPriority w:val="99"/>
    <w:rsid w:val="00F665D3"/>
    <w:rPr>
      <w:rFonts w:ascii="Helvetica" w:hAnsi="Helvetica"/>
      <w:sz w:val="16"/>
      <w:lang w:val="cs-CZ" w:eastAsia="en-US"/>
    </w:rPr>
  </w:style>
  <w:style w:type="character" w:customStyle="1" w:styleId="BodyTextChar">
    <w:name w:val="Body Text Char"/>
    <w:link w:val="BodyText"/>
    <w:rsid w:val="00E414FA"/>
    <w:rPr>
      <w:sz w:val="22"/>
      <w:szCs w:val="28"/>
      <w:lang w:val="pl-PL" w:eastAsia="pl-PL"/>
    </w:rPr>
  </w:style>
  <w:style w:type="paragraph" w:styleId="Revision">
    <w:name w:val="Revision"/>
    <w:hidden/>
    <w:uiPriority w:val="99"/>
    <w:semiHidden/>
    <w:rsid w:val="001A2260"/>
    <w:rPr>
      <w:sz w:val="22"/>
      <w:szCs w:val="28"/>
      <w:lang w:val="pl-PL" w:eastAsia="pl-PL"/>
    </w:rPr>
  </w:style>
  <w:style w:type="character" w:customStyle="1" w:styleId="Hipercze">
    <w:name w:val="Hiperłącze"/>
    <w:rsid w:val="00A66CEC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D305F1"/>
    <w:rPr>
      <w:color w:val="605E5C"/>
      <w:shd w:val="clear" w:color="auto" w:fill="E1DFDD"/>
    </w:rPr>
  </w:style>
  <w:style w:type="character" w:customStyle="1" w:styleId="normaltextrun">
    <w:name w:val="normaltextrun"/>
    <w:basedOn w:val="DefaultParagraphFont"/>
    <w:rsid w:val="005655E9"/>
  </w:style>
  <w:style w:type="character" w:customStyle="1" w:styleId="eop">
    <w:name w:val="eop"/>
    <w:basedOn w:val="DefaultParagraphFont"/>
    <w:rsid w:val="005655E9"/>
  </w:style>
  <w:style w:type="paragraph" w:customStyle="1" w:styleId="paragraph">
    <w:name w:val="paragraph"/>
    <w:basedOn w:val="Normal"/>
    <w:rsid w:val="00C76F0D"/>
    <w:pPr>
      <w:spacing w:before="100" w:beforeAutospacing="1" w:after="100" w:afterAutospacing="1"/>
      <w:ind w:left="0" w:firstLine="0"/>
    </w:pPr>
    <w:rPr>
      <w:sz w:val="24"/>
      <w:szCs w:val="24"/>
      <w:lang w:val="en-US" w:eastAsia="en-US"/>
    </w:rPr>
  </w:style>
  <w:style w:type="paragraph" w:styleId="Title">
    <w:name w:val="Title"/>
    <w:basedOn w:val="Normal"/>
    <w:next w:val="Normal"/>
    <w:link w:val="TitleChar"/>
    <w:qFormat/>
    <w:rsid w:val="003F7CCE"/>
    <w:pPr>
      <w:spacing w:before="240" w:after="60"/>
      <w:jc w:val="center"/>
      <w:outlineLvl w:val="0"/>
    </w:pPr>
    <w:rPr>
      <w:rFonts w:ascii="Calibri Light" w:eastAsia="Yu Gothic Light" w:hAnsi="Calibri Light" w:cs="Angsana New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3F7CCE"/>
    <w:rPr>
      <w:rFonts w:ascii="Calibri Light" w:eastAsia="Yu Gothic Light" w:hAnsi="Calibri Light" w:cs="Angsana New"/>
      <w:b/>
      <w:bCs/>
      <w:kern w:val="28"/>
      <w:sz w:val="32"/>
      <w:szCs w:val="32"/>
      <w:lang w:val="pl-PL" w:eastAsia="pl-PL"/>
    </w:rPr>
  </w:style>
  <w:style w:type="table" w:customStyle="1" w:styleId="TableGrid1">
    <w:name w:val="Table Grid1"/>
    <w:basedOn w:val="TableNormal"/>
    <w:next w:val="TableGrid"/>
    <w:rsid w:val="00CA37D4"/>
    <w:rPr>
      <w:rFonts w:eastAsia="SimSun"/>
      <w:lang w:val="bg-BG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CA3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7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7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8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7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customXml" Target="../customXml/item6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ema.europa.eu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id_classification_euconfidential" value=""/>
  <element uid="c93b098f-09a6-446d-9260-bb82a35361d7" value=""/>
</sisl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Case" ma:contentTypeID="0x0101000DA6AD19014FF648A49316945EE786F90200176DED4FF78CD74995F64A0F46B59E48" ma:contentTypeVersion="31" ma:contentTypeDescription="Create a new document." ma:contentTypeScope="" ma:versionID="2d83bd6f6bddd5246821a664c79ad7e5">
  <xsd:schema xmlns:xsd="http://www.w3.org/2001/XMLSchema" xmlns:xs="http://www.w3.org/2001/XMLSchema" xmlns:p="http://schemas.microsoft.com/office/2006/metadata/properties" xmlns:ns2="a034c160-bfb7-45f5-8632-2eb7e0508071" xmlns:ns3="62874b74-7561-4a92-a6e7-f8370cb4455a" xmlns:ns4="http://schemas.microsoft.com/sharepoint/v4" targetNamespace="http://schemas.microsoft.com/office/2006/metadata/properties" ma:root="true" ma:fieldsID="168afa1c8d43181f32300f0fa42e2903" ns2:_="" ns3:_="" ns4:_="">
    <xsd:import namespace="a034c160-bfb7-45f5-8632-2eb7e0508071"/>
    <xsd:import namespace="62874b74-7561-4a92-a6e7-f8370cb4455a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ApplicationID" minOccurs="0"/>
                <xsd:element ref="ns2:I_LocationID" minOccurs="0"/>
                <xsd:element ref="ns2:I_Process" minOccurs="0"/>
                <xsd:element ref="ns2:I_AgreedCondition" minOccurs="0"/>
                <xsd:element ref="ns2:I_AgreedConditionMedDRA" minOccurs="0"/>
                <xsd:element ref="ns2:I_RegulatoryEntitlement" minOccurs="0"/>
                <xsd:element ref="ns2:I_ParentOrganizationID" minOccurs="0"/>
                <xsd:element ref="ns3:MediaServiceMetadata" minOccurs="0"/>
                <xsd:element ref="ns3:MediaServiceFastMetadata" minOccurs="0"/>
                <xsd:element ref="ns2:I_AllowRecord" minOccurs="0"/>
                <xsd:element ref="ns3:_Flow_SignoffStatus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vti_ItemDeclaredRecord" minOccurs="0"/>
                <xsd:element ref="ns3:Application_x0020_Status" minOccurs="0"/>
                <xsd:element ref="ns3:Information" minOccurs="0"/>
                <xsd:element ref="ns2:SharedWithUsers" minOccurs="0"/>
                <xsd:element ref="ns2:SharedWithDetails" minOccurs="0"/>
                <xsd:element ref="ns3:vqs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  <xsd:element ref="ns4:IconOverlay" minOccurs="0"/>
                <xsd:element ref="ns3:Sign_x002d_off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4c160-bfb7-45f5-8632-2eb7e050807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ApplicationID" ma:index="11" nillable="true" ma:displayName="Application ID" ma:internalName="I_ApplicationID">
      <xsd:simpleType>
        <xsd:restriction base="dms:Text"/>
      </xsd:simpleType>
    </xsd:element>
    <xsd:element name="I_LocationID" ma:index="12" nillable="true" ma:displayName="Location ID" ma:internalName="I_LocationID">
      <xsd:simpleType>
        <xsd:restriction base="dms:Text"/>
      </xsd:simpleType>
    </xsd:element>
    <xsd:element name="I_Process" ma:index="13" nillable="true" ma:displayName="Process" ma:format="Dropdown" ma:internalName="I_Process">
      <xsd:simpleType>
        <xsd:restriction base="dms:Choice">
          <xsd:enumeration value="MA"/>
          <xsd:enumeration value="OD"/>
          <xsd:enumeration value="PD"/>
        </xsd:restriction>
      </xsd:simpleType>
    </xsd:element>
    <xsd:element name="I_AgreedCondition" ma:index="14" nillable="true" ma:displayName="Agreed condition" ma:internalName="I_AgreedCondition">
      <xsd:simpleType>
        <xsd:restriction base="dms:Text"/>
      </xsd:simpleType>
    </xsd:element>
    <xsd:element name="I_AgreedConditionMedDRA" ma:index="15" nillable="true" ma:displayName="Agreed condition MedDRA" ma:internalName="I_AgreedConditionMedDRA">
      <xsd:simpleType>
        <xsd:restriction base="dms:Text"/>
      </xsd:simpleType>
    </xsd:element>
    <xsd:element name="I_RegulatoryEntitlement" ma:index="16" nillable="true" ma:displayName="Regulatory entitlement" ma:internalName="I_RegulatoryEntitlement">
      <xsd:simpleType>
        <xsd:restriction base="dms:Text"/>
      </xsd:simpleType>
    </xsd:element>
    <xsd:element name="I_ParentOrganizationID" ma:index="17" nillable="true" ma:displayName="Parent organization ID" ma:internalName="I_ParentOrganizationID">
      <xsd:simpleType>
        <xsd:restriction base="dms:Text"/>
      </xsd:simpleType>
    </xsd:element>
    <xsd:element name="I_AllowRecord" ma:index="20" nillable="true" ma:displayName="Allow record" ma:default="1" ma:internalName="I_AllowRecord">
      <xsd:simpleType>
        <xsd:restriction base="dms:Boolean"/>
      </xsd:simpleType>
    </xsd:element>
    <xsd:element name="SharedWithUsers" ma:index="3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37" nillable="true" ma:displayName="Taxonomy Catch All Column" ma:hidden="true" ma:list="{665852a9-51cb-438d-a850-d8097df60d25}" ma:internalName="TaxCatchAll" ma:showField="CatchAllData" ma:web="a034c160-bfb7-45f5-8632-2eb7e05080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74b74-7561-4a92-a6e7-f8370cb445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9" nillable="true" ma:displayName="MediaServiceFastMetadata" ma:hidden="true" ma:internalName="MediaServiceFastMetadata" ma:readOnly="true">
      <xsd:simpleType>
        <xsd:restriction base="dms:Note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5" nillable="true" ma:displayName="Tags" ma:internalName="MediaServiceAutoTags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_vti_ItemDeclaredRecord" ma:index="29" nillable="true" ma:displayName="_vti_ItemDeclaredRecord" ma:format="DateOnly" ma:internalName="_vti_ItemDeclaredRecord">
      <xsd:simpleType>
        <xsd:restriction base="dms:DateTime"/>
      </xsd:simpleType>
    </xsd:element>
    <xsd:element name="Application_x0020_Status" ma:index="30" nillable="true" ma:displayName="Application Status" ma:internalName="Application_x0020_Status">
      <xsd:simpleType>
        <xsd:restriction base="dms:Text">
          <xsd:maxLength value="255"/>
        </xsd:restriction>
      </xsd:simpleType>
    </xsd:element>
    <xsd:element name="Information" ma:index="31" nillable="true" ma:displayName="Information" ma:indexed="true" ma:internalName="Information">
      <xsd:simpleType>
        <xsd:restriction base="dms:Text">
          <xsd:maxLength value="80"/>
        </xsd:restriction>
      </xsd:simpleType>
    </xsd:element>
    <xsd:element name="vqsn" ma:index="34" nillable="true" ma:displayName="Date and time" ma:internalName="vqsn">
      <xsd:simpleType>
        <xsd:restriction base="dms:DateTime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6b8e19bc-e54a-46df-9f4e-b6707c36092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  <xsd:element name="Sign_x002d_off" ma:index="42" nillable="true" ma:displayName="Sign-off" ma:format="Dropdown" ma:internalName="Sign_x002d_off">
      <xsd:simpleType>
        <xsd:restriction base="dms:Text">
          <xsd:maxLength value="255"/>
        </xsd:restriction>
      </xsd:simpleType>
    </xsd:element>
    <xsd:element name="MediaServiceBillingMetadata" ma:index="4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4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qsn xmlns="62874b74-7561-4a92-a6e7-f8370cb4455a" xsi:nil="true"/>
    <Sign_x002d_off xmlns="62874b74-7561-4a92-a6e7-f8370cb4455a" xsi:nil="true"/>
    <TaxCatchAll xmlns="a034c160-bfb7-45f5-8632-2eb7e0508071" xsi:nil="true"/>
    <ApplicationID xmlns="a034c160-bfb7-45f5-8632-2eb7e0508071" xsi:nil="true"/>
    <_Flow_SignoffStatus xmlns="62874b74-7561-4a92-a6e7-f8370cb4455a" xsi:nil="true"/>
    <I_AllowRecord xmlns="a034c160-bfb7-45f5-8632-2eb7e0508071">true</I_AllowRecord>
    <I_AgreedConditionMedDRA xmlns="a034c160-bfb7-45f5-8632-2eb7e0508071" xsi:nil="true"/>
    <IconOverlay xmlns="http://schemas.microsoft.com/sharepoint/v4" xsi:nil="true"/>
    <I_LocationID xmlns="a034c160-bfb7-45f5-8632-2eb7e0508071" xsi:nil="true"/>
    <I_Process xmlns="a034c160-bfb7-45f5-8632-2eb7e0508071" xsi:nil="true"/>
    <I_AgreedCondition xmlns="a034c160-bfb7-45f5-8632-2eb7e0508071" xsi:nil="true"/>
    <I_ParentOrganizationID xmlns="a034c160-bfb7-45f5-8632-2eb7e0508071" xsi:nil="true"/>
    <Application_x0020_Status xmlns="62874b74-7561-4a92-a6e7-f8370cb4455a" xsi:nil="true"/>
    <_vti_ItemDeclaredRecord xmlns="62874b74-7561-4a92-a6e7-f8370cb4455a" xsi:nil="true"/>
    <I_RegulatoryEntitlement xmlns="a034c160-bfb7-45f5-8632-2eb7e0508071" xsi:nil="true"/>
    <Information xmlns="62874b74-7561-4a92-a6e7-f8370cb4455a" xsi:nil="true"/>
    <lcf76f155ced4ddcb4097134ff3c332f xmlns="62874b74-7561-4a92-a6e7-f8370cb4455a">
      <Terms xmlns="http://schemas.microsoft.com/office/infopath/2007/PartnerControls"/>
    </lcf76f155ced4ddcb4097134ff3c332f>
    <_dlc_DocId xmlns="a034c160-bfb7-45f5-8632-2eb7e0508071">EMADOC-1700519818-2910884</_dlc_DocId>
    <_dlc_DocIdUrl xmlns="a034c160-bfb7-45f5-8632-2eb7e0508071">
      <Url>https://euema.sharepoint.com/sites/CRM/_layouts/15/DocIdRedir.aspx?ID=EMADOC-1700519818-2910884</Url>
      <Description>EMADOC-1700519818-2910884</Description>
    </_dlc_DocIdUrl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BF5E9496-1485-42B6-ABBF-753CD1B846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DD495E-B75C-4960-9283-898EE768370A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98E50A7B-04E5-4CD0-B296-87D729AB6C52}"/>
</file>

<file path=customXml/itemProps4.xml><?xml version="1.0" encoding="utf-8"?>
<ds:datastoreItem xmlns:ds="http://schemas.openxmlformats.org/officeDocument/2006/customXml" ds:itemID="{59791775-8399-4659-AF1B-B314269413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B175CD97-DFC0-492A-AB50-7287DA8AA512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C35E0913-245F-41B4-8CD1-B9BCC81A5B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38</Pages>
  <Words>11104</Words>
  <Characters>63299</Characters>
  <Application>Microsoft Office Word</Application>
  <DocSecurity>0</DocSecurity>
  <Lines>527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Fosavance: EPAR - Product information - tracked changes</vt:lpstr>
    </vt:vector>
  </TitlesOfParts>
  <Company>Organon</Company>
  <LinksUpToDate>false</LinksUpToDate>
  <CharactersWithSpaces>74255</CharactersWithSpaces>
  <SharedDoc>false</SharedDoc>
  <HLinks>
    <vt:vector size="12" baseType="variant">
      <vt:variant>
        <vt:i4>2359399</vt:i4>
      </vt:variant>
      <vt:variant>
        <vt:i4>3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  <vt:variant>
        <vt:i4>2359399</vt:i4>
      </vt:variant>
      <vt:variant>
        <vt:i4>0</vt:i4>
      </vt:variant>
      <vt:variant>
        <vt:i4>0</vt:i4>
      </vt:variant>
      <vt:variant>
        <vt:i4>5</vt:i4>
      </vt:variant>
      <vt:variant>
        <vt:lpwstr>http://www.ema.europa.eu/docs/en_GB/document_library/Template_or_form/2013/03/WC500139752.doc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Fosavance: EPAR - Product information - tracked changes</dc:title>
  <dc:subject/>
  <dc:creator>CHMP</dc:creator>
  <cp:keywords>FOSAVANCE, INN-Alendronic acid as alendronate sodium trihydrate/colecalciferol</cp:keywords>
  <cp:lastModifiedBy>OGN_7_RoT2</cp:lastModifiedBy>
  <cp:revision>2</cp:revision>
  <cp:lastPrinted>2012-01-03T12:29:00Z</cp:lastPrinted>
  <dcterms:created xsi:type="dcterms:W3CDTF">2026-01-14T11:17:00Z</dcterms:created>
  <dcterms:modified xsi:type="dcterms:W3CDTF">2026-01-14T11:17:00Z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Status">
    <vt:lpwstr/>
  </property>
  <property fmtid="{D5CDD505-2E9C-101B-9397-08002B2CF9AE}" pid="3" name="DM_Authors">
    <vt:lpwstr/>
  </property>
  <property fmtid="{D5CDD505-2E9C-101B-9397-08002B2CF9AE}" pid="4" name="DM_Keywords">
    <vt:lpwstr/>
  </property>
  <property fmtid="{D5CDD505-2E9C-101B-9397-08002B2CF9AE}" pid="5" name="DM_Subject">
    <vt:lpwstr>EPAR-EMEA/CHMP/482530/2007</vt:lpwstr>
  </property>
  <property fmtid="{D5CDD505-2E9C-101B-9397-08002B2CF9AE}" pid="6" name="DM_Title">
    <vt:lpwstr/>
  </property>
  <property fmtid="{D5CDD505-2E9C-101B-9397-08002B2CF9AE}" pid="7" name="DM_Language">
    <vt:lpwstr/>
  </property>
  <property fmtid="{D5CDD505-2E9C-101B-9397-08002B2CF9AE}" pid="8" name="DM_Name">
    <vt:lpwstr>Fosavance-H-649-II-05-PI-pl</vt:lpwstr>
  </property>
  <property fmtid="{D5CDD505-2E9C-101B-9397-08002B2CF9AE}" pid="9" name="DM_Owner">
    <vt:lpwstr>Nolte Sonja</vt:lpwstr>
  </property>
  <property fmtid="{D5CDD505-2E9C-101B-9397-08002B2CF9AE}" pid="10" name="DM_Creation_Date">
    <vt:lpwstr>16/10/2007 12:55:53</vt:lpwstr>
  </property>
  <property fmtid="{D5CDD505-2E9C-101B-9397-08002B2CF9AE}" pid="11" name="DM_Creator_Name">
    <vt:lpwstr>Nolte Sonja</vt:lpwstr>
  </property>
  <property fmtid="{D5CDD505-2E9C-101B-9397-08002B2CF9AE}" pid="12" name="DM_Modifer_Name">
    <vt:lpwstr>Nolte Sonja</vt:lpwstr>
  </property>
  <property fmtid="{D5CDD505-2E9C-101B-9397-08002B2CF9AE}" pid="13" name="DM_Modified_Date">
    <vt:lpwstr>16/10/2007 14:08:56</vt:lpwstr>
  </property>
  <property fmtid="{D5CDD505-2E9C-101B-9397-08002B2CF9AE}" pid="14" name="DM_Type">
    <vt:lpwstr>emea_product_document</vt:lpwstr>
  </property>
  <property fmtid="{D5CDD505-2E9C-101B-9397-08002B2CF9AE}" pid="15" name="DM_Version">
    <vt:lpwstr>0.1, CURRENT</vt:lpwstr>
  </property>
  <property fmtid="{D5CDD505-2E9C-101B-9397-08002B2CF9AE}" pid="16" name="DM_emea_doc_ref_id">
    <vt:lpwstr>EMEA/CHMP/482530/2007</vt:lpwstr>
  </property>
  <property fmtid="{D5CDD505-2E9C-101B-9397-08002B2CF9AE}" pid="17" name="DM_emea_cc">
    <vt:lpwstr/>
  </property>
  <property fmtid="{D5CDD505-2E9C-101B-9397-08002B2CF9AE}" pid="18" name="DM_emea_message_subject">
    <vt:lpwstr/>
  </property>
  <property fmtid="{D5CDD505-2E9C-101B-9397-08002B2CF9AE}" pid="19" name="DM_emea_doc_number">
    <vt:lpwstr>482530</vt:lpwstr>
  </property>
  <property fmtid="{D5CDD505-2E9C-101B-9397-08002B2CF9AE}" pid="20" name="DM_emea_received_date">
    <vt:lpwstr>nulldate</vt:lpwstr>
  </property>
  <property fmtid="{D5CDD505-2E9C-101B-9397-08002B2CF9AE}" pid="21" name="DM_emea_resp_body">
    <vt:lpwstr>CHMP</vt:lpwstr>
  </property>
  <property fmtid="{D5CDD505-2E9C-101B-9397-08002B2CF9AE}" pid="22" name="DM_emea_revision_label">
    <vt:lpwstr/>
  </property>
  <property fmtid="{D5CDD505-2E9C-101B-9397-08002B2CF9AE}" pid="23" name="DM_emea_to">
    <vt:lpwstr/>
  </property>
  <property fmtid="{D5CDD505-2E9C-101B-9397-08002B2CF9AE}" pid="24" name="DM_emea_bcc">
    <vt:lpwstr/>
  </property>
  <property fmtid="{D5CDD505-2E9C-101B-9397-08002B2CF9AE}" pid="25" name="DM_emea_doc_category">
    <vt:lpwstr>EPAR</vt:lpwstr>
  </property>
  <property fmtid="{D5CDD505-2E9C-101B-9397-08002B2CF9AE}" pid="26" name="DM_emea_from">
    <vt:lpwstr/>
  </property>
  <property fmtid="{D5CDD505-2E9C-101B-9397-08002B2CF9AE}" pid="27" name="DM_emea_internal_label">
    <vt:lpwstr>EMEA</vt:lpwstr>
  </property>
  <property fmtid="{D5CDD505-2E9C-101B-9397-08002B2CF9AE}" pid="28" name="DM_emea_legal_date">
    <vt:lpwstr>nulldate</vt:lpwstr>
  </property>
  <property fmtid="{D5CDD505-2E9C-101B-9397-08002B2CF9AE}" pid="29" name="DM_emea_year">
    <vt:lpwstr>2007</vt:lpwstr>
  </property>
  <property fmtid="{D5CDD505-2E9C-101B-9397-08002B2CF9AE}" pid="30" name="DM_emea_sent_date">
    <vt:lpwstr>nulldate</vt:lpwstr>
  </property>
  <property fmtid="{D5CDD505-2E9C-101B-9397-08002B2CF9AE}" pid="31" name="DM_emea_doc_lang">
    <vt:lpwstr/>
  </property>
  <property fmtid="{D5CDD505-2E9C-101B-9397-08002B2CF9AE}" pid="32" name="DM_emea_meeting_status">
    <vt:lpwstr/>
  </property>
  <property fmtid="{D5CDD505-2E9C-101B-9397-08002B2CF9AE}" pid="33" name="DM_emea_meeting_action">
    <vt:lpwstr/>
  </property>
  <property fmtid="{D5CDD505-2E9C-101B-9397-08002B2CF9AE}" pid="34" name="DM_emea_meeting_hyperlink">
    <vt:lpwstr/>
  </property>
  <property fmtid="{D5CDD505-2E9C-101B-9397-08002B2CF9AE}" pid="35" name="DM_emea_meeting_title">
    <vt:lpwstr/>
  </property>
  <property fmtid="{D5CDD505-2E9C-101B-9397-08002B2CF9AE}" pid="36" name="DM_emea_meeting_ref">
    <vt:lpwstr/>
  </property>
  <property fmtid="{D5CDD505-2E9C-101B-9397-08002B2CF9AE}" pid="37" name="DM_emea_meeting_flags">
    <vt:lpwstr/>
  </property>
  <property fmtid="{D5CDD505-2E9C-101B-9397-08002B2CF9AE}" pid="38" name="DM_emea_module">
    <vt:lpwstr/>
  </property>
  <property fmtid="{D5CDD505-2E9C-101B-9397-08002B2CF9AE}" pid="39" name="DM_emea_procedure_ref">
    <vt:lpwstr>EMEA/H/C/000619</vt:lpwstr>
  </property>
  <property fmtid="{D5CDD505-2E9C-101B-9397-08002B2CF9AE}" pid="40" name="DM_emea_domain">
    <vt:lpwstr>H</vt:lpwstr>
  </property>
  <property fmtid="{D5CDD505-2E9C-101B-9397-08002B2CF9AE}" pid="41" name="DM_emea_procedure">
    <vt:lpwstr>C</vt:lpwstr>
  </property>
  <property fmtid="{D5CDD505-2E9C-101B-9397-08002B2CF9AE}" pid="42" name="DM_emea_procedure_type">
    <vt:lpwstr/>
  </property>
  <property fmtid="{D5CDD505-2E9C-101B-9397-08002B2CF9AE}" pid="43" name="DM_emea_procedure_number">
    <vt:lpwstr/>
  </property>
  <property fmtid="{D5CDD505-2E9C-101B-9397-08002B2CF9AE}" pid="44" name="DM_emea_product_number">
    <vt:lpwstr>000619</vt:lpwstr>
  </property>
  <property fmtid="{D5CDD505-2E9C-101B-9397-08002B2CF9AE}" pid="45" name="DM_emea_product_substance">
    <vt:lpwstr/>
  </property>
  <property fmtid="{D5CDD505-2E9C-101B-9397-08002B2CF9AE}" pid="46" name="DM_emea_par_dist">
    <vt:lpwstr/>
  </property>
  <property fmtid="{D5CDD505-2E9C-101B-9397-08002B2CF9AE}" pid="47" name="_NewReviewCycle">
    <vt:lpwstr/>
  </property>
  <property fmtid="{D5CDD505-2E9C-101B-9397-08002B2CF9AE}" pid="48" name="docIndexRef">
    <vt:lpwstr>94dde055-58b2-4ae7-b00d-29d0c217206f</vt:lpwstr>
  </property>
  <property fmtid="{D5CDD505-2E9C-101B-9397-08002B2CF9AE}" pid="49" name="bjSaver">
    <vt:lpwstr>+lmvHs2EFNuz4KykUHw7wk7sdjeOvPBA</vt:lpwstr>
  </property>
  <property fmtid="{D5CDD505-2E9C-101B-9397-08002B2CF9AE}" pid="50" name="bjDocumentSecurityLabel">
    <vt:lpwstr>Proprietary</vt:lpwstr>
  </property>
  <property fmtid="{D5CDD505-2E9C-101B-9397-08002B2CF9AE}" pid="51" name="MerckMetadataExchange">
    <vt:lpwstr>!$MRK@Proprietary-None</vt:lpwstr>
  </property>
  <property fmtid="{D5CDD505-2E9C-101B-9397-08002B2CF9AE}" pid="52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53" name="bjDocumentLabelXML-0">
    <vt:lpwstr>ames.com/2008/01/sie/internal/label"&gt;&lt;element uid="id_classification_euconfidential" value="" /&gt;&lt;element uid="c93b098f-09a6-446d-9260-bb82a35361d7" value="" /&gt;&lt;/sisl&gt;</vt:lpwstr>
  </property>
  <property fmtid="{D5CDD505-2E9C-101B-9397-08002B2CF9AE}" pid="54" name="MSIP_Label_04f783dd-f5fe-4e6c-8816-198fd9c95f56_Enabled">
    <vt:lpwstr>true</vt:lpwstr>
  </property>
  <property fmtid="{D5CDD505-2E9C-101B-9397-08002B2CF9AE}" pid="55" name="MSIP_Label_04f783dd-f5fe-4e6c-8816-198fd9c95f56_SetDate">
    <vt:lpwstr>2023-12-10T13:18:56Z</vt:lpwstr>
  </property>
  <property fmtid="{D5CDD505-2E9C-101B-9397-08002B2CF9AE}" pid="56" name="MSIP_Label_04f783dd-f5fe-4e6c-8816-198fd9c95f56_Method">
    <vt:lpwstr>Privileged</vt:lpwstr>
  </property>
  <property fmtid="{D5CDD505-2E9C-101B-9397-08002B2CF9AE}" pid="57" name="MSIP_Label_04f783dd-f5fe-4e6c-8816-198fd9c95f56_Name">
    <vt:lpwstr>English - Non-Corporate</vt:lpwstr>
  </property>
  <property fmtid="{D5CDD505-2E9C-101B-9397-08002B2CF9AE}" pid="58" name="MSIP_Label_04f783dd-f5fe-4e6c-8816-198fd9c95f56_SiteId">
    <vt:lpwstr>484a70d1-caaf-4a03-a477-1cbe688304af</vt:lpwstr>
  </property>
  <property fmtid="{D5CDD505-2E9C-101B-9397-08002B2CF9AE}" pid="59" name="MSIP_Label_04f783dd-f5fe-4e6c-8816-198fd9c95f56_ActionId">
    <vt:lpwstr>11ef46d7-89ea-43c9-80a6-f429a242be84</vt:lpwstr>
  </property>
  <property fmtid="{D5CDD505-2E9C-101B-9397-08002B2CF9AE}" pid="60" name="MSIP_Label_04f783dd-f5fe-4e6c-8816-198fd9c95f56_ContentBits">
    <vt:lpwstr>0</vt:lpwstr>
  </property>
  <property fmtid="{D5CDD505-2E9C-101B-9397-08002B2CF9AE}" pid="61" name="ContentTypeId">
    <vt:lpwstr>0x0101000DA6AD19014FF648A49316945EE786F90200176DED4FF78CD74995F64A0F46B59E48</vt:lpwstr>
  </property>
  <property fmtid="{D5CDD505-2E9C-101B-9397-08002B2CF9AE}" pid="62" name="_dlc_DocIdItemGuid">
    <vt:lpwstr>0d987a6d-32a7-4647-9f3d-ac366f63dcbf</vt:lpwstr>
  </property>
</Properties>
</file>