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700F" w14:textId="77777777" w:rsidR="00D4607F" w:rsidRDefault="00D4607F" w:rsidP="00D4607F">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Niniejszy dokument to zatwierdzone druki informacyjne </w:t>
      </w:r>
      <w:r w:rsidRPr="00220238">
        <w:rPr>
          <w:lang w:val="pl-PL"/>
        </w:rPr>
        <w:t>produktu leczniczego</w:t>
      </w:r>
      <w:r>
        <w:t xml:space="preserve"> Gilenya </w:t>
      </w:r>
      <w:r w:rsidRPr="00220238">
        <w:t>z wyróżnionymi zmianami wprowadzonymi od czasu poprzedniej procedury, mającymi wpływ na druki informacyjne</w:t>
      </w:r>
      <w:r>
        <w:t xml:space="preserve"> (EMA/VR/0000323955).</w:t>
      </w:r>
    </w:p>
    <w:p w14:paraId="254FCA30" w14:textId="77777777" w:rsidR="00D4607F" w:rsidRDefault="00D4607F" w:rsidP="00D4607F">
      <w:pPr>
        <w:widowControl w:val="0"/>
        <w:pBdr>
          <w:top w:val="single" w:sz="4" w:space="1" w:color="auto"/>
          <w:left w:val="single" w:sz="4" w:space="4" w:color="auto"/>
          <w:bottom w:val="single" w:sz="4" w:space="1" w:color="auto"/>
          <w:right w:val="single" w:sz="4" w:space="4" w:color="auto"/>
        </w:pBdr>
        <w:tabs>
          <w:tab w:val="clear" w:pos="567"/>
        </w:tabs>
      </w:pPr>
    </w:p>
    <w:p w14:paraId="0C5F9002" w14:textId="010C6C02" w:rsidR="00402CE2" w:rsidRPr="00ED2A76" w:rsidRDefault="00D4607F" w:rsidP="00D4607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220238">
        <w:t>Więcej informacji znajduje się na stronie internetowej Europejskiej Agencji Leków</w:t>
      </w:r>
      <w:r>
        <w:t xml:space="preserve">: </w:t>
      </w:r>
      <w:hyperlink r:id="rId8" w:history="1">
        <w:r>
          <w:rPr>
            <w:rStyle w:val="Hyperlink"/>
          </w:rPr>
          <w:t>https://www.ema.europa.eu/en/medicines/human/EPAR/gilenya</w:t>
        </w:r>
      </w:hyperlink>
    </w:p>
    <w:p w14:paraId="0C5F9003" w14:textId="77777777" w:rsidR="00402CE2" w:rsidRPr="00ED2A76" w:rsidRDefault="00402CE2" w:rsidP="00A12135">
      <w:pPr>
        <w:tabs>
          <w:tab w:val="clear" w:pos="567"/>
        </w:tabs>
        <w:spacing w:line="240" w:lineRule="auto"/>
        <w:rPr>
          <w:szCs w:val="22"/>
          <w:lang w:val="pl-PL"/>
        </w:rPr>
      </w:pPr>
    </w:p>
    <w:p w14:paraId="0C5F9004" w14:textId="77777777" w:rsidR="00402CE2" w:rsidRPr="00ED2A76" w:rsidRDefault="00402CE2" w:rsidP="00A12135">
      <w:pPr>
        <w:tabs>
          <w:tab w:val="clear" w:pos="567"/>
        </w:tabs>
        <w:spacing w:line="240" w:lineRule="auto"/>
        <w:rPr>
          <w:szCs w:val="22"/>
          <w:lang w:val="pl-PL"/>
        </w:rPr>
      </w:pPr>
    </w:p>
    <w:p w14:paraId="0C5F9005" w14:textId="77777777" w:rsidR="00402CE2" w:rsidRPr="00ED2A76" w:rsidRDefault="00402CE2" w:rsidP="00A12135">
      <w:pPr>
        <w:tabs>
          <w:tab w:val="clear" w:pos="567"/>
        </w:tabs>
        <w:spacing w:line="240" w:lineRule="auto"/>
        <w:rPr>
          <w:szCs w:val="22"/>
          <w:lang w:val="pl-PL"/>
        </w:rPr>
      </w:pPr>
    </w:p>
    <w:p w14:paraId="0C5F9006" w14:textId="77777777" w:rsidR="00402CE2" w:rsidRPr="00ED2A76" w:rsidRDefault="00402CE2" w:rsidP="00A12135">
      <w:pPr>
        <w:tabs>
          <w:tab w:val="clear" w:pos="567"/>
        </w:tabs>
        <w:spacing w:line="240" w:lineRule="auto"/>
        <w:rPr>
          <w:szCs w:val="22"/>
          <w:lang w:val="pl-PL"/>
        </w:rPr>
      </w:pPr>
    </w:p>
    <w:p w14:paraId="0C5F9007" w14:textId="77777777" w:rsidR="00402CE2" w:rsidRPr="00ED2A76" w:rsidRDefault="00402CE2" w:rsidP="00A12135">
      <w:pPr>
        <w:tabs>
          <w:tab w:val="clear" w:pos="567"/>
        </w:tabs>
        <w:spacing w:line="240" w:lineRule="auto"/>
        <w:rPr>
          <w:szCs w:val="22"/>
          <w:lang w:val="pl-PL"/>
        </w:rPr>
      </w:pPr>
    </w:p>
    <w:p w14:paraId="0C5F9008" w14:textId="77777777" w:rsidR="00402CE2" w:rsidRPr="00ED2A76" w:rsidRDefault="00402CE2" w:rsidP="00A12135">
      <w:pPr>
        <w:tabs>
          <w:tab w:val="clear" w:pos="567"/>
        </w:tabs>
        <w:spacing w:line="240" w:lineRule="auto"/>
        <w:rPr>
          <w:szCs w:val="22"/>
          <w:lang w:val="pl-PL"/>
        </w:rPr>
      </w:pPr>
    </w:p>
    <w:p w14:paraId="0C5F9009" w14:textId="77777777" w:rsidR="00402CE2" w:rsidRPr="00ED2A76" w:rsidRDefault="00402CE2" w:rsidP="00A12135">
      <w:pPr>
        <w:tabs>
          <w:tab w:val="clear" w:pos="567"/>
        </w:tabs>
        <w:spacing w:line="240" w:lineRule="auto"/>
        <w:rPr>
          <w:szCs w:val="22"/>
          <w:lang w:val="pl-PL"/>
        </w:rPr>
      </w:pPr>
    </w:p>
    <w:p w14:paraId="0C5F900A" w14:textId="77777777" w:rsidR="00402CE2" w:rsidRPr="00ED2A76" w:rsidRDefault="00402CE2" w:rsidP="00A12135">
      <w:pPr>
        <w:tabs>
          <w:tab w:val="clear" w:pos="567"/>
        </w:tabs>
        <w:spacing w:line="240" w:lineRule="auto"/>
        <w:rPr>
          <w:szCs w:val="22"/>
          <w:lang w:val="pl-PL"/>
        </w:rPr>
      </w:pPr>
    </w:p>
    <w:p w14:paraId="0C5F900B" w14:textId="77777777" w:rsidR="00402CE2" w:rsidRPr="00ED2A76" w:rsidRDefault="00402CE2" w:rsidP="00A12135">
      <w:pPr>
        <w:tabs>
          <w:tab w:val="clear" w:pos="567"/>
        </w:tabs>
        <w:spacing w:line="240" w:lineRule="auto"/>
        <w:rPr>
          <w:szCs w:val="22"/>
          <w:lang w:val="pl-PL"/>
        </w:rPr>
      </w:pPr>
    </w:p>
    <w:p w14:paraId="0C5F900C" w14:textId="77777777" w:rsidR="00402CE2" w:rsidRPr="00ED2A76" w:rsidRDefault="00402CE2" w:rsidP="00A12135">
      <w:pPr>
        <w:tabs>
          <w:tab w:val="clear" w:pos="567"/>
        </w:tabs>
        <w:spacing w:line="240" w:lineRule="auto"/>
        <w:rPr>
          <w:szCs w:val="22"/>
          <w:lang w:val="pl-PL"/>
        </w:rPr>
      </w:pPr>
    </w:p>
    <w:p w14:paraId="0C5F900D" w14:textId="77777777" w:rsidR="00402CE2" w:rsidRPr="00ED2A76" w:rsidRDefault="00402CE2" w:rsidP="00A12135">
      <w:pPr>
        <w:tabs>
          <w:tab w:val="clear" w:pos="567"/>
        </w:tabs>
        <w:spacing w:line="240" w:lineRule="auto"/>
        <w:rPr>
          <w:szCs w:val="22"/>
          <w:lang w:val="pl-PL"/>
        </w:rPr>
      </w:pPr>
    </w:p>
    <w:p w14:paraId="0C5F900E" w14:textId="77777777" w:rsidR="00402CE2" w:rsidRPr="00ED2A76" w:rsidRDefault="00402CE2" w:rsidP="00A12135">
      <w:pPr>
        <w:tabs>
          <w:tab w:val="clear" w:pos="567"/>
        </w:tabs>
        <w:spacing w:line="240" w:lineRule="auto"/>
        <w:rPr>
          <w:szCs w:val="22"/>
          <w:lang w:val="pl-PL"/>
        </w:rPr>
      </w:pPr>
    </w:p>
    <w:p w14:paraId="0C5F900F" w14:textId="77777777" w:rsidR="00402CE2" w:rsidRPr="00ED2A76" w:rsidRDefault="00402CE2" w:rsidP="00A12135">
      <w:pPr>
        <w:tabs>
          <w:tab w:val="clear" w:pos="567"/>
        </w:tabs>
        <w:spacing w:line="240" w:lineRule="auto"/>
        <w:rPr>
          <w:szCs w:val="22"/>
          <w:lang w:val="pl-PL"/>
        </w:rPr>
      </w:pPr>
    </w:p>
    <w:p w14:paraId="0C5F9010" w14:textId="77777777" w:rsidR="00402CE2" w:rsidRPr="00ED2A76" w:rsidRDefault="00402CE2" w:rsidP="00A12135">
      <w:pPr>
        <w:tabs>
          <w:tab w:val="clear" w:pos="567"/>
        </w:tabs>
        <w:spacing w:line="240" w:lineRule="auto"/>
        <w:rPr>
          <w:szCs w:val="22"/>
          <w:lang w:val="pl-PL"/>
        </w:rPr>
      </w:pPr>
    </w:p>
    <w:p w14:paraId="0C5F9011" w14:textId="77777777" w:rsidR="00402CE2" w:rsidRPr="00ED2A76" w:rsidRDefault="00402CE2" w:rsidP="00A12135">
      <w:pPr>
        <w:tabs>
          <w:tab w:val="clear" w:pos="567"/>
        </w:tabs>
        <w:spacing w:line="240" w:lineRule="auto"/>
        <w:rPr>
          <w:szCs w:val="22"/>
          <w:lang w:val="pl-PL"/>
        </w:rPr>
      </w:pPr>
    </w:p>
    <w:p w14:paraId="0C5F9012" w14:textId="77777777" w:rsidR="00402CE2" w:rsidRPr="00ED2A76" w:rsidRDefault="00402CE2" w:rsidP="00A12135">
      <w:pPr>
        <w:tabs>
          <w:tab w:val="clear" w:pos="567"/>
        </w:tabs>
        <w:spacing w:line="240" w:lineRule="auto"/>
        <w:rPr>
          <w:szCs w:val="22"/>
          <w:lang w:val="pl-PL"/>
        </w:rPr>
      </w:pPr>
    </w:p>
    <w:p w14:paraId="0C5F9013" w14:textId="77777777" w:rsidR="00402CE2" w:rsidRPr="00ED2A76" w:rsidRDefault="00402CE2" w:rsidP="00A12135">
      <w:pPr>
        <w:tabs>
          <w:tab w:val="clear" w:pos="567"/>
        </w:tabs>
        <w:spacing w:line="240" w:lineRule="auto"/>
        <w:rPr>
          <w:szCs w:val="22"/>
          <w:lang w:val="pl-PL"/>
        </w:rPr>
      </w:pPr>
    </w:p>
    <w:p w14:paraId="0C5F9019" w14:textId="77777777" w:rsidR="002721FB" w:rsidRPr="0056256E" w:rsidRDefault="006B0912" w:rsidP="00A12135">
      <w:pPr>
        <w:tabs>
          <w:tab w:val="clear" w:pos="567"/>
        </w:tabs>
        <w:spacing w:line="240" w:lineRule="auto"/>
        <w:jc w:val="center"/>
        <w:rPr>
          <w:szCs w:val="22"/>
          <w:lang w:val="pl-PL"/>
        </w:rPr>
      </w:pPr>
      <w:r w:rsidRPr="0056256E">
        <w:rPr>
          <w:b/>
          <w:szCs w:val="22"/>
          <w:lang w:val="pl-PL"/>
        </w:rPr>
        <w:t>ANEKS</w:t>
      </w:r>
      <w:r w:rsidR="002721FB" w:rsidRPr="0056256E">
        <w:rPr>
          <w:b/>
          <w:szCs w:val="22"/>
          <w:lang w:val="pl-PL"/>
        </w:rPr>
        <w:t xml:space="preserve"> I</w:t>
      </w:r>
    </w:p>
    <w:p w14:paraId="0C5F901A" w14:textId="77777777" w:rsidR="002721FB" w:rsidRPr="0056256E" w:rsidRDefault="002721FB" w:rsidP="00A12135">
      <w:pPr>
        <w:tabs>
          <w:tab w:val="clear" w:pos="567"/>
        </w:tabs>
        <w:spacing w:line="240" w:lineRule="auto"/>
        <w:jc w:val="center"/>
        <w:rPr>
          <w:szCs w:val="22"/>
          <w:lang w:val="pl-PL"/>
        </w:rPr>
      </w:pPr>
    </w:p>
    <w:p w14:paraId="0C5F901B" w14:textId="77777777" w:rsidR="002721FB" w:rsidRPr="0056256E" w:rsidRDefault="006B0912" w:rsidP="00A12135">
      <w:pPr>
        <w:tabs>
          <w:tab w:val="clear" w:pos="567"/>
        </w:tabs>
        <w:spacing w:line="240" w:lineRule="auto"/>
        <w:jc w:val="center"/>
        <w:outlineLvl w:val="0"/>
        <w:rPr>
          <w:szCs w:val="22"/>
          <w:lang w:val="pl-PL"/>
        </w:rPr>
      </w:pPr>
      <w:r w:rsidRPr="0056256E">
        <w:rPr>
          <w:b/>
          <w:noProof/>
          <w:szCs w:val="22"/>
          <w:lang w:val="pl-PL"/>
        </w:rPr>
        <w:t>CHARAKTERYSTYKA PRODUKTU LECZNICZEGO</w:t>
      </w:r>
    </w:p>
    <w:p w14:paraId="0C5F901C" w14:textId="497D8307" w:rsidR="00F312D2" w:rsidRPr="0056256E" w:rsidRDefault="00402CE2" w:rsidP="00A12135">
      <w:pPr>
        <w:keepNext/>
        <w:tabs>
          <w:tab w:val="clear" w:pos="567"/>
        </w:tabs>
        <w:spacing w:line="240" w:lineRule="auto"/>
        <w:rPr>
          <w:noProof/>
          <w:szCs w:val="22"/>
          <w:lang w:val="pl-PL"/>
        </w:rPr>
      </w:pPr>
      <w:r w:rsidRPr="0056256E">
        <w:rPr>
          <w:bCs/>
          <w:iCs/>
          <w:szCs w:val="22"/>
          <w:lang w:val="pl-PL"/>
        </w:rPr>
        <w:br w:type="page"/>
      </w:r>
    </w:p>
    <w:p w14:paraId="0C5F901F" w14:textId="77777777" w:rsidR="002721FB" w:rsidRPr="0056256E" w:rsidRDefault="002721FB" w:rsidP="00A12135">
      <w:pPr>
        <w:keepNext/>
        <w:tabs>
          <w:tab w:val="clear" w:pos="567"/>
        </w:tabs>
        <w:spacing w:line="240" w:lineRule="auto"/>
        <w:rPr>
          <w:szCs w:val="22"/>
          <w:lang w:val="pl-PL"/>
        </w:rPr>
      </w:pPr>
      <w:r w:rsidRPr="0056256E">
        <w:rPr>
          <w:b/>
          <w:szCs w:val="22"/>
          <w:lang w:val="pl-PL"/>
        </w:rPr>
        <w:lastRenderedPageBreak/>
        <w:t>1.</w:t>
      </w:r>
      <w:r w:rsidRPr="0056256E">
        <w:rPr>
          <w:b/>
          <w:szCs w:val="22"/>
          <w:lang w:val="pl-PL"/>
        </w:rPr>
        <w:tab/>
      </w:r>
      <w:r w:rsidR="006B0912" w:rsidRPr="0056256E">
        <w:rPr>
          <w:b/>
          <w:noProof/>
          <w:szCs w:val="22"/>
          <w:lang w:val="pl-PL"/>
        </w:rPr>
        <w:t>NAZWA PRODUKTU LECZNICZEGO</w:t>
      </w:r>
    </w:p>
    <w:p w14:paraId="0C5F9020" w14:textId="77777777" w:rsidR="002721FB" w:rsidRPr="0056256E" w:rsidRDefault="002721FB" w:rsidP="00A12135">
      <w:pPr>
        <w:keepNext/>
        <w:tabs>
          <w:tab w:val="clear" w:pos="567"/>
        </w:tabs>
        <w:spacing w:line="240" w:lineRule="auto"/>
        <w:rPr>
          <w:iCs/>
          <w:szCs w:val="22"/>
          <w:lang w:val="pl-PL"/>
        </w:rPr>
      </w:pPr>
    </w:p>
    <w:p w14:paraId="0C5F9021" w14:textId="77777777" w:rsidR="00FB421C" w:rsidRPr="0056256E" w:rsidRDefault="00FB421C" w:rsidP="00A12135">
      <w:pPr>
        <w:tabs>
          <w:tab w:val="clear" w:pos="567"/>
        </w:tabs>
        <w:spacing w:line="240" w:lineRule="auto"/>
        <w:rPr>
          <w:szCs w:val="22"/>
          <w:lang w:val="pl-PL"/>
        </w:rPr>
      </w:pPr>
      <w:r w:rsidRPr="0056256E">
        <w:rPr>
          <w:szCs w:val="22"/>
          <w:lang w:val="pl-PL"/>
        </w:rPr>
        <w:t>Gilenya 0,25 mg kapsułki twarde</w:t>
      </w:r>
    </w:p>
    <w:p w14:paraId="0C5F9022" w14:textId="77777777" w:rsidR="002721FB" w:rsidRPr="0056256E" w:rsidRDefault="00021106" w:rsidP="00A12135">
      <w:pPr>
        <w:tabs>
          <w:tab w:val="clear" w:pos="567"/>
        </w:tabs>
        <w:spacing w:line="240" w:lineRule="auto"/>
        <w:rPr>
          <w:szCs w:val="22"/>
          <w:lang w:val="pl-PL"/>
        </w:rPr>
      </w:pPr>
      <w:r w:rsidRPr="0056256E">
        <w:rPr>
          <w:szCs w:val="22"/>
          <w:lang w:val="pl-PL"/>
        </w:rPr>
        <w:t>G</w:t>
      </w:r>
      <w:r w:rsidR="00FB421C" w:rsidRPr="0056256E">
        <w:rPr>
          <w:szCs w:val="22"/>
          <w:lang w:val="pl-PL"/>
        </w:rPr>
        <w:t>ilenya</w:t>
      </w:r>
      <w:r w:rsidR="006B0912" w:rsidRPr="0056256E">
        <w:rPr>
          <w:szCs w:val="22"/>
          <w:lang w:val="pl-PL"/>
        </w:rPr>
        <w:t xml:space="preserve"> 0,</w:t>
      </w:r>
      <w:r w:rsidR="002721FB" w:rsidRPr="0056256E">
        <w:rPr>
          <w:szCs w:val="22"/>
          <w:lang w:val="pl-PL"/>
        </w:rPr>
        <w:t>5</w:t>
      </w:r>
      <w:r w:rsidR="00A26D04" w:rsidRPr="0056256E">
        <w:rPr>
          <w:szCs w:val="22"/>
          <w:lang w:val="pl-PL"/>
        </w:rPr>
        <w:t> </w:t>
      </w:r>
      <w:r w:rsidR="002721FB" w:rsidRPr="0056256E">
        <w:rPr>
          <w:szCs w:val="22"/>
          <w:lang w:val="pl-PL"/>
        </w:rPr>
        <w:t xml:space="preserve">mg </w:t>
      </w:r>
      <w:r w:rsidR="006B0912" w:rsidRPr="0056256E">
        <w:rPr>
          <w:szCs w:val="22"/>
          <w:lang w:val="pl-PL"/>
        </w:rPr>
        <w:t>kapsułki twarde</w:t>
      </w:r>
    </w:p>
    <w:p w14:paraId="0C5F9023" w14:textId="77777777" w:rsidR="002721FB" w:rsidRPr="0056256E" w:rsidRDefault="002721FB" w:rsidP="00A12135">
      <w:pPr>
        <w:tabs>
          <w:tab w:val="clear" w:pos="567"/>
        </w:tabs>
        <w:autoSpaceDE w:val="0"/>
        <w:autoSpaceDN w:val="0"/>
        <w:adjustRightInd w:val="0"/>
        <w:spacing w:line="240" w:lineRule="auto"/>
        <w:rPr>
          <w:szCs w:val="22"/>
          <w:lang w:val="pl-PL"/>
        </w:rPr>
      </w:pPr>
    </w:p>
    <w:p w14:paraId="0C5F9024" w14:textId="77777777" w:rsidR="002721FB" w:rsidRPr="0056256E" w:rsidRDefault="002721FB" w:rsidP="00A12135">
      <w:pPr>
        <w:tabs>
          <w:tab w:val="clear" w:pos="567"/>
        </w:tabs>
        <w:spacing w:line="240" w:lineRule="auto"/>
        <w:rPr>
          <w:bCs/>
          <w:szCs w:val="22"/>
          <w:lang w:val="pl-PL"/>
        </w:rPr>
      </w:pPr>
    </w:p>
    <w:p w14:paraId="0C5F9025" w14:textId="77777777" w:rsidR="002721FB" w:rsidRPr="0056256E" w:rsidRDefault="002721FB" w:rsidP="00A12135">
      <w:pPr>
        <w:keepNext/>
        <w:tabs>
          <w:tab w:val="clear" w:pos="567"/>
        </w:tabs>
        <w:spacing w:line="240" w:lineRule="auto"/>
        <w:rPr>
          <w:szCs w:val="22"/>
          <w:lang w:val="pl-PL"/>
        </w:rPr>
      </w:pPr>
      <w:r w:rsidRPr="0056256E">
        <w:rPr>
          <w:b/>
          <w:szCs w:val="22"/>
          <w:lang w:val="pl-PL"/>
        </w:rPr>
        <w:t>2.</w:t>
      </w:r>
      <w:r w:rsidRPr="0056256E">
        <w:rPr>
          <w:b/>
          <w:szCs w:val="22"/>
          <w:lang w:val="pl-PL"/>
        </w:rPr>
        <w:tab/>
      </w:r>
      <w:r w:rsidR="006B0912" w:rsidRPr="0056256E">
        <w:rPr>
          <w:b/>
          <w:noProof/>
          <w:szCs w:val="22"/>
          <w:lang w:val="pl-PL"/>
        </w:rPr>
        <w:t>SKŁAD JAKOŚCIOWY I ILOŚCIOWY</w:t>
      </w:r>
    </w:p>
    <w:p w14:paraId="0C5F9026" w14:textId="77777777" w:rsidR="002721FB" w:rsidRPr="0056256E" w:rsidRDefault="002721FB" w:rsidP="00A12135">
      <w:pPr>
        <w:keepNext/>
        <w:tabs>
          <w:tab w:val="clear" w:pos="567"/>
        </w:tabs>
        <w:spacing w:line="240" w:lineRule="auto"/>
        <w:rPr>
          <w:bCs/>
          <w:szCs w:val="22"/>
          <w:lang w:val="pl-PL"/>
        </w:rPr>
      </w:pPr>
    </w:p>
    <w:p w14:paraId="0C5F9027" w14:textId="77777777" w:rsidR="00FB421C" w:rsidRPr="0056256E" w:rsidRDefault="00FB421C" w:rsidP="00A12135">
      <w:pPr>
        <w:keepNext/>
        <w:tabs>
          <w:tab w:val="clear" w:pos="567"/>
        </w:tabs>
        <w:spacing w:line="240" w:lineRule="auto"/>
        <w:rPr>
          <w:bCs/>
          <w:szCs w:val="22"/>
          <w:lang w:val="pl-PL"/>
        </w:rPr>
      </w:pPr>
      <w:r w:rsidRPr="0056256E">
        <w:rPr>
          <w:bCs/>
          <w:szCs w:val="22"/>
          <w:u w:val="single"/>
          <w:lang w:val="pl-PL"/>
        </w:rPr>
        <w:t>Gilenya 0,25 mg kaps</w:t>
      </w:r>
      <w:r w:rsidR="001779D9" w:rsidRPr="0056256E">
        <w:rPr>
          <w:bCs/>
          <w:szCs w:val="22"/>
          <w:u w:val="single"/>
          <w:lang w:val="pl-PL"/>
        </w:rPr>
        <w:t>u</w:t>
      </w:r>
      <w:r w:rsidRPr="0056256E">
        <w:rPr>
          <w:bCs/>
          <w:szCs w:val="22"/>
          <w:u w:val="single"/>
          <w:lang w:val="pl-PL"/>
        </w:rPr>
        <w:t>łki twarde</w:t>
      </w:r>
    </w:p>
    <w:p w14:paraId="0C5F9028" w14:textId="77777777" w:rsidR="00FB421C" w:rsidRPr="0056256E" w:rsidRDefault="00FB421C" w:rsidP="00A12135">
      <w:pPr>
        <w:keepNext/>
        <w:tabs>
          <w:tab w:val="clear" w:pos="567"/>
        </w:tabs>
        <w:spacing w:line="240" w:lineRule="auto"/>
        <w:rPr>
          <w:bCs/>
          <w:szCs w:val="22"/>
          <w:lang w:val="pl-PL"/>
        </w:rPr>
      </w:pPr>
    </w:p>
    <w:p w14:paraId="0C5F9029" w14:textId="77777777" w:rsidR="00FB421C" w:rsidRPr="0056256E" w:rsidRDefault="00FB421C" w:rsidP="00A12135">
      <w:pPr>
        <w:tabs>
          <w:tab w:val="clear" w:pos="567"/>
        </w:tabs>
        <w:spacing w:line="240" w:lineRule="auto"/>
        <w:rPr>
          <w:bCs/>
          <w:szCs w:val="22"/>
          <w:lang w:val="pl-PL"/>
        </w:rPr>
      </w:pPr>
      <w:r w:rsidRPr="0056256E">
        <w:rPr>
          <w:bCs/>
          <w:szCs w:val="22"/>
          <w:lang w:val="pl-PL"/>
        </w:rPr>
        <w:t>Każda kapsułka 0,25 mg zawiera 0,25 mg fingolimodu (w postaci chlorowodorku).</w:t>
      </w:r>
    </w:p>
    <w:p w14:paraId="0C5F902A" w14:textId="77777777" w:rsidR="00FB421C" w:rsidRPr="0056256E" w:rsidRDefault="00FB421C" w:rsidP="00A12135">
      <w:pPr>
        <w:tabs>
          <w:tab w:val="clear" w:pos="567"/>
        </w:tabs>
        <w:spacing w:line="240" w:lineRule="auto"/>
        <w:rPr>
          <w:bCs/>
          <w:szCs w:val="22"/>
          <w:lang w:val="pl-PL"/>
        </w:rPr>
      </w:pPr>
    </w:p>
    <w:p w14:paraId="0C5F902B" w14:textId="77777777" w:rsidR="00FB421C" w:rsidRPr="0056256E" w:rsidRDefault="00FB421C" w:rsidP="00A12135">
      <w:pPr>
        <w:keepNext/>
        <w:tabs>
          <w:tab w:val="clear" w:pos="567"/>
        </w:tabs>
        <w:spacing w:line="240" w:lineRule="auto"/>
        <w:rPr>
          <w:bCs/>
          <w:szCs w:val="22"/>
          <w:u w:val="single"/>
          <w:lang w:val="pl-PL"/>
        </w:rPr>
      </w:pPr>
      <w:r w:rsidRPr="0056256E">
        <w:rPr>
          <w:bCs/>
          <w:szCs w:val="22"/>
          <w:u w:val="single"/>
          <w:lang w:val="pl-PL"/>
        </w:rPr>
        <w:t>Gilenya 0,5 mg kapsułki twarde</w:t>
      </w:r>
    </w:p>
    <w:p w14:paraId="0C5F902C" w14:textId="77777777" w:rsidR="00FB421C" w:rsidRPr="0056256E" w:rsidRDefault="00FB421C" w:rsidP="00A12135">
      <w:pPr>
        <w:keepNext/>
        <w:tabs>
          <w:tab w:val="clear" w:pos="567"/>
        </w:tabs>
        <w:spacing w:line="240" w:lineRule="auto"/>
        <w:rPr>
          <w:bCs/>
          <w:szCs w:val="22"/>
          <w:lang w:val="pl-PL"/>
        </w:rPr>
      </w:pPr>
    </w:p>
    <w:p w14:paraId="0C5F902D" w14:textId="77777777" w:rsidR="002721FB" w:rsidRPr="0056256E" w:rsidRDefault="006B0912" w:rsidP="00A12135">
      <w:pPr>
        <w:pStyle w:val="EMEAEnBodyText"/>
        <w:autoSpaceDE w:val="0"/>
        <w:autoSpaceDN w:val="0"/>
        <w:adjustRightInd w:val="0"/>
        <w:spacing w:before="0" w:after="0"/>
        <w:jc w:val="left"/>
        <w:rPr>
          <w:bCs/>
          <w:szCs w:val="22"/>
          <w:lang w:val="pl-PL"/>
        </w:rPr>
      </w:pPr>
      <w:r w:rsidRPr="0056256E">
        <w:rPr>
          <w:bCs/>
          <w:szCs w:val="22"/>
          <w:lang w:val="pl-PL"/>
        </w:rPr>
        <w:t xml:space="preserve">Każda </w:t>
      </w:r>
      <w:r w:rsidR="00BD022D" w:rsidRPr="0056256E">
        <w:rPr>
          <w:bCs/>
          <w:szCs w:val="22"/>
          <w:lang w:val="pl-PL"/>
        </w:rPr>
        <w:t xml:space="preserve">kapsułka </w:t>
      </w:r>
      <w:r w:rsidR="00FB421C" w:rsidRPr="0056256E">
        <w:rPr>
          <w:bCs/>
          <w:szCs w:val="22"/>
          <w:lang w:val="pl-PL"/>
        </w:rPr>
        <w:t>0,5 mg</w:t>
      </w:r>
      <w:r w:rsidRPr="0056256E">
        <w:rPr>
          <w:bCs/>
          <w:szCs w:val="22"/>
          <w:lang w:val="pl-PL"/>
        </w:rPr>
        <w:t xml:space="preserve"> zawiera 0,</w:t>
      </w:r>
      <w:r w:rsidR="002721FB" w:rsidRPr="0056256E">
        <w:rPr>
          <w:bCs/>
          <w:szCs w:val="22"/>
          <w:lang w:val="pl-PL"/>
        </w:rPr>
        <w:t>5</w:t>
      </w:r>
      <w:r w:rsidR="00A26D04" w:rsidRPr="0056256E">
        <w:rPr>
          <w:bCs/>
          <w:szCs w:val="22"/>
          <w:lang w:val="pl-PL"/>
        </w:rPr>
        <w:t> </w:t>
      </w:r>
      <w:r w:rsidR="002721FB" w:rsidRPr="0056256E">
        <w:rPr>
          <w:bCs/>
          <w:szCs w:val="22"/>
          <w:lang w:val="pl-PL"/>
        </w:rPr>
        <w:t>mg fingolimod</w:t>
      </w:r>
      <w:r w:rsidRPr="0056256E">
        <w:rPr>
          <w:bCs/>
          <w:szCs w:val="22"/>
          <w:lang w:val="pl-PL"/>
        </w:rPr>
        <w:t>u</w:t>
      </w:r>
      <w:r w:rsidR="002721FB" w:rsidRPr="0056256E">
        <w:rPr>
          <w:bCs/>
          <w:szCs w:val="22"/>
          <w:lang w:val="pl-PL"/>
        </w:rPr>
        <w:t xml:space="preserve"> </w:t>
      </w:r>
      <w:r w:rsidR="000E00A9" w:rsidRPr="0056256E">
        <w:rPr>
          <w:bCs/>
          <w:szCs w:val="22"/>
          <w:lang w:val="pl-PL"/>
        </w:rPr>
        <w:t>(</w:t>
      </w:r>
      <w:r w:rsidRPr="0056256E">
        <w:rPr>
          <w:bCs/>
          <w:szCs w:val="22"/>
          <w:lang w:val="pl-PL"/>
        </w:rPr>
        <w:t>w postaci chlorowodorku</w:t>
      </w:r>
      <w:r w:rsidR="002721FB" w:rsidRPr="0056256E">
        <w:rPr>
          <w:bCs/>
          <w:szCs w:val="22"/>
          <w:lang w:val="pl-PL"/>
        </w:rPr>
        <w:t>).</w:t>
      </w:r>
    </w:p>
    <w:p w14:paraId="0C5F902E" w14:textId="77777777" w:rsidR="00A26D04" w:rsidRPr="0056256E" w:rsidRDefault="00A26D04" w:rsidP="00A12135">
      <w:pPr>
        <w:pStyle w:val="EMEAEnBodyText"/>
        <w:autoSpaceDE w:val="0"/>
        <w:autoSpaceDN w:val="0"/>
        <w:adjustRightInd w:val="0"/>
        <w:spacing w:before="0" w:after="0"/>
        <w:jc w:val="left"/>
        <w:rPr>
          <w:bCs/>
          <w:szCs w:val="22"/>
          <w:lang w:val="pl-PL"/>
        </w:rPr>
      </w:pPr>
    </w:p>
    <w:p w14:paraId="0C5F902F" w14:textId="77777777" w:rsidR="002721FB" w:rsidRPr="0056256E" w:rsidRDefault="006B0912" w:rsidP="00A12135">
      <w:pPr>
        <w:pStyle w:val="EMEAEnBodyText"/>
        <w:autoSpaceDE w:val="0"/>
        <w:autoSpaceDN w:val="0"/>
        <w:adjustRightInd w:val="0"/>
        <w:spacing w:before="0" w:after="0"/>
        <w:jc w:val="left"/>
        <w:rPr>
          <w:szCs w:val="22"/>
          <w:lang w:val="pl-PL"/>
        </w:rPr>
      </w:pPr>
      <w:r w:rsidRPr="0056256E">
        <w:rPr>
          <w:noProof/>
          <w:szCs w:val="22"/>
          <w:lang w:val="pl-PL"/>
        </w:rPr>
        <w:t>Pełny wykaz substancji pomocniczych, patrz punkt</w:t>
      </w:r>
      <w:r w:rsidR="00C70C73" w:rsidRPr="0056256E">
        <w:rPr>
          <w:noProof/>
          <w:szCs w:val="22"/>
          <w:lang w:val="pl-PL"/>
        </w:rPr>
        <w:t> </w:t>
      </w:r>
      <w:r w:rsidRPr="0056256E">
        <w:rPr>
          <w:noProof/>
          <w:szCs w:val="22"/>
          <w:lang w:val="pl-PL"/>
        </w:rPr>
        <w:t>6.1.</w:t>
      </w:r>
    </w:p>
    <w:p w14:paraId="0C5F9030" w14:textId="77777777" w:rsidR="002721FB" w:rsidRPr="0056256E" w:rsidRDefault="002721FB" w:rsidP="00A12135">
      <w:pPr>
        <w:tabs>
          <w:tab w:val="clear" w:pos="567"/>
        </w:tabs>
        <w:spacing w:line="240" w:lineRule="auto"/>
        <w:rPr>
          <w:szCs w:val="22"/>
          <w:lang w:val="pl-PL"/>
        </w:rPr>
      </w:pPr>
    </w:p>
    <w:p w14:paraId="0C5F9031" w14:textId="77777777" w:rsidR="002721FB" w:rsidRPr="0056256E" w:rsidRDefault="002721FB" w:rsidP="00A12135">
      <w:pPr>
        <w:tabs>
          <w:tab w:val="clear" w:pos="567"/>
        </w:tabs>
        <w:spacing w:line="240" w:lineRule="auto"/>
        <w:rPr>
          <w:szCs w:val="22"/>
          <w:lang w:val="pl-PL"/>
        </w:rPr>
      </w:pPr>
    </w:p>
    <w:p w14:paraId="0C5F9032" w14:textId="77777777" w:rsidR="002721FB" w:rsidRPr="0056256E" w:rsidRDefault="002721FB" w:rsidP="00A12135">
      <w:pPr>
        <w:keepNext/>
        <w:tabs>
          <w:tab w:val="clear" w:pos="567"/>
        </w:tabs>
        <w:spacing w:line="240" w:lineRule="auto"/>
        <w:ind w:left="567" w:hanging="567"/>
        <w:rPr>
          <w:caps/>
          <w:szCs w:val="22"/>
          <w:lang w:val="pl-PL"/>
        </w:rPr>
      </w:pPr>
      <w:r w:rsidRPr="0056256E">
        <w:rPr>
          <w:b/>
          <w:szCs w:val="22"/>
          <w:lang w:val="pl-PL"/>
        </w:rPr>
        <w:t>3.</w:t>
      </w:r>
      <w:r w:rsidRPr="0056256E">
        <w:rPr>
          <w:b/>
          <w:szCs w:val="22"/>
          <w:lang w:val="pl-PL"/>
        </w:rPr>
        <w:tab/>
      </w:r>
      <w:r w:rsidR="006B0912" w:rsidRPr="0056256E">
        <w:rPr>
          <w:b/>
          <w:noProof/>
          <w:szCs w:val="22"/>
          <w:lang w:val="pl-PL"/>
        </w:rPr>
        <w:t>POSTAĆ FARMACEUTYCZNA</w:t>
      </w:r>
    </w:p>
    <w:p w14:paraId="0C5F9033" w14:textId="77777777" w:rsidR="002721FB" w:rsidRPr="0056256E" w:rsidRDefault="002721FB" w:rsidP="00A12135">
      <w:pPr>
        <w:keepNext/>
        <w:tabs>
          <w:tab w:val="clear" w:pos="567"/>
        </w:tabs>
        <w:spacing w:line="240" w:lineRule="auto"/>
        <w:rPr>
          <w:szCs w:val="22"/>
          <w:lang w:val="pl-PL"/>
        </w:rPr>
      </w:pPr>
    </w:p>
    <w:p w14:paraId="0C5F9034" w14:textId="77777777" w:rsidR="002721FB" w:rsidRPr="0056256E" w:rsidRDefault="00BD022D" w:rsidP="00A12135">
      <w:pPr>
        <w:tabs>
          <w:tab w:val="clear" w:pos="567"/>
        </w:tabs>
        <w:spacing w:line="240" w:lineRule="auto"/>
        <w:rPr>
          <w:szCs w:val="22"/>
          <w:lang w:val="pl-PL"/>
        </w:rPr>
      </w:pPr>
      <w:r w:rsidRPr="0056256E">
        <w:rPr>
          <w:szCs w:val="22"/>
          <w:lang w:val="pl-PL"/>
        </w:rPr>
        <w:t>Kapsułka t</w:t>
      </w:r>
      <w:r w:rsidR="006B0912" w:rsidRPr="0056256E">
        <w:rPr>
          <w:szCs w:val="22"/>
          <w:lang w:val="pl-PL"/>
        </w:rPr>
        <w:t>warda</w:t>
      </w:r>
    </w:p>
    <w:p w14:paraId="0C5F9035" w14:textId="77777777" w:rsidR="00A26D04" w:rsidRPr="0056256E" w:rsidRDefault="00A26D04" w:rsidP="00A12135">
      <w:pPr>
        <w:tabs>
          <w:tab w:val="clear" w:pos="567"/>
        </w:tabs>
        <w:spacing w:line="240" w:lineRule="auto"/>
        <w:rPr>
          <w:szCs w:val="22"/>
          <w:lang w:val="pl-PL"/>
        </w:rPr>
      </w:pPr>
    </w:p>
    <w:p w14:paraId="0C5F9036" w14:textId="77777777" w:rsidR="00FB421C" w:rsidRPr="0056256E" w:rsidRDefault="00FB421C" w:rsidP="00A12135">
      <w:pPr>
        <w:keepNext/>
        <w:tabs>
          <w:tab w:val="clear" w:pos="567"/>
        </w:tabs>
        <w:spacing w:line="240" w:lineRule="auto"/>
        <w:rPr>
          <w:szCs w:val="22"/>
          <w:lang w:val="pl-PL"/>
        </w:rPr>
      </w:pPr>
      <w:r w:rsidRPr="0056256E">
        <w:rPr>
          <w:szCs w:val="22"/>
          <w:u w:val="single"/>
          <w:lang w:val="pl-PL"/>
        </w:rPr>
        <w:t xml:space="preserve">Gilenya 0,25 mg </w:t>
      </w:r>
      <w:r w:rsidR="00775202" w:rsidRPr="0056256E">
        <w:rPr>
          <w:szCs w:val="22"/>
          <w:u w:val="single"/>
          <w:lang w:val="pl-PL"/>
        </w:rPr>
        <w:t>kapsułki</w:t>
      </w:r>
      <w:r w:rsidRPr="0056256E">
        <w:rPr>
          <w:szCs w:val="22"/>
          <w:u w:val="single"/>
          <w:lang w:val="pl-PL"/>
        </w:rPr>
        <w:t xml:space="preserve"> twarde</w:t>
      </w:r>
    </w:p>
    <w:p w14:paraId="0C5F9037" w14:textId="77777777" w:rsidR="00FB421C" w:rsidRPr="0056256E" w:rsidRDefault="00FB421C" w:rsidP="00A12135">
      <w:pPr>
        <w:keepNext/>
        <w:tabs>
          <w:tab w:val="clear" w:pos="567"/>
        </w:tabs>
        <w:spacing w:line="240" w:lineRule="auto"/>
        <w:rPr>
          <w:szCs w:val="22"/>
          <w:lang w:val="pl-PL"/>
        </w:rPr>
      </w:pPr>
    </w:p>
    <w:p w14:paraId="0C5F9038" w14:textId="77777777" w:rsidR="00FB421C" w:rsidRPr="0056256E" w:rsidRDefault="00FB421C" w:rsidP="00A12135">
      <w:pPr>
        <w:tabs>
          <w:tab w:val="clear" w:pos="567"/>
        </w:tabs>
        <w:spacing w:line="240" w:lineRule="auto"/>
        <w:rPr>
          <w:szCs w:val="22"/>
          <w:lang w:val="pl-PL"/>
        </w:rPr>
      </w:pPr>
      <w:r w:rsidRPr="0056256E">
        <w:rPr>
          <w:szCs w:val="22"/>
          <w:lang w:val="pl-PL"/>
        </w:rPr>
        <w:t xml:space="preserve">Kapsułka wielkości 16 mm </w:t>
      </w:r>
      <w:r w:rsidR="00775202" w:rsidRPr="0056256E">
        <w:rPr>
          <w:szCs w:val="22"/>
          <w:lang w:val="pl-PL"/>
        </w:rPr>
        <w:t>składająca</w:t>
      </w:r>
      <w:r w:rsidRPr="0056256E">
        <w:rPr>
          <w:szCs w:val="22"/>
          <w:lang w:val="pl-PL"/>
        </w:rPr>
        <w:t xml:space="preserve"> się z nieprzezroczystej części zewnętrznej i wewnętrznej w kolorze kości słoniowej; z</w:t>
      </w:r>
      <w:r w:rsidR="004B07F0" w:rsidRPr="0056256E">
        <w:rPr>
          <w:szCs w:val="22"/>
          <w:lang w:val="pl-PL"/>
        </w:rPr>
        <w:t xml:space="preserve"> promieniście ułożonym</w:t>
      </w:r>
      <w:r w:rsidRPr="0056256E">
        <w:rPr>
          <w:szCs w:val="22"/>
          <w:lang w:val="pl-PL"/>
        </w:rPr>
        <w:t xml:space="preserve"> nadrukiem czarnym tuszem</w:t>
      </w:r>
      <w:r w:rsidR="004B07F0" w:rsidRPr="0056256E">
        <w:rPr>
          <w:szCs w:val="22"/>
          <w:lang w:val="pl-PL"/>
        </w:rPr>
        <w:t xml:space="preserve"> „</w:t>
      </w:r>
      <w:r w:rsidRPr="0056256E">
        <w:rPr>
          <w:szCs w:val="22"/>
          <w:lang w:val="pl-PL"/>
        </w:rPr>
        <w:t>FTY0.</w:t>
      </w:r>
      <w:r w:rsidR="004B07F0" w:rsidRPr="0056256E">
        <w:rPr>
          <w:szCs w:val="22"/>
          <w:lang w:val="pl-PL"/>
        </w:rPr>
        <w:t>2</w:t>
      </w:r>
      <w:r w:rsidRPr="0056256E">
        <w:rPr>
          <w:szCs w:val="22"/>
          <w:lang w:val="pl-PL"/>
        </w:rPr>
        <w:t xml:space="preserve">5 mg” na części zewnętrznej oraz </w:t>
      </w:r>
      <w:r w:rsidR="004B07F0" w:rsidRPr="0056256E">
        <w:rPr>
          <w:szCs w:val="22"/>
          <w:lang w:val="pl-PL"/>
        </w:rPr>
        <w:t xml:space="preserve">czarną </w:t>
      </w:r>
      <w:r w:rsidRPr="0056256E">
        <w:rPr>
          <w:szCs w:val="22"/>
          <w:lang w:val="pl-PL"/>
        </w:rPr>
        <w:t>opask</w:t>
      </w:r>
      <w:r w:rsidR="004B07F0" w:rsidRPr="0056256E">
        <w:rPr>
          <w:szCs w:val="22"/>
          <w:lang w:val="pl-PL"/>
        </w:rPr>
        <w:t>ą</w:t>
      </w:r>
      <w:r w:rsidRPr="0056256E">
        <w:rPr>
          <w:szCs w:val="22"/>
          <w:lang w:val="pl-PL"/>
        </w:rPr>
        <w:t xml:space="preserve"> na wewnętrznej części kapsułki.</w:t>
      </w:r>
    </w:p>
    <w:p w14:paraId="0C5F9039" w14:textId="77777777" w:rsidR="004B07F0" w:rsidRPr="0056256E" w:rsidRDefault="004B07F0" w:rsidP="00A12135">
      <w:pPr>
        <w:tabs>
          <w:tab w:val="clear" w:pos="567"/>
        </w:tabs>
        <w:spacing w:line="240" w:lineRule="auto"/>
        <w:rPr>
          <w:szCs w:val="22"/>
          <w:lang w:val="pl-PL"/>
        </w:rPr>
      </w:pPr>
    </w:p>
    <w:p w14:paraId="0C5F903A" w14:textId="77777777" w:rsidR="004B07F0" w:rsidRPr="0056256E" w:rsidRDefault="004B07F0" w:rsidP="00A12135">
      <w:pPr>
        <w:keepNext/>
        <w:tabs>
          <w:tab w:val="clear" w:pos="567"/>
        </w:tabs>
        <w:spacing w:line="240" w:lineRule="auto"/>
        <w:rPr>
          <w:szCs w:val="22"/>
          <w:lang w:val="pl-PL"/>
        </w:rPr>
      </w:pPr>
      <w:r w:rsidRPr="0056256E">
        <w:rPr>
          <w:szCs w:val="22"/>
          <w:u w:val="single"/>
          <w:lang w:val="pl-PL"/>
        </w:rPr>
        <w:t>Gilenya 0,5 mg kapsułki twarde</w:t>
      </w:r>
    </w:p>
    <w:p w14:paraId="0C5F903B" w14:textId="77777777" w:rsidR="004B07F0" w:rsidRPr="0056256E" w:rsidRDefault="004B07F0" w:rsidP="00A12135">
      <w:pPr>
        <w:keepNext/>
        <w:tabs>
          <w:tab w:val="clear" w:pos="567"/>
        </w:tabs>
        <w:spacing w:line="240" w:lineRule="auto"/>
        <w:rPr>
          <w:szCs w:val="22"/>
          <w:lang w:val="pl-PL"/>
        </w:rPr>
      </w:pPr>
    </w:p>
    <w:p w14:paraId="0C5F903C" w14:textId="77777777" w:rsidR="002721FB" w:rsidRPr="0056256E" w:rsidRDefault="00FD052C" w:rsidP="00A12135">
      <w:pPr>
        <w:pStyle w:val="Text"/>
        <w:spacing w:before="0"/>
        <w:jc w:val="left"/>
        <w:rPr>
          <w:sz w:val="22"/>
          <w:szCs w:val="22"/>
          <w:lang w:val="pl-PL"/>
        </w:rPr>
      </w:pPr>
      <w:r w:rsidRPr="0056256E">
        <w:rPr>
          <w:sz w:val="22"/>
          <w:szCs w:val="22"/>
          <w:lang w:val="pl-PL"/>
        </w:rPr>
        <w:t xml:space="preserve">Kapsułka wielkości </w:t>
      </w:r>
      <w:smartTag w:uri="urn:schemas-microsoft-com:office:smarttags" w:element="metricconverter">
        <w:smartTagPr>
          <w:attr w:name="ProductID" w:val="16ﾠmm"/>
        </w:smartTagPr>
        <w:r w:rsidRPr="0056256E">
          <w:rPr>
            <w:sz w:val="22"/>
            <w:szCs w:val="22"/>
            <w:lang w:val="pl-PL"/>
          </w:rPr>
          <w:t>16 </w:t>
        </w:r>
        <w:r w:rsidR="00C82670" w:rsidRPr="0056256E">
          <w:rPr>
            <w:sz w:val="22"/>
            <w:szCs w:val="22"/>
            <w:lang w:val="pl-PL"/>
          </w:rPr>
          <w:t>mm</w:t>
        </w:r>
      </w:smartTag>
      <w:r w:rsidR="00C82670" w:rsidRPr="0056256E">
        <w:rPr>
          <w:sz w:val="22"/>
          <w:szCs w:val="22"/>
          <w:lang w:val="pl-PL"/>
        </w:rPr>
        <w:t xml:space="preserve">, składająca się z </w:t>
      </w:r>
      <w:r w:rsidR="00BD022D" w:rsidRPr="0056256E">
        <w:rPr>
          <w:sz w:val="22"/>
          <w:szCs w:val="22"/>
          <w:lang w:val="pl-PL"/>
        </w:rPr>
        <w:t xml:space="preserve">dwóch cylindrycznych części: </w:t>
      </w:r>
      <w:r w:rsidR="00C82670" w:rsidRPr="0056256E">
        <w:rPr>
          <w:sz w:val="22"/>
          <w:szCs w:val="22"/>
          <w:lang w:val="pl-PL"/>
        </w:rPr>
        <w:t xml:space="preserve">jasnożółtej nieprzezroczystej </w:t>
      </w:r>
      <w:r w:rsidR="00BD022D" w:rsidRPr="0056256E">
        <w:rPr>
          <w:sz w:val="22"/>
          <w:szCs w:val="22"/>
          <w:lang w:val="pl-PL"/>
        </w:rPr>
        <w:t>części zewnętrznej</w:t>
      </w:r>
      <w:r w:rsidR="00C82670" w:rsidRPr="0056256E">
        <w:rPr>
          <w:sz w:val="22"/>
          <w:szCs w:val="22"/>
          <w:lang w:val="pl-PL"/>
        </w:rPr>
        <w:t xml:space="preserve"> i białe</w:t>
      </w:r>
      <w:r w:rsidR="00BD022D" w:rsidRPr="0056256E">
        <w:rPr>
          <w:sz w:val="22"/>
          <w:szCs w:val="22"/>
          <w:lang w:val="pl-PL"/>
        </w:rPr>
        <w:t>j</w:t>
      </w:r>
      <w:r w:rsidR="00C82670" w:rsidRPr="0056256E">
        <w:rPr>
          <w:sz w:val="22"/>
          <w:szCs w:val="22"/>
          <w:lang w:val="pl-PL"/>
        </w:rPr>
        <w:t xml:space="preserve"> nieprzezroczyste</w:t>
      </w:r>
      <w:r w:rsidR="00BD022D" w:rsidRPr="0056256E">
        <w:rPr>
          <w:sz w:val="22"/>
          <w:szCs w:val="22"/>
          <w:lang w:val="pl-PL"/>
        </w:rPr>
        <w:t>j części wewnętrznej</w:t>
      </w:r>
      <w:r w:rsidR="002721FB" w:rsidRPr="0056256E">
        <w:rPr>
          <w:sz w:val="22"/>
          <w:szCs w:val="22"/>
          <w:lang w:val="pl-PL"/>
        </w:rPr>
        <w:t xml:space="preserve">; </w:t>
      </w:r>
      <w:r w:rsidR="00C82670" w:rsidRPr="0056256E">
        <w:rPr>
          <w:sz w:val="22"/>
          <w:szCs w:val="22"/>
          <w:lang w:val="pl-PL"/>
        </w:rPr>
        <w:t>z nadrukiem czarnym tuszem</w:t>
      </w:r>
      <w:r w:rsidR="002721FB" w:rsidRPr="0056256E">
        <w:rPr>
          <w:sz w:val="22"/>
          <w:szCs w:val="22"/>
          <w:lang w:val="pl-PL"/>
        </w:rPr>
        <w:t xml:space="preserve"> “FTY0.5</w:t>
      </w:r>
      <w:r w:rsidR="00A26D04" w:rsidRPr="0056256E">
        <w:rPr>
          <w:sz w:val="22"/>
          <w:szCs w:val="22"/>
          <w:lang w:val="pl-PL"/>
        </w:rPr>
        <w:t> </w:t>
      </w:r>
      <w:r w:rsidR="002721FB" w:rsidRPr="0056256E">
        <w:rPr>
          <w:sz w:val="22"/>
          <w:szCs w:val="22"/>
          <w:lang w:val="pl-PL"/>
        </w:rPr>
        <w:t xml:space="preserve">mg” </w:t>
      </w:r>
      <w:r w:rsidR="00C82670" w:rsidRPr="0056256E">
        <w:rPr>
          <w:sz w:val="22"/>
          <w:szCs w:val="22"/>
          <w:lang w:val="pl-PL"/>
        </w:rPr>
        <w:t xml:space="preserve">na </w:t>
      </w:r>
      <w:r w:rsidR="00BD022D" w:rsidRPr="0056256E">
        <w:rPr>
          <w:sz w:val="22"/>
          <w:szCs w:val="22"/>
          <w:lang w:val="pl-PL"/>
        </w:rPr>
        <w:t>części zewnętrznej</w:t>
      </w:r>
      <w:r w:rsidR="00C82670" w:rsidRPr="0056256E">
        <w:rPr>
          <w:sz w:val="22"/>
          <w:szCs w:val="22"/>
          <w:lang w:val="pl-PL"/>
        </w:rPr>
        <w:t xml:space="preserve"> oraz dwiema opaskami wykonanymi żółtym tuszem na </w:t>
      </w:r>
      <w:r w:rsidR="00BD022D" w:rsidRPr="0056256E">
        <w:rPr>
          <w:sz w:val="22"/>
          <w:szCs w:val="22"/>
          <w:lang w:val="pl-PL"/>
        </w:rPr>
        <w:t>wewnętrznej części</w:t>
      </w:r>
      <w:r w:rsidR="00C82670" w:rsidRPr="0056256E">
        <w:rPr>
          <w:sz w:val="22"/>
          <w:szCs w:val="22"/>
          <w:lang w:val="pl-PL"/>
        </w:rPr>
        <w:t xml:space="preserve"> kapsułki</w:t>
      </w:r>
      <w:r w:rsidR="00F95396" w:rsidRPr="0056256E">
        <w:rPr>
          <w:sz w:val="22"/>
          <w:szCs w:val="22"/>
          <w:lang w:val="pl-PL"/>
        </w:rPr>
        <w:t>.</w:t>
      </w:r>
    </w:p>
    <w:p w14:paraId="0C5F903D" w14:textId="77777777" w:rsidR="007269F8" w:rsidRPr="0056256E" w:rsidRDefault="007269F8" w:rsidP="00A12135">
      <w:pPr>
        <w:tabs>
          <w:tab w:val="clear" w:pos="567"/>
        </w:tabs>
        <w:spacing w:line="240" w:lineRule="auto"/>
        <w:rPr>
          <w:szCs w:val="22"/>
          <w:lang w:val="pl-PL"/>
        </w:rPr>
      </w:pPr>
    </w:p>
    <w:p w14:paraId="0C5F903E" w14:textId="77777777" w:rsidR="002721FB" w:rsidRPr="0056256E" w:rsidRDefault="002721FB" w:rsidP="00A12135">
      <w:pPr>
        <w:tabs>
          <w:tab w:val="clear" w:pos="567"/>
        </w:tabs>
        <w:spacing w:line="240" w:lineRule="auto"/>
        <w:rPr>
          <w:szCs w:val="22"/>
          <w:lang w:val="pl-PL"/>
        </w:rPr>
      </w:pPr>
    </w:p>
    <w:p w14:paraId="0C5F903F" w14:textId="77777777" w:rsidR="002721FB" w:rsidRPr="0056256E" w:rsidRDefault="002721FB" w:rsidP="00A12135">
      <w:pPr>
        <w:keepNext/>
        <w:tabs>
          <w:tab w:val="clear" w:pos="567"/>
        </w:tabs>
        <w:spacing w:line="240" w:lineRule="auto"/>
        <w:ind w:left="567" w:hanging="567"/>
        <w:rPr>
          <w:caps/>
          <w:szCs w:val="22"/>
          <w:lang w:val="pl-PL"/>
        </w:rPr>
      </w:pPr>
      <w:r w:rsidRPr="0056256E">
        <w:rPr>
          <w:b/>
          <w:caps/>
          <w:szCs w:val="22"/>
          <w:lang w:val="pl-PL"/>
        </w:rPr>
        <w:t>4.</w:t>
      </w:r>
      <w:r w:rsidRPr="0056256E">
        <w:rPr>
          <w:b/>
          <w:caps/>
          <w:szCs w:val="22"/>
          <w:lang w:val="pl-PL"/>
        </w:rPr>
        <w:tab/>
      </w:r>
      <w:r w:rsidR="006B0912" w:rsidRPr="0056256E">
        <w:rPr>
          <w:b/>
          <w:noProof/>
          <w:szCs w:val="22"/>
          <w:lang w:val="pl-PL"/>
        </w:rPr>
        <w:t>SZCZEGÓŁOWE DANE KLINICZNE</w:t>
      </w:r>
    </w:p>
    <w:p w14:paraId="0C5F9040" w14:textId="77777777" w:rsidR="002721FB" w:rsidRPr="0056256E" w:rsidRDefault="002721FB" w:rsidP="00A12135">
      <w:pPr>
        <w:keepNext/>
        <w:tabs>
          <w:tab w:val="clear" w:pos="567"/>
        </w:tabs>
        <w:spacing w:line="240" w:lineRule="auto"/>
        <w:rPr>
          <w:szCs w:val="22"/>
          <w:lang w:val="pl-PL"/>
        </w:rPr>
      </w:pPr>
    </w:p>
    <w:p w14:paraId="0C5F9041"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4.1</w:t>
      </w:r>
      <w:r w:rsidRPr="0056256E">
        <w:rPr>
          <w:b/>
          <w:szCs w:val="22"/>
          <w:lang w:val="pl-PL"/>
        </w:rPr>
        <w:tab/>
      </w:r>
      <w:r w:rsidR="006B0912" w:rsidRPr="0056256E">
        <w:rPr>
          <w:b/>
          <w:noProof/>
          <w:szCs w:val="22"/>
          <w:lang w:val="pl-PL"/>
        </w:rPr>
        <w:t>Wskazania do stosowania</w:t>
      </w:r>
    </w:p>
    <w:p w14:paraId="0C5F9042" w14:textId="77777777" w:rsidR="002721FB" w:rsidRPr="0056256E" w:rsidRDefault="002721FB" w:rsidP="00A12135">
      <w:pPr>
        <w:keepNext/>
        <w:tabs>
          <w:tab w:val="clear" w:pos="567"/>
        </w:tabs>
        <w:spacing w:line="240" w:lineRule="auto"/>
        <w:rPr>
          <w:szCs w:val="22"/>
          <w:lang w:val="pl-PL"/>
        </w:rPr>
      </w:pPr>
    </w:p>
    <w:p w14:paraId="0C5F9043" w14:textId="77777777" w:rsidR="00E42228" w:rsidRPr="0056256E" w:rsidRDefault="00C82670" w:rsidP="00A12135">
      <w:pPr>
        <w:keepNext/>
        <w:tabs>
          <w:tab w:val="clear" w:pos="567"/>
        </w:tabs>
        <w:spacing w:line="240" w:lineRule="auto"/>
        <w:rPr>
          <w:szCs w:val="22"/>
          <w:lang w:val="pl-PL"/>
        </w:rPr>
      </w:pPr>
      <w:r w:rsidRPr="0056256E">
        <w:rPr>
          <w:szCs w:val="22"/>
          <w:lang w:val="pl-PL"/>
        </w:rPr>
        <w:t xml:space="preserve">Produkt </w:t>
      </w:r>
      <w:r w:rsidR="00FD052C" w:rsidRPr="0056256E">
        <w:rPr>
          <w:szCs w:val="22"/>
          <w:lang w:val="pl-PL"/>
        </w:rPr>
        <w:t xml:space="preserve">leczniczy </w:t>
      </w:r>
      <w:r w:rsidR="00021106" w:rsidRPr="0056256E">
        <w:rPr>
          <w:szCs w:val="22"/>
          <w:lang w:val="pl-PL"/>
        </w:rPr>
        <w:t>G</w:t>
      </w:r>
      <w:r w:rsidR="00A51D9D" w:rsidRPr="0056256E">
        <w:rPr>
          <w:szCs w:val="22"/>
          <w:lang w:val="pl-PL"/>
        </w:rPr>
        <w:t>ilenya</w:t>
      </w:r>
      <w:r w:rsidRPr="0056256E">
        <w:rPr>
          <w:szCs w:val="22"/>
          <w:lang w:val="pl-PL"/>
        </w:rPr>
        <w:t xml:space="preserve"> jest wskazany </w:t>
      </w:r>
      <w:r w:rsidR="00E42228" w:rsidRPr="0056256E">
        <w:rPr>
          <w:szCs w:val="22"/>
          <w:lang w:val="pl-PL"/>
        </w:rPr>
        <w:t>do stosowania w monoterapii do modyfikacji przebiegu choroby w ustępująco-nawracającej postaci stwardnienia rozsianego o dużej aktywności w następujących grupach pacjentów</w:t>
      </w:r>
      <w:r w:rsidR="00690807" w:rsidRPr="0056256E">
        <w:rPr>
          <w:szCs w:val="22"/>
          <w:lang w:val="pl-PL"/>
        </w:rPr>
        <w:t xml:space="preserve"> dorosłych oraz dzieci i młodzieży w wieku 10</w:t>
      </w:r>
      <w:r w:rsidR="006840A1" w:rsidRPr="0056256E">
        <w:rPr>
          <w:szCs w:val="22"/>
          <w:lang w:val="pl-PL"/>
        </w:rPr>
        <w:t> </w:t>
      </w:r>
      <w:r w:rsidR="00690807" w:rsidRPr="0056256E">
        <w:rPr>
          <w:szCs w:val="22"/>
          <w:lang w:val="pl-PL"/>
        </w:rPr>
        <w:t>lat i starszych</w:t>
      </w:r>
      <w:r w:rsidR="00E42228" w:rsidRPr="0056256E">
        <w:rPr>
          <w:szCs w:val="22"/>
          <w:lang w:val="pl-PL"/>
        </w:rPr>
        <w:t>:</w:t>
      </w:r>
    </w:p>
    <w:p w14:paraId="0C5F9044" w14:textId="77777777" w:rsidR="00E42228" w:rsidRPr="0056256E" w:rsidRDefault="00E42228" w:rsidP="00A12135">
      <w:pPr>
        <w:keepNext/>
        <w:tabs>
          <w:tab w:val="clear" w:pos="567"/>
        </w:tabs>
        <w:spacing w:line="240" w:lineRule="auto"/>
        <w:rPr>
          <w:szCs w:val="22"/>
          <w:lang w:val="pl-PL"/>
        </w:rPr>
      </w:pPr>
    </w:p>
    <w:p w14:paraId="0C5F9045" w14:textId="77777777" w:rsidR="00E42228" w:rsidRPr="0056256E" w:rsidRDefault="00E42228"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 xml:space="preserve">Pacjenci z wysoką aktywnością choroby pomimo </w:t>
      </w:r>
      <w:r w:rsidR="009C50E5" w:rsidRPr="0056256E">
        <w:rPr>
          <w:szCs w:val="22"/>
          <w:lang w:val="pl-PL"/>
        </w:rPr>
        <w:t xml:space="preserve">pełnego i </w:t>
      </w:r>
      <w:r w:rsidR="000B1A2F" w:rsidRPr="0056256E">
        <w:rPr>
          <w:szCs w:val="22"/>
          <w:lang w:val="pl-PL"/>
        </w:rPr>
        <w:t>właściwego cyklu</w:t>
      </w:r>
      <w:r w:rsidR="009C50E5" w:rsidRPr="0056256E">
        <w:rPr>
          <w:szCs w:val="22"/>
          <w:lang w:val="pl-PL"/>
        </w:rPr>
        <w:t xml:space="preserve"> </w:t>
      </w:r>
      <w:r w:rsidRPr="0056256E">
        <w:rPr>
          <w:szCs w:val="22"/>
          <w:lang w:val="pl-PL"/>
        </w:rPr>
        <w:t xml:space="preserve">leczenia </w:t>
      </w:r>
      <w:r w:rsidR="002050AD" w:rsidRPr="0056256E">
        <w:rPr>
          <w:lang w:val="pl-PL"/>
        </w:rPr>
        <w:t>co najmnie</w:t>
      </w:r>
      <w:r w:rsidR="00BF565C" w:rsidRPr="0056256E">
        <w:rPr>
          <w:lang w:val="pl-PL"/>
        </w:rPr>
        <w:t>j jednym produktem leczniczym</w:t>
      </w:r>
      <w:r w:rsidR="002050AD" w:rsidRPr="0056256E">
        <w:rPr>
          <w:lang w:val="pl-PL"/>
        </w:rPr>
        <w:t xml:space="preserve"> modyfikującym jej przebieg (wyjątki i informacje o czasie trwania okre</w:t>
      </w:r>
      <w:r w:rsidR="00BF565C" w:rsidRPr="0056256E">
        <w:rPr>
          <w:lang w:val="pl-PL"/>
        </w:rPr>
        <w:t>su oczyszczania organizmu z produktu leczniczego</w:t>
      </w:r>
      <w:r w:rsidR="002050AD" w:rsidRPr="0056256E">
        <w:rPr>
          <w:lang w:val="pl-PL"/>
        </w:rPr>
        <w:t>, patrz punkty 4.4 i 5.1).</w:t>
      </w:r>
    </w:p>
    <w:p w14:paraId="0C5F9046" w14:textId="77777777" w:rsidR="00E42228" w:rsidRPr="0056256E" w:rsidRDefault="00E42228" w:rsidP="00A12135">
      <w:pPr>
        <w:tabs>
          <w:tab w:val="clear" w:pos="567"/>
        </w:tabs>
        <w:spacing w:line="240" w:lineRule="auto"/>
        <w:ind w:left="567" w:hanging="567"/>
        <w:rPr>
          <w:szCs w:val="22"/>
          <w:lang w:val="pl-PL"/>
        </w:rPr>
      </w:pPr>
      <w:r w:rsidRPr="0056256E">
        <w:rPr>
          <w:szCs w:val="22"/>
          <w:lang w:val="pl-PL"/>
        </w:rPr>
        <w:t>lub</w:t>
      </w:r>
    </w:p>
    <w:p w14:paraId="0C5F9047" w14:textId="77777777" w:rsidR="00E42228" w:rsidRPr="0056256E" w:rsidRDefault="00E42228" w:rsidP="00A12135">
      <w:pPr>
        <w:numPr>
          <w:ilvl w:val="0"/>
          <w:numId w:val="6"/>
        </w:numPr>
        <w:tabs>
          <w:tab w:val="clear" w:pos="567"/>
        </w:tabs>
        <w:spacing w:line="240" w:lineRule="auto"/>
        <w:ind w:left="567" w:hanging="567"/>
        <w:rPr>
          <w:szCs w:val="22"/>
          <w:lang w:val="pl-PL"/>
        </w:rPr>
      </w:pPr>
      <w:r w:rsidRPr="0056256E">
        <w:rPr>
          <w:szCs w:val="22"/>
          <w:lang w:val="pl-PL"/>
        </w:rPr>
        <w:t>Pacjenci z szybko rozwijającą się, ciężką, ustępująco-nawracającą postacią stwardnienia rozsianego, definiowaną jako 2 lub więcej rzut</w:t>
      </w:r>
      <w:r w:rsidR="00C96B85" w:rsidRPr="0056256E">
        <w:rPr>
          <w:szCs w:val="22"/>
          <w:lang w:val="pl-PL"/>
        </w:rPr>
        <w:t>ów</w:t>
      </w:r>
      <w:r w:rsidRPr="0056256E">
        <w:rPr>
          <w:szCs w:val="22"/>
          <w:lang w:val="pl-PL"/>
        </w:rPr>
        <w:t xml:space="preserve"> powodują</w:t>
      </w:r>
      <w:r w:rsidR="00C96B85" w:rsidRPr="0056256E">
        <w:rPr>
          <w:szCs w:val="22"/>
          <w:lang w:val="pl-PL"/>
        </w:rPr>
        <w:t>cych</w:t>
      </w:r>
      <w:r w:rsidRPr="0056256E">
        <w:rPr>
          <w:szCs w:val="22"/>
          <w:lang w:val="pl-PL"/>
        </w:rPr>
        <w:t xml:space="preserve"> niesprawność w ciągu jednego roku oraz 1 lub więcej zmian ulegających wzmocnieniu po podaniu gadolin</w:t>
      </w:r>
      <w:r w:rsidR="00C96B85" w:rsidRPr="0056256E">
        <w:rPr>
          <w:szCs w:val="22"/>
          <w:lang w:val="pl-PL"/>
        </w:rPr>
        <w:t>u</w:t>
      </w:r>
      <w:r w:rsidRPr="0056256E">
        <w:rPr>
          <w:szCs w:val="22"/>
          <w:lang w:val="pl-PL"/>
        </w:rPr>
        <w:t xml:space="preserve"> w obrazach MRI mózgu lub znacząc</w:t>
      </w:r>
      <w:r w:rsidR="00540318" w:rsidRPr="0056256E">
        <w:rPr>
          <w:szCs w:val="22"/>
          <w:lang w:val="pl-PL"/>
        </w:rPr>
        <w:t>e</w:t>
      </w:r>
      <w:r w:rsidRPr="0056256E">
        <w:rPr>
          <w:szCs w:val="22"/>
          <w:lang w:val="pl-PL"/>
        </w:rPr>
        <w:t xml:space="preserve"> zwiększenie </w:t>
      </w:r>
      <w:r w:rsidR="00540318" w:rsidRPr="0056256E">
        <w:rPr>
          <w:szCs w:val="22"/>
          <w:lang w:val="pl-PL"/>
        </w:rPr>
        <w:t xml:space="preserve">liczby </w:t>
      </w:r>
      <w:r w:rsidRPr="0056256E">
        <w:rPr>
          <w:szCs w:val="22"/>
          <w:lang w:val="pl-PL"/>
        </w:rPr>
        <w:t>zmian T2</w:t>
      </w:r>
      <w:r w:rsidR="0023770C" w:rsidRPr="0056256E">
        <w:rPr>
          <w:szCs w:val="22"/>
          <w:lang w:val="pl-PL"/>
        </w:rPr>
        <w:t>-zależnych</w:t>
      </w:r>
      <w:r w:rsidRPr="0056256E">
        <w:rPr>
          <w:szCs w:val="22"/>
          <w:lang w:val="pl-PL"/>
        </w:rPr>
        <w:t xml:space="preserve"> </w:t>
      </w:r>
      <w:r w:rsidR="00540318" w:rsidRPr="0056256E">
        <w:rPr>
          <w:szCs w:val="22"/>
          <w:lang w:val="pl-PL"/>
        </w:rPr>
        <w:t>w</w:t>
      </w:r>
      <w:r w:rsidRPr="0056256E">
        <w:rPr>
          <w:szCs w:val="22"/>
          <w:lang w:val="pl-PL"/>
        </w:rPr>
        <w:t xml:space="preserve"> porównaniu z </w:t>
      </w:r>
      <w:r w:rsidR="00540318" w:rsidRPr="0056256E">
        <w:rPr>
          <w:szCs w:val="22"/>
          <w:lang w:val="pl-PL"/>
        </w:rPr>
        <w:t xml:space="preserve">wcześniejszym, ostatnio wykonywanym </w:t>
      </w:r>
      <w:r w:rsidRPr="0056256E">
        <w:rPr>
          <w:szCs w:val="22"/>
          <w:lang w:val="pl-PL"/>
        </w:rPr>
        <w:t>badaniem MRI.</w:t>
      </w:r>
    </w:p>
    <w:p w14:paraId="0C5F9048" w14:textId="77777777" w:rsidR="004B07F0" w:rsidRPr="0056256E" w:rsidRDefault="004B07F0" w:rsidP="00A12135">
      <w:pPr>
        <w:tabs>
          <w:tab w:val="clear" w:pos="567"/>
        </w:tabs>
        <w:spacing w:line="240" w:lineRule="auto"/>
        <w:rPr>
          <w:szCs w:val="22"/>
          <w:lang w:val="pl-PL"/>
        </w:rPr>
      </w:pPr>
    </w:p>
    <w:p w14:paraId="0C5F9049" w14:textId="77777777" w:rsidR="002721FB" w:rsidRPr="0056256E" w:rsidRDefault="00CD2084" w:rsidP="00A12135">
      <w:pPr>
        <w:keepNext/>
        <w:tabs>
          <w:tab w:val="clear" w:pos="567"/>
        </w:tabs>
        <w:spacing w:line="240" w:lineRule="auto"/>
        <w:ind w:left="567" w:hanging="567"/>
        <w:rPr>
          <w:b/>
          <w:szCs w:val="22"/>
          <w:lang w:val="pl-PL"/>
        </w:rPr>
      </w:pPr>
      <w:r w:rsidRPr="0056256E">
        <w:rPr>
          <w:b/>
          <w:szCs w:val="22"/>
          <w:lang w:val="pl-PL"/>
        </w:rPr>
        <w:lastRenderedPageBreak/>
        <w:t>4.2</w:t>
      </w:r>
      <w:r w:rsidRPr="0056256E">
        <w:rPr>
          <w:b/>
          <w:szCs w:val="22"/>
          <w:lang w:val="pl-PL"/>
        </w:rPr>
        <w:tab/>
      </w:r>
      <w:r w:rsidR="006B0912" w:rsidRPr="0056256E">
        <w:rPr>
          <w:b/>
          <w:noProof/>
          <w:szCs w:val="22"/>
          <w:lang w:val="pl-PL"/>
        </w:rPr>
        <w:t>Dawkowanie i sposób podawania</w:t>
      </w:r>
    </w:p>
    <w:p w14:paraId="0C5F904A" w14:textId="77777777" w:rsidR="002721FB" w:rsidRPr="0056256E" w:rsidRDefault="002721FB" w:rsidP="00A12135">
      <w:pPr>
        <w:keepNext/>
        <w:tabs>
          <w:tab w:val="clear" w:pos="567"/>
        </w:tabs>
        <w:spacing w:line="240" w:lineRule="auto"/>
        <w:rPr>
          <w:szCs w:val="22"/>
          <w:lang w:val="pl-PL"/>
        </w:rPr>
      </w:pPr>
    </w:p>
    <w:p w14:paraId="0C5F904B" w14:textId="77777777" w:rsidR="00A56839" w:rsidRPr="0056256E" w:rsidRDefault="00A56839" w:rsidP="00A12135">
      <w:pPr>
        <w:tabs>
          <w:tab w:val="clear" w:pos="567"/>
        </w:tabs>
        <w:spacing w:line="240" w:lineRule="auto"/>
        <w:rPr>
          <w:szCs w:val="22"/>
          <w:lang w:val="pl-PL"/>
        </w:rPr>
      </w:pPr>
      <w:r w:rsidRPr="0056256E">
        <w:rPr>
          <w:szCs w:val="22"/>
          <w:lang w:val="pl-PL"/>
        </w:rPr>
        <w:t xml:space="preserve">Leczenie powinno być rozpoczynane </w:t>
      </w:r>
      <w:r w:rsidR="001F0D1B" w:rsidRPr="0056256E">
        <w:rPr>
          <w:szCs w:val="22"/>
          <w:lang w:val="pl-PL"/>
        </w:rPr>
        <w:t xml:space="preserve">i nadzorowane </w:t>
      </w:r>
      <w:r w:rsidRPr="0056256E">
        <w:rPr>
          <w:szCs w:val="22"/>
          <w:lang w:val="pl-PL"/>
        </w:rPr>
        <w:t>przez lekarzy posiadających doświadczenie w leczeniu pacjentów ze stwardnieniem rozsianym.</w:t>
      </w:r>
    </w:p>
    <w:p w14:paraId="0C5F904C" w14:textId="77777777" w:rsidR="00A56839" w:rsidRPr="0056256E" w:rsidRDefault="00A56839" w:rsidP="00A12135">
      <w:pPr>
        <w:tabs>
          <w:tab w:val="clear" w:pos="567"/>
        </w:tabs>
        <w:spacing w:line="240" w:lineRule="auto"/>
        <w:rPr>
          <w:szCs w:val="22"/>
          <w:lang w:val="pl-PL"/>
        </w:rPr>
      </w:pPr>
    </w:p>
    <w:p w14:paraId="0C5F904D" w14:textId="77777777" w:rsidR="00945D11" w:rsidRPr="0056256E" w:rsidRDefault="006B0912" w:rsidP="00A12135">
      <w:pPr>
        <w:keepNext/>
        <w:tabs>
          <w:tab w:val="clear" w:pos="567"/>
        </w:tabs>
        <w:spacing w:line="240" w:lineRule="auto"/>
        <w:rPr>
          <w:bCs/>
          <w:iCs/>
          <w:szCs w:val="22"/>
          <w:u w:val="single"/>
          <w:lang w:val="pl-PL"/>
        </w:rPr>
      </w:pPr>
      <w:r w:rsidRPr="0056256E">
        <w:rPr>
          <w:bCs/>
          <w:iCs/>
          <w:szCs w:val="22"/>
          <w:u w:val="single"/>
          <w:lang w:val="pl-PL"/>
        </w:rPr>
        <w:t>Dawkowanie</w:t>
      </w:r>
    </w:p>
    <w:p w14:paraId="0C5F904E" w14:textId="77777777" w:rsidR="00E13F8E" w:rsidRPr="0056256E" w:rsidRDefault="00E13F8E" w:rsidP="00A12135">
      <w:pPr>
        <w:keepNext/>
        <w:tabs>
          <w:tab w:val="clear" w:pos="567"/>
        </w:tabs>
        <w:spacing w:line="240" w:lineRule="auto"/>
        <w:rPr>
          <w:bCs/>
          <w:iCs/>
          <w:szCs w:val="22"/>
          <w:lang w:val="pl-PL"/>
        </w:rPr>
      </w:pPr>
    </w:p>
    <w:p w14:paraId="0C5F904F" w14:textId="77777777" w:rsidR="00DB7A34" w:rsidRPr="0056256E" w:rsidRDefault="00DB7A34" w:rsidP="00A12135">
      <w:pPr>
        <w:tabs>
          <w:tab w:val="clear" w:pos="567"/>
        </w:tabs>
        <w:spacing w:line="240" w:lineRule="auto"/>
        <w:rPr>
          <w:szCs w:val="22"/>
          <w:lang w:val="pl-PL"/>
        </w:rPr>
      </w:pPr>
      <w:r w:rsidRPr="0056256E">
        <w:rPr>
          <w:szCs w:val="22"/>
          <w:lang w:val="pl-PL"/>
        </w:rPr>
        <w:t>U dorosłych, z</w:t>
      </w:r>
      <w:r w:rsidR="00C82670" w:rsidRPr="0056256E">
        <w:rPr>
          <w:szCs w:val="22"/>
          <w:lang w:val="pl-PL"/>
        </w:rPr>
        <w:t xml:space="preserve">alecana dawka </w:t>
      </w:r>
      <w:r w:rsidR="000C7B21" w:rsidRPr="0056256E">
        <w:rPr>
          <w:szCs w:val="22"/>
          <w:lang w:val="pl-PL"/>
        </w:rPr>
        <w:t>fingolimodu</w:t>
      </w:r>
      <w:r w:rsidR="008A74CA" w:rsidRPr="0056256E">
        <w:rPr>
          <w:szCs w:val="22"/>
          <w:lang w:val="pl-PL"/>
        </w:rPr>
        <w:t xml:space="preserve"> </w:t>
      </w:r>
      <w:r w:rsidR="00C82670" w:rsidRPr="0056256E">
        <w:rPr>
          <w:szCs w:val="22"/>
          <w:lang w:val="pl-PL"/>
        </w:rPr>
        <w:t>to jedna kapsułka</w:t>
      </w:r>
      <w:r w:rsidR="008A74CA" w:rsidRPr="0056256E">
        <w:rPr>
          <w:szCs w:val="22"/>
          <w:lang w:val="pl-PL"/>
        </w:rPr>
        <w:t xml:space="preserve"> 0</w:t>
      </w:r>
      <w:r w:rsidR="00C82670" w:rsidRPr="0056256E">
        <w:rPr>
          <w:szCs w:val="22"/>
          <w:lang w:val="pl-PL"/>
        </w:rPr>
        <w:t>,</w:t>
      </w:r>
      <w:r w:rsidR="008A74CA" w:rsidRPr="0056256E">
        <w:rPr>
          <w:szCs w:val="22"/>
          <w:lang w:val="pl-PL"/>
        </w:rPr>
        <w:t>5</w:t>
      </w:r>
      <w:r w:rsidR="00684092" w:rsidRPr="0056256E">
        <w:rPr>
          <w:szCs w:val="22"/>
          <w:lang w:val="pl-PL"/>
        </w:rPr>
        <w:t> </w:t>
      </w:r>
      <w:r w:rsidR="008A74CA" w:rsidRPr="0056256E">
        <w:rPr>
          <w:szCs w:val="22"/>
          <w:lang w:val="pl-PL"/>
        </w:rPr>
        <w:t>mg</w:t>
      </w:r>
      <w:r w:rsidR="00714E67" w:rsidRPr="0056256E">
        <w:rPr>
          <w:szCs w:val="22"/>
          <w:lang w:val="pl-PL"/>
        </w:rPr>
        <w:t>,</w:t>
      </w:r>
      <w:r w:rsidR="00C82670" w:rsidRPr="0056256E">
        <w:rPr>
          <w:szCs w:val="22"/>
          <w:lang w:val="pl-PL"/>
        </w:rPr>
        <w:t xml:space="preserve"> przyjmowana doustnie raz na dobę</w:t>
      </w:r>
      <w:r w:rsidR="008A74CA" w:rsidRPr="0056256E">
        <w:rPr>
          <w:szCs w:val="22"/>
          <w:lang w:val="pl-PL"/>
        </w:rPr>
        <w:t>.</w:t>
      </w:r>
    </w:p>
    <w:p w14:paraId="0C5F9050" w14:textId="77777777" w:rsidR="00DB7A34" w:rsidRPr="0056256E" w:rsidRDefault="00DB7A34" w:rsidP="00A12135">
      <w:pPr>
        <w:tabs>
          <w:tab w:val="clear" w:pos="567"/>
        </w:tabs>
        <w:spacing w:line="240" w:lineRule="auto"/>
        <w:rPr>
          <w:szCs w:val="22"/>
          <w:lang w:val="pl-PL"/>
        </w:rPr>
      </w:pPr>
    </w:p>
    <w:p w14:paraId="0C5F9051" w14:textId="77777777" w:rsidR="00DB7A34" w:rsidRPr="0056256E" w:rsidRDefault="00DB7A34" w:rsidP="00A12135">
      <w:pPr>
        <w:keepNext/>
        <w:tabs>
          <w:tab w:val="clear" w:pos="567"/>
        </w:tabs>
        <w:spacing w:line="240" w:lineRule="auto"/>
        <w:rPr>
          <w:szCs w:val="22"/>
          <w:lang w:val="pl-PL"/>
        </w:rPr>
      </w:pPr>
      <w:r w:rsidRPr="0056256E">
        <w:rPr>
          <w:szCs w:val="22"/>
          <w:lang w:val="pl-PL"/>
        </w:rPr>
        <w:t>U dzieci i młodzieży (w wieku 10</w:t>
      </w:r>
      <w:r w:rsidR="00EA5540" w:rsidRPr="0056256E">
        <w:rPr>
          <w:szCs w:val="22"/>
          <w:lang w:val="pl-PL"/>
        </w:rPr>
        <w:t> </w:t>
      </w:r>
      <w:r w:rsidRPr="0056256E">
        <w:rPr>
          <w:szCs w:val="22"/>
          <w:lang w:val="pl-PL"/>
        </w:rPr>
        <w:t>lat i starszych), zalecana dawka zależy od masy ciała:</w:t>
      </w:r>
    </w:p>
    <w:p w14:paraId="0C5F9052" w14:textId="77777777" w:rsidR="00CF4508" w:rsidRPr="0056256E" w:rsidRDefault="00CF4508"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Dzieci i młodzież o masie ciała ≤40 kg: jedna kapsułka 0,25 mg przyjmowana doustnie raz na dobę.</w:t>
      </w:r>
    </w:p>
    <w:p w14:paraId="0C5F9053" w14:textId="77777777" w:rsidR="00CF4508" w:rsidRPr="0056256E" w:rsidRDefault="00CF4508"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Dzieci i młodzież o masie ciała &gt;40 kg: jedna kapsułka 0,5 mg przyjmowana doustnie raz na dobę.</w:t>
      </w:r>
    </w:p>
    <w:p w14:paraId="0C5F9054" w14:textId="77777777" w:rsidR="00DB7A34" w:rsidRPr="0056256E" w:rsidRDefault="00DB7A34" w:rsidP="00A12135">
      <w:pPr>
        <w:tabs>
          <w:tab w:val="clear" w:pos="567"/>
        </w:tabs>
        <w:spacing w:line="240" w:lineRule="auto"/>
        <w:rPr>
          <w:szCs w:val="22"/>
          <w:lang w:val="pl-PL"/>
        </w:rPr>
      </w:pPr>
    </w:p>
    <w:p w14:paraId="0C5F9055" w14:textId="77777777" w:rsidR="00CF4508" w:rsidRPr="0056256E" w:rsidRDefault="00CF4508" w:rsidP="00A12135">
      <w:pPr>
        <w:tabs>
          <w:tab w:val="clear" w:pos="567"/>
        </w:tabs>
        <w:spacing w:line="240" w:lineRule="auto"/>
        <w:rPr>
          <w:szCs w:val="22"/>
          <w:lang w:val="pl-PL"/>
        </w:rPr>
      </w:pPr>
      <w:r w:rsidRPr="0056256E">
        <w:rPr>
          <w:szCs w:val="22"/>
          <w:lang w:val="pl-PL"/>
        </w:rPr>
        <w:t>Dzieci i młodzież rozpoczynający leczenie od kapsułek 0,25 mg, a następnie osiągający stabilną masę ciał</w:t>
      </w:r>
      <w:r w:rsidR="00690807" w:rsidRPr="0056256E">
        <w:rPr>
          <w:szCs w:val="22"/>
          <w:lang w:val="pl-PL"/>
        </w:rPr>
        <w:t>a</w:t>
      </w:r>
      <w:r w:rsidRPr="0056256E">
        <w:rPr>
          <w:szCs w:val="22"/>
          <w:lang w:val="pl-PL"/>
        </w:rPr>
        <w:t xml:space="preserve"> powyżej 40 kg powinni przejść na leczenie kapsułkami 0,5 mg.</w:t>
      </w:r>
    </w:p>
    <w:p w14:paraId="0C5F9056" w14:textId="77777777" w:rsidR="00CF4508" w:rsidRPr="0056256E" w:rsidRDefault="00CF4508" w:rsidP="00A12135">
      <w:pPr>
        <w:tabs>
          <w:tab w:val="clear" w:pos="567"/>
        </w:tabs>
        <w:spacing w:line="240" w:lineRule="auto"/>
        <w:rPr>
          <w:szCs w:val="22"/>
          <w:lang w:val="pl-PL"/>
        </w:rPr>
      </w:pPr>
    </w:p>
    <w:p w14:paraId="0C5F9057" w14:textId="77777777" w:rsidR="00CF4508" w:rsidRPr="0056256E" w:rsidRDefault="00CF4508" w:rsidP="00A12135">
      <w:pPr>
        <w:tabs>
          <w:tab w:val="clear" w:pos="567"/>
        </w:tabs>
        <w:spacing w:line="240" w:lineRule="auto"/>
        <w:rPr>
          <w:szCs w:val="22"/>
          <w:lang w:val="pl-PL"/>
        </w:rPr>
      </w:pPr>
      <w:r w:rsidRPr="0056256E">
        <w:rPr>
          <w:szCs w:val="22"/>
          <w:lang w:val="pl-PL"/>
        </w:rPr>
        <w:t>Po zmianie dawki dobowej z 0,25 mg na 0,5 mg zaleca się powtórzenie takiego samego monitorowania po podaniu pierwszej dawki, jak w przypadku rozpoczynania leczenia.</w:t>
      </w:r>
    </w:p>
    <w:p w14:paraId="0C5F9058" w14:textId="77777777" w:rsidR="00CF4508" w:rsidRPr="0056256E" w:rsidRDefault="00CF4508" w:rsidP="00A12135">
      <w:pPr>
        <w:tabs>
          <w:tab w:val="clear" w:pos="567"/>
        </w:tabs>
        <w:spacing w:line="240" w:lineRule="auto"/>
        <w:rPr>
          <w:szCs w:val="22"/>
          <w:lang w:val="pl-PL"/>
        </w:rPr>
      </w:pPr>
    </w:p>
    <w:p w14:paraId="0C5F9059" w14:textId="77777777" w:rsidR="008C00E1" w:rsidRPr="0056256E" w:rsidRDefault="008C00E1" w:rsidP="00A12135">
      <w:pPr>
        <w:keepNext/>
        <w:tabs>
          <w:tab w:val="clear" w:pos="567"/>
        </w:tabs>
        <w:spacing w:line="240" w:lineRule="auto"/>
        <w:rPr>
          <w:szCs w:val="22"/>
          <w:lang w:val="pl-PL"/>
        </w:rPr>
      </w:pPr>
      <w:r w:rsidRPr="0056256E">
        <w:rPr>
          <w:szCs w:val="22"/>
          <w:lang w:val="pl-PL"/>
        </w:rPr>
        <w:t>Zaleca się takie samo monitorowanie pacjenta jak podczas podania pierwszej dawki w chwili rozpoczynania leczenia, jeśli leczenie zostało przerwane na:</w:t>
      </w:r>
    </w:p>
    <w:p w14:paraId="0C5F905A" w14:textId="77777777" w:rsidR="008C00E1" w:rsidRPr="0056256E" w:rsidRDefault="00E35D2C" w:rsidP="00A12135">
      <w:pPr>
        <w:keepNext/>
        <w:numPr>
          <w:ilvl w:val="0"/>
          <w:numId w:val="29"/>
        </w:numPr>
        <w:tabs>
          <w:tab w:val="clear" w:pos="567"/>
        </w:tabs>
        <w:spacing w:line="240" w:lineRule="auto"/>
        <w:ind w:left="567" w:hanging="567"/>
        <w:rPr>
          <w:szCs w:val="22"/>
          <w:lang w:val="pl-PL"/>
        </w:rPr>
      </w:pPr>
      <w:r w:rsidRPr="0056256E">
        <w:rPr>
          <w:szCs w:val="22"/>
          <w:lang w:val="pl-PL"/>
        </w:rPr>
        <w:t>jeden</w:t>
      </w:r>
      <w:r w:rsidR="008C00E1" w:rsidRPr="0056256E">
        <w:rPr>
          <w:szCs w:val="22"/>
          <w:lang w:val="pl-PL"/>
        </w:rPr>
        <w:t> dzień lub dłużej podczas pierwszych 2 tygodni leczenia;</w:t>
      </w:r>
    </w:p>
    <w:p w14:paraId="0C5F905B" w14:textId="77777777" w:rsidR="008C00E1" w:rsidRPr="0056256E" w:rsidRDefault="008C00E1" w:rsidP="00A12135">
      <w:pPr>
        <w:keepNext/>
        <w:numPr>
          <w:ilvl w:val="0"/>
          <w:numId w:val="29"/>
        </w:numPr>
        <w:tabs>
          <w:tab w:val="clear" w:pos="567"/>
        </w:tabs>
        <w:spacing w:line="240" w:lineRule="auto"/>
        <w:ind w:left="567" w:hanging="567"/>
        <w:rPr>
          <w:szCs w:val="22"/>
          <w:lang w:val="pl-PL"/>
        </w:rPr>
      </w:pPr>
      <w:r w:rsidRPr="0056256E">
        <w:rPr>
          <w:szCs w:val="22"/>
          <w:lang w:val="pl-PL"/>
        </w:rPr>
        <w:t>ponad 7 dni w 3. i 4. tygodniu leczenia;</w:t>
      </w:r>
    </w:p>
    <w:p w14:paraId="0C5F905C" w14:textId="77777777" w:rsidR="008C00E1" w:rsidRPr="0056256E" w:rsidRDefault="008C00E1" w:rsidP="00A12135">
      <w:pPr>
        <w:keepNext/>
        <w:numPr>
          <w:ilvl w:val="0"/>
          <w:numId w:val="29"/>
        </w:numPr>
        <w:tabs>
          <w:tab w:val="clear" w:pos="567"/>
        </w:tabs>
        <w:spacing w:line="240" w:lineRule="auto"/>
        <w:ind w:left="567" w:hanging="567"/>
        <w:rPr>
          <w:szCs w:val="22"/>
          <w:lang w:val="pl-PL"/>
        </w:rPr>
      </w:pPr>
      <w:r w:rsidRPr="0056256E">
        <w:rPr>
          <w:szCs w:val="22"/>
          <w:lang w:val="pl-PL"/>
        </w:rPr>
        <w:t>ponad 2 tygodnie po jednym miesiącu leczenia.</w:t>
      </w:r>
    </w:p>
    <w:p w14:paraId="0C5F905D" w14:textId="77777777" w:rsidR="008C00E1" w:rsidRPr="0056256E" w:rsidRDefault="008C00E1" w:rsidP="00A12135">
      <w:pPr>
        <w:tabs>
          <w:tab w:val="clear" w:pos="567"/>
        </w:tabs>
        <w:spacing w:line="240" w:lineRule="auto"/>
        <w:rPr>
          <w:szCs w:val="22"/>
          <w:lang w:val="pl-PL"/>
        </w:rPr>
      </w:pPr>
      <w:r w:rsidRPr="0056256E">
        <w:rPr>
          <w:szCs w:val="22"/>
          <w:lang w:val="pl-PL"/>
        </w:rPr>
        <w:t>Jeśli leczenie zostało przerwane na krótszy czas niż ten wymieniony wyżej, należy je kontynuować podając następną zaplanowaną dawkę</w:t>
      </w:r>
      <w:r w:rsidR="00670E51" w:rsidRPr="0056256E">
        <w:rPr>
          <w:szCs w:val="22"/>
          <w:lang w:val="pl-PL"/>
        </w:rPr>
        <w:t xml:space="preserve"> (patrz punkt</w:t>
      </w:r>
      <w:r w:rsidR="00B42CF2" w:rsidRPr="0056256E">
        <w:rPr>
          <w:szCs w:val="22"/>
          <w:lang w:val="pl-PL"/>
        </w:rPr>
        <w:t> </w:t>
      </w:r>
      <w:r w:rsidR="00670E51" w:rsidRPr="0056256E">
        <w:rPr>
          <w:szCs w:val="22"/>
          <w:lang w:val="pl-PL"/>
        </w:rPr>
        <w:t>4.4)</w:t>
      </w:r>
      <w:r w:rsidRPr="0056256E">
        <w:rPr>
          <w:szCs w:val="22"/>
          <w:lang w:val="pl-PL"/>
        </w:rPr>
        <w:t>.</w:t>
      </w:r>
    </w:p>
    <w:p w14:paraId="0C5F905E" w14:textId="77777777" w:rsidR="00D75BAB" w:rsidRPr="0056256E" w:rsidRDefault="00D75BAB" w:rsidP="00A12135">
      <w:pPr>
        <w:tabs>
          <w:tab w:val="clear" w:pos="567"/>
        </w:tabs>
        <w:spacing w:line="240" w:lineRule="auto"/>
        <w:rPr>
          <w:bCs/>
          <w:iCs/>
          <w:szCs w:val="22"/>
          <w:lang w:val="pl-PL"/>
        </w:rPr>
      </w:pPr>
    </w:p>
    <w:p w14:paraId="0C5F905F" w14:textId="77777777" w:rsidR="006D01F6" w:rsidRPr="0056256E" w:rsidRDefault="00DC1B59" w:rsidP="00A12135">
      <w:pPr>
        <w:keepNext/>
        <w:tabs>
          <w:tab w:val="clear" w:pos="567"/>
        </w:tabs>
        <w:spacing w:line="240" w:lineRule="auto"/>
        <w:rPr>
          <w:bCs/>
          <w:iCs/>
          <w:szCs w:val="22"/>
          <w:u w:val="single"/>
          <w:lang w:val="pl-PL"/>
        </w:rPr>
      </w:pPr>
      <w:r w:rsidRPr="0056256E">
        <w:rPr>
          <w:bCs/>
          <w:iCs/>
          <w:szCs w:val="22"/>
          <w:u w:val="single"/>
          <w:lang w:val="pl-PL"/>
        </w:rPr>
        <w:t>Szczególne populacje pacjentów</w:t>
      </w:r>
    </w:p>
    <w:p w14:paraId="0C5F9060" w14:textId="77777777" w:rsidR="001779D9" w:rsidRPr="0056256E" w:rsidRDefault="001779D9" w:rsidP="00A12135">
      <w:pPr>
        <w:keepNext/>
        <w:tabs>
          <w:tab w:val="clear" w:pos="567"/>
        </w:tabs>
        <w:spacing w:line="240" w:lineRule="auto"/>
        <w:rPr>
          <w:szCs w:val="22"/>
          <w:lang w:val="pl-PL"/>
        </w:rPr>
      </w:pPr>
    </w:p>
    <w:p w14:paraId="0C5F9061" w14:textId="77777777" w:rsidR="00300CE2" w:rsidRPr="0056256E" w:rsidRDefault="00300CE2" w:rsidP="00A12135">
      <w:pPr>
        <w:keepNext/>
        <w:tabs>
          <w:tab w:val="clear" w:pos="567"/>
        </w:tabs>
        <w:spacing w:line="240" w:lineRule="auto"/>
        <w:rPr>
          <w:szCs w:val="22"/>
          <w:u w:val="single"/>
          <w:lang w:val="pl-PL"/>
        </w:rPr>
      </w:pPr>
      <w:r w:rsidRPr="0056256E">
        <w:rPr>
          <w:i/>
          <w:szCs w:val="22"/>
          <w:u w:val="single"/>
          <w:lang w:val="pl-PL"/>
        </w:rPr>
        <w:t>Pacjenci w podeszłym wieku</w:t>
      </w:r>
    </w:p>
    <w:p w14:paraId="0C5F9062" w14:textId="77777777" w:rsidR="00300CE2" w:rsidRPr="0056256E" w:rsidRDefault="00714E67" w:rsidP="00A12135">
      <w:pPr>
        <w:tabs>
          <w:tab w:val="clear" w:pos="567"/>
        </w:tabs>
        <w:spacing w:line="240" w:lineRule="auto"/>
        <w:rPr>
          <w:szCs w:val="22"/>
          <w:lang w:val="pl-PL"/>
        </w:rPr>
      </w:pPr>
      <w:r w:rsidRPr="0056256E">
        <w:rPr>
          <w:szCs w:val="22"/>
          <w:lang w:val="pl-PL"/>
        </w:rPr>
        <w:t>Z</w:t>
      </w:r>
      <w:r w:rsidR="00300CE2" w:rsidRPr="0056256E">
        <w:rPr>
          <w:szCs w:val="22"/>
          <w:lang w:val="pl-PL"/>
        </w:rPr>
        <w:t xml:space="preserve"> uwagi na brak wystarczających danych o bezpieczeństwie stosowania i skuteczności</w:t>
      </w:r>
      <w:r w:rsidRPr="0056256E">
        <w:rPr>
          <w:szCs w:val="22"/>
          <w:lang w:val="pl-PL"/>
        </w:rPr>
        <w:t xml:space="preserve">, należy zachować ostrożność stosując produkt leczniczy Gilenya u pacjentów w wieku 65 lat i starszych </w:t>
      </w:r>
      <w:r w:rsidR="00300CE2" w:rsidRPr="0056256E">
        <w:rPr>
          <w:szCs w:val="22"/>
          <w:lang w:val="pl-PL"/>
        </w:rPr>
        <w:t>(patrz punkt 5.2).</w:t>
      </w:r>
    </w:p>
    <w:p w14:paraId="0C5F9063" w14:textId="77777777" w:rsidR="00300CE2" w:rsidRPr="0056256E" w:rsidRDefault="00300CE2" w:rsidP="00A12135">
      <w:pPr>
        <w:tabs>
          <w:tab w:val="clear" w:pos="567"/>
        </w:tabs>
        <w:spacing w:line="240" w:lineRule="auto"/>
        <w:rPr>
          <w:bCs/>
          <w:iCs/>
          <w:szCs w:val="22"/>
          <w:u w:val="single"/>
          <w:lang w:val="pl-PL"/>
        </w:rPr>
      </w:pPr>
    </w:p>
    <w:p w14:paraId="0C5F9064" w14:textId="77777777" w:rsidR="008A74CA" w:rsidRPr="0056256E" w:rsidRDefault="00DC1B59" w:rsidP="00A12135">
      <w:pPr>
        <w:keepNext/>
        <w:tabs>
          <w:tab w:val="clear" w:pos="567"/>
        </w:tabs>
        <w:spacing w:line="240" w:lineRule="auto"/>
        <w:rPr>
          <w:i/>
          <w:szCs w:val="22"/>
          <w:u w:val="single"/>
          <w:lang w:val="pl-PL"/>
        </w:rPr>
      </w:pPr>
      <w:r w:rsidRPr="0056256E">
        <w:rPr>
          <w:i/>
          <w:szCs w:val="22"/>
          <w:u w:val="single"/>
          <w:lang w:val="pl-PL"/>
        </w:rPr>
        <w:t>Zaburzenia czynności nerek</w:t>
      </w:r>
    </w:p>
    <w:p w14:paraId="0C5F9065" w14:textId="77777777" w:rsidR="008A74CA" w:rsidRPr="0056256E" w:rsidRDefault="000C7B21" w:rsidP="00A12135">
      <w:pPr>
        <w:tabs>
          <w:tab w:val="clear" w:pos="567"/>
        </w:tabs>
        <w:spacing w:line="240" w:lineRule="auto"/>
        <w:rPr>
          <w:szCs w:val="22"/>
          <w:lang w:val="pl-PL"/>
        </w:rPr>
      </w:pPr>
      <w:r w:rsidRPr="0056256E">
        <w:rPr>
          <w:szCs w:val="22"/>
          <w:lang w:val="pl-PL"/>
        </w:rPr>
        <w:t>Fingolimod</w:t>
      </w:r>
      <w:r w:rsidR="00714170" w:rsidRPr="0056256E">
        <w:rPr>
          <w:szCs w:val="22"/>
          <w:lang w:val="pl-PL"/>
        </w:rPr>
        <w:t xml:space="preserve"> </w:t>
      </w:r>
      <w:r w:rsidR="00DC1B59" w:rsidRPr="0056256E">
        <w:rPr>
          <w:szCs w:val="22"/>
          <w:lang w:val="pl-PL"/>
        </w:rPr>
        <w:t xml:space="preserve">nie był badany u pacjentów z zaburzeniami czynności nerek w badaniach </w:t>
      </w:r>
      <w:r w:rsidR="00E74127" w:rsidRPr="0056256E">
        <w:rPr>
          <w:szCs w:val="22"/>
          <w:lang w:val="pl-PL"/>
        </w:rPr>
        <w:t xml:space="preserve">rejestracyjnych u </w:t>
      </w:r>
      <w:r w:rsidR="00004F44" w:rsidRPr="0056256E">
        <w:rPr>
          <w:szCs w:val="22"/>
          <w:lang w:val="pl-PL"/>
        </w:rPr>
        <w:t xml:space="preserve">pacjentów </w:t>
      </w:r>
      <w:r w:rsidR="009C6862" w:rsidRPr="0056256E">
        <w:rPr>
          <w:szCs w:val="22"/>
          <w:lang w:val="pl-PL"/>
        </w:rPr>
        <w:t>w</w:t>
      </w:r>
      <w:r w:rsidR="00DC1B59" w:rsidRPr="0056256E">
        <w:rPr>
          <w:szCs w:val="22"/>
          <w:lang w:val="pl-PL"/>
        </w:rPr>
        <w:t xml:space="preserve"> stwardnieni</w:t>
      </w:r>
      <w:r w:rsidR="009C6862" w:rsidRPr="0056256E">
        <w:rPr>
          <w:szCs w:val="22"/>
          <w:lang w:val="pl-PL"/>
        </w:rPr>
        <w:t>u</w:t>
      </w:r>
      <w:r w:rsidR="00DC1B59" w:rsidRPr="0056256E">
        <w:rPr>
          <w:szCs w:val="22"/>
          <w:lang w:val="pl-PL"/>
        </w:rPr>
        <w:t xml:space="preserve"> rozsianym</w:t>
      </w:r>
      <w:r w:rsidR="00714170" w:rsidRPr="0056256E">
        <w:rPr>
          <w:szCs w:val="22"/>
          <w:lang w:val="pl-PL"/>
        </w:rPr>
        <w:t xml:space="preserve">. </w:t>
      </w:r>
      <w:r w:rsidR="00DC1B59" w:rsidRPr="0056256E">
        <w:rPr>
          <w:szCs w:val="22"/>
          <w:lang w:val="pl-PL"/>
        </w:rPr>
        <w:t xml:space="preserve">Na podstawie klinicznych badań farmakologii </w:t>
      </w:r>
      <w:r w:rsidR="009C6862" w:rsidRPr="0056256E">
        <w:rPr>
          <w:szCs w:val="22"/>
          <w:lang w:val="pl-PL"/>
        </w:rPr>
        <w:t xml:space="preserve">klinicznej </w:t>
      </w:r>
      <w:r w:rsidR="00DC1B59" w:rsidRPr="0056256E">
        <w:rPr>
          <w:szCs w:val="22"/>
          <w:lang w:val="pl-PL"/>
        </w:rPr>
        <w:t xml:space="preserve">nie ma konieczności dostosowywania dawki u pacjentów z zaburzeniami czynności nerek w stopniu od łagodnego do </w:t>
      </w:r>
      <w:r w:rsidR="00020351" w:rsidRPr="0056256E">
        <w:rPr>
          <w:szCs w:val="22"/>
          <w:lang w:val="pl-PL"/>
        </w:rPr>
        <w:t>ciężkiego</w:t>
      </w:r>
      <w:r w:rsidR="008A74CA" w:rsidRPr="0056256E">
        <w:rPr>
          <w:szCs w:val="22"/>
          <w:lang w:val="pl-PL"/>
        </w:rPr>
        <w:t>.</w:t>
      </w:r>
    </w:p>
    <w:p w14:paraId="0C5F9066" w14:textId="77777777" w:rsidR="008A74CA" w:rsidRPr="0056256E" w:rsidRDefault="008A74CA" w:rsidP="00A12135">
      <w:pPr>
        <w:tabs>
          <w:tab w:val="clear" w:pos="567"/>
        </w:tabs>
        <w:spacing w:line="240" w:lineRule="auto"/>
        <w:rPr>
          <w:szCs w:val="22"/>
          <w:lang w:val="pl-PL"/>
        </w:rPr>
      </w:pPr>
    </w:p>
    <w:p w14:paraId="0C5F9067" w14:textId="77777777" w:rsidR="008A74CA" w:rsidRPr="0056256E" w:rsidRDefault="00DC1B59" w:rsidP="00A12135">
      <w:pPr>
        <w:keepNext/>
        <w:tabs>
          <w:tab w:val="clear" w:pos="567"/>
        </w:tabs>
        <w:spacing w:line="240" w:lineRule="auto"/>
        <w:rPr>
          <w:i/>
          <w:szCs w:val="22"/>
          <w:u w:val="single"/>
          <w:lang w:val="pl-PL"/>
        </w:rPr>
      </w:pPr>
      <w:r w:rsidRPr="0056256E">
        <w:rPr>
          <w:i/>
          <w:szCs w:val="22"/>
          <w:u w:val="single"/>
          <w:lang w:val="pl-PL"/>
        </w:rPr>
        <w:t>Zaburzenia czynności wątroby</w:t>
      </w:r>
    </w:p>
    <w:p w14:paraId="0C5F9068" w14:textId="77777777" w:rsidR="008A74CA" w:rsidRPr="0056256E" w:rsidRDefault="001F0D1B" w:rsidP="00A12135">
      <w:pPr>
        <w:tabs>
          <w:tab w:val="clear" w:pos="567"/>
        </w:tabs>
        <w:spacing w:line="240" w:lineRule="auto"/>
        <w:rPr>
          <w:szCs w:val="22"/>
          <w:lang w:val="pl-PL"/>
        </w:rPr>
      </w:pPr>
      <w:r w:rsidRPr="0056256E">
        <w:rPr>
          <w:szCs w:val="22"/>
          <w:lang w:val="pl-PL"/>
        </w:rPr>
        <w:t>P</w:t>
      </w:r>
      <w:r w:rsidR="00DC1B59" w:rsidRPr="0056256E">
        <w:rPr>
          <w:szCs w:val="22"/>
          <w:lang w:val="pl-PL"/>
        </w:rPr>
        <w:t>rodukt</w:t>
      </w:r>
      <w:r w:rsidR="00300CE2" w:rsidRPr="0056256E">
        <w:rPr>
          <w:szCs w:val="22"/>
          <w:lang w:val="pl-PL"/>
        </w:rPr>
        <w:t>u</w:t>
      </w:r>
      <w:r w:rsidR="00DC1B59" w:rsidRPr="0056256E">
        <w:rPr>
          <w:szCs w:val="22"/>
          <w:lang w:val="pl-PL"/>
        </w:rPr>
        <w:t xml:space="preserve"> </w:t>
      </w:r>
      <w:r w:rsidR="00FD052C" w:rsidRPr="0056256E">
        <w:rPr>
          <w:szCs w:val="22"/>
          <w:lang w:val="pl-PL"/>
        </w:rPr>
        <w:t>lecznicz</w:t>
      </w:r>
      <w:r w:rsidR="00300CE2" w:rsidRPr="0056256E">
        <w:rPr>
          <w:szCs w:val="22"/>
          <w:lang w:val="pl-PL"/>
        </w:rPr>
        <w:t>ego</w:t>
      </w:r>
      <w:r w:rsidR="00714E67" w:rsidRPr="0056256E">
        <w:rPr>
          <w:szCs w:val="22"/>
          <w:lang w:val="pl-PL"/>
        </w:rPr>
        <w:t xml:space="preserve"> </w:t>
      </w:r>
      <w:r w:rsidR="004F48DC" w:rsidRPr="0056256E">
        <w:rPr>
          <w:szCs w:val="22"/>
          <w:lang w:val="pl-PL"/>
        </w:rPr>
        <w:t xml:space="preserve">Gilenya </w:t>
      </w:r>
      <w:r w:rsidRPr="0056256E">
        <w:rPr>
          <w:szCs w:val="22"/>
          <w:lang w:val="pl-PL"/>
        </w:rPr>
        <w:t xml:space="preserve">nie wolno stosować </w:t>
      </w:r>
      <w:r w:rsidR="00DC1B59" w:rsidRPr="0056256E">
        <w:rPr>
          <w:szCs w:val="22"/>
          <w:lang w:val="pl-PL"/>
        </w:rPr>
        <w:t>u pacjentów z ciężkimi zaburzeniami czynności wątroby (stopnia C wg Child-Pugh</w:t>
      </w:r>
      <w:r w:rsidR="004F48DC" w:rsidRPr="0056256E">
        <w:rPr>
          <w:szCs w:val="22"/>
          <w:lang w:val="pl-PL"/>
        </w:rPr>
        <w:t>)</w:t>
      </w:r>
      <w:r w:rsidRPr="0056256E">
        <w:rPr>
          <w:szCs w:val="22"/>
          <w:lang w:val="pl-PL"/>
        </w:rPr>
        <w:t xml:space="preserve"> (patrz punkt</w:t>
      </w:r>
      <w:r w:rsidR="00297B82" w:rsidRPr="0056256E">
        <w:rPr>
          <w:szCs w:val="22"/>
          <w:lang w:val="pl-PL"/>
        </w:rPr>
        <w:t> </w:t>
      </w:r>
      <w:r w:rsidRPr="0056256E">
        <w:rPr>
          <w:szCs w:val="22"/>
          <w:lang w:val="pl-PL"/>
        </w:rPr>
        <w:t>4.3)</w:t>
      </w:r>
      <w:r w:rsidR="004F48DC" w:rsidRPr="0056256E">
        <w:rPr>
          <w:szCs w:val="22"/>
          <w:lang w:val="pl-PL"/>
        </w:rPr>
        <w:t xml:space="preserve">. </w:t>
      </w:r>
      <w:r w:rsidR="00DC1B59" w:rsidRPr="0056256E">
        <w:rPr>
          <w:szCs w:val="22"/>
          <w:lang w:val="pl-PL"/>
        </w:rPr>
        <w:t>Nie ma konieczności dostosowywania dawki u pacjentów z łagodnymi lub umiarkowanymi zaburzeniami czynności wątroby</w:t>
      </w:r>
      <w:r w:rsidR="004F48DC" w:rsidRPr="0056256E">
        <w:rPr>
          <w:szCs w:val="22"/>
          <w:lang w:val="pl-PL"/>
        </w:rPr>
        <w:t>,</w:t>
      </w:r>
      <w:r w:rsidR="00DC1B59" w:rsidRPr="0056256E">
        <w:rPr>
          <w:szCs w:val="22"/>
          <w:lang w:val="pl-PL"/>
        </w:rPr>
        <w:t xml:space="preserve"> jednak u tych pacjentów należy zachować ostrożność rozpoczynając leczenie</w:t>
      </w:r>
      <w:r w:rsidR="00675814" w:rsidRPr="0056256E">
        <w:rPr>
          <w:szCs w:val="22"/>
          <w:lang w:val="pl-PL"/>
        </w:rPr>
        <w:t xml:space="preserve"> (</w:t>
      </w:r>
      <w:r w:rsidR="00DC1B59" w:rsidRPr="0056256E">
        <w:rPr>
          <w:szCs w:val="22"/>
          <w:lang w:val="pl-PL"/>
        </w:rPr>
        <w:t>patrz punkty</w:t>
      </w:r>
      <w:r w:rsidR="00675814" w:rsidRPr="0056256E">
        <w:rPr>
          <w:szCs w:val="22"/>
          <w:lang w:val="pl-PL"/>
        </w:rPr>
        <w:t> </w:t>
      </w:r>
      <w:r w:rsidR="004F48DC" w:rsidRPr="0056256E">
        <w:rPr>
          <w:szCs w:val="22"/>
          <w:lang w:val="pl-PL"/>
        </w:rPr>
        <w:t xml:space="preserve">4.4 </w:t>
      </w:r>
      <w:r w:rsidR="00DC1B59" w:rsidRPr="0056256E">
        <w:rPr>
          <w:szCs w:val="22"/>
          <w:lang w:val="pl-PL"/>
        </w:rPr>
        <w:t>i</w:t>
      </w:r>
      <w:r w:rsidR="004F48DC" w:rsidRPr="0056256E">
        <w:rPr>
          <w:szCs w:val="22"/>
          <w:lang w:val="pl-PL"/>
        </w:rPr>
        <w:t xml:space="preserve"> 5.2).</w:t>
      </w:r>
    </w:p>
    <w:p w14:paraId="0C5F9069" w14:textId="77777777" w:rsidR="00300CE2" w:rsidRPr="0056256E" w:rsidRDefault="00300CE2" w:rsidP="00A12135">
      <w:pPr>
        <w:tabs>
          <w:tab w:val="clear" w:pos="567"/>
        </w:tabs>
        <w:spacing w:line="240" w:lineRule="auto"/>
        <w:rPr>
          <w:szCs w:val="22"/>
          <w:lang w:val="pl-PL"/>
        </w:rPr>
      </w:pPr>
    </w:p>
    <w:p w14:paraId="0C5F906A" w14:textId="77777777" w:rsidR="008A74CA" w:rsidRPr="0056256E" w:rsidRDefault="00B52296" w:rsidP="00A12135">
      <w:pPr>
        <w:keepNext/>
        <w:tabs>
          <w:tab w:val="clear" w:pos="567"/>
        </w:tabs>
        <w:spacing w:line="240" w:lineRule="auto"/>
        <w:rPr>
          <w:i/>
          <w:szCs w:val="22"/>
          <w:u w:val="single"/>
          <w:lang w:val="pl-PL"/>
        </w:rPr>
      </w:pPr>
      <w:r w:rsidRPr="0056256E">
        <w:rPr>
          <w:i/>
          <w:szCs w:val="22"/>
          <w:u w:val="single"/>
          <w:lang w:val="pl-PL"/>
        </w:rPr>
        <w:t>Dzieci i młodzież</w:t>
      </w:r>
    </w:p>
    <w:p w14:paraId="0C5F906B" w14:textId="77777777" w:rsidR="008A74CA" w:rsidRPr="0056256E" w:rsidRDefault="00B52296" w:rsidP="00A12135">
      <w:pPr>
        <w:tabs>
          <w:tab w:val="clear" w:pos="567"/>
        </w:tabs>
        <w:spacing w:line="240" w:lineRule="auto"/>
        <w:rPr>
          <w:szCs w:val="22"/>
          <w:lang w:val="pl-PL"/>
        </w:rPr>
      </w:pPr>
      <w:r w:rsidRPr="0056256E">
        <w:rPr>
          <w:szCs w:val="22"/>
          <w:lang w:val="pl-PL"/>
        </w:rPr>
        <w:t xml:space="preserve">Nie określono dotychczas bezpieczeństwa stosowania </w:t>
      </w:r>
      <w:r w:rsidR="00BE3676" w:rsidRPr="0056256E">
        <w:rPr>
          <w:szCs w:val="22"/>
          <w:lang w:val="pl-PL"/>
        </w:rPr>
        <w:t>an</w:t>
      </w:r>
      <w:r w:rsidRPr="0056256E">
        <w:rPr>
          <w:szCs w:val="22"/>
          <w:lang w:val="pl-PL"/>
        </w:rPr>
        <w:t xml:space="preserve">i skuteczności </w:t>
      </w:r>
      <w:r w:rsidR="000C7B21" w:rsidRPr="0056256E">
        <w:rPr>
          <w:szCs w:val="22"/>
          <w:lang w:val="pl-PL"/>
        </w:rPr>
        <w:t>fingolimodu</w:t>
      </w:r>
      <w:r w:rsidR="008A74CA" w:rsidRPr="0056256E">
        <w:rPr>
          <w:szCs w:val="22"/>
          <w:lang w:val="pl-PL"/>
        </w:rPr>
        <w:t xml:space="preserve"> </w:t>
      </w:r>
      <w:r w:rsidR="00FD052C" w:rsidRPr="0056256E">
        <w:rPr>
          <w:szCs w:val="22"/>
          <w:lang w:val="pl-PL"/>
        </w:rPr>
        <w:t xml:space="preserve">u dzieci w wieku </w:t>
      </w:r>
      <w:r w:rsidR="00CF4508" w:rsidRPr="0056256E">
        <w:rPr>
          <w:szCs w:val="22"/>
          <w:lang w:val="pl-PL"/>
        </w:rPr>
        <w:t>poniżej 10</w:t>
      </w:r>
      <w:r w:rsidR="008A74CA" w:rsidRPr="0056256E">
        <w:rPr>
          <w:szCs w:val="22"/>
          <w:lang w:val="pl-PL"/>
        </w:rPr>
        <w:t> </w:t>
      </w:r>
      <w:r w:rsidRPr="0056256E">
        <w:rPr>
          <w:szCs w:val="22"/>
          <w:lang w:val="pl-PL"/>
        </w:rPr>
        <w:t>lat</w:t>
      </w:r>
      <w:r w:rsidR="008A74CA" w:rsidRPr="0056256E">
        <w:rPr>
          <w:szCs w:val="22"/>
          <w:lang w:val="pl-PL"/>
        </w:rPr>
        <w:t xml:space="preserve">. </w:t>
      </w:r>
      <w:r w:rsidR="00CF4508" w:rsidRPr="0056256E">
        <w:rPr>
          <w:szCs w:val="22"/>
          <w:lang w:val="pl-PL"/>
        </w:rPr>
        <w:t>Dane nie są dostępne.</w:t>
      </w:r>
      <w:r w:rsidR="00433F31" w:rsidRPr="0056256E">
        <w:rPr>
          <w:szCs w:val="22"/>
          <w:lang w:val="pl-PL"/>
        </w:rPr>
        <w:t xml:space="preserve"> </w:t>
      </w:r>
      <w:r w:rsidR="00CF4508" w:rsidRPr="0056256E">
        <w:rPr>
          <w:szCs w:val="22"/>
          <w:lang w:val="pl-PL"/>
        </w:rPr>
        <w:t>Dostępne są bardzo ograniczone dane dotyczące dzieci w wieku pomiędzy 10 a 12</w:t>
      </w:r>
      <w:r w:rsidR="006840A1" w:rsidRPr="0056256E">
        <w:rPr>
          <w:szCs w:val="22"/>
          <w:lang w:val="pl-PL"/>
        </w:rPr>
        <w:t> </w:t>
      </w:r>
      <w:r w:rsidR="00CF4508" w:rsidRPr="0056256E">
        <w:rPr>
          <w:szCs w:val="22"/>
          <w:lang w:val="pl-PL"/>
        </w:rPr>
        <w:t>lat (patrz punkt 4.4, 4.8 i 5.1).</w:t>
      </w:r>
    </w:p>
    <w:p w14:paraId="0C5F906C" w14:textId="77777777" w:rsidR="00CF4508" w:rsidRPr="0056256E" w:rsidRDefault="00CF4508" w:rsidP="00A12135">
      <w:pPr>
        <w:tabs>
          <w:tab w:val="clear" w:pos="567"/>
        </w:tabs>
        <w:spacing w:line="240" w:lineRule="auto"/>
        <w:rPr>
          <w:szCs w:val="22"/>
          <w:lang w:val="pl-PL"/>
        </w:rPr>
      </w:pPr>
    </w:p>
    <w:p w14:paraId="0C5F906D" w14:textId="77777777" w:rsidR="00CF4508" w:rsidRPr="0056256E" w:rsidRDefault="00CF4508" w:rsidP="00A12135">
      <w:pPr>
        <w:keepNext/>
        <w:tabs>
          <w:tab w:val="clear" w:pos="567"/>
        </w:tabs>
        <w:spacing w:line="240" w:lineRule="auto"/>
        <w:rPr>
          <w:szCs w:val="22"/>
          <w:lang w:val="pl-PL"/>
        </w:rPr>
      </w:pPr>
      <w:r w:rsidRPr="0056256E">
        <w:rPr>
          <w:szCs w:val="22"/>
          <w:u w:val="single"/>
          <w:lang w:val="pl-PL"/>
        </w:rPr>
        <w:t>Sposób podawania</w:t>
      </w:r>
    </w:p>
    <w:p w14:paraId="0C5F906E" w14:textId="77777777" w:rsidR="00CF4508" w:rsidRPr="0056256E" w:rsidRDefault="00CF4508" w:rsidP="00A12135">
      <w:pPr>
        <w:keepNext/>
        <w:tabs>
          <w:tab w:val="clear" w:pos="567"/>
        </w:tabs>
        <w:spacing w:line="240" w:lineRule="auto"/>
        <w:rPr>
          <w:szCs w:val="22"/>
          <w:lang w:val="pl-PL"/>
        </w:rPr>
      </w:pPr>
    </w:p>
    <w:p w14:paraId="0C5F906F" w14:textId="77777777" w:rsidR="00CF4508" w:rsidRPr="0056256E" w:rsidRDefault="00CF4508" w:rsidP="00A12135">
      <w:pPr>
        <w:tabs>
          <w:tab w:val="clear" w:pos="567"/>
        </w:tabs>
        <w:spacing w:line="240" w:lineRule="auto"/>
        <w:rPr>
          <w:szCs w:val="22"/>
          <w:lang w:val="pl-PL"/>
        </w:rPr>
      </w:pPr>
      <w:r w:rsidRPr="0056256E">
        <w:rPr>
          <w:szCs w:val="22"/>
          <w:lang w:val="pl-PL"/>
        </w:rPr>
        <w:t>Ten produkt leczniczy jest stosowany doustnie.</w:t>
      </w:r>
    </w:p>
    <w:p w14:paraId="0C5F9070" w14:textId="77777777" w:rsidR="000C7B21" w:rsidRPr="0056256E" w:rsidRDefault="000C7B21" w:rsidP="00A12135">
      <w:pPr>
        <w:tabs>
          <w:tab w:val="clear" w:pos="567"/>
        </w:tabs>
        <w:spacing w:line="240" w:lineRule="auto"/>
        <w:rPr>
          <w:szCs w:val="22"/>
          <w:lang w:val="pl-PL"/>
        </w:rPr>
      </w:pPr>
    </w:p>
    <w:p w14:paraId="0C5F9071" w14:textId="77777777" w:rsidR="000C7B21" w:rsidRPr="0056256E" w:rsidRDefault="000C7B21" w:rsidP="00A12135">
      <w:pPr>
        <w:tabs>
          <w:tab w:val="clear" w:pos="567"/>
        </w:tabs>
        <w:spacing w:line="240" w:lineRule="auto"/>
        <w:rPr>
          <w:szCs w:val="22"/>
          <w:lang w:val="pl-PL"/>
        </w:rPr>
      </w:pPr>
      <w:r w:rsidRPr="0056256E">
        <w:rPr>
          <w:szCs w:val="22"/>
          <w:lang w:val="pl-PL"/>
        </w:rPr>
        <w:t>Produkt leczniczy Gilenya można przyjmować z posiłkiem lub między posiłkami (patrz punkt</w:t>
      </w:r>
      <w:r w:rsidR="00433F31" w:rsidRPr="0056256E">
        <w:rPr>
          <w:szCs w:val="22"/>
          <w:lang w:val="pl-PL"/>
        </w:rPr>
        <w:t> </w:t>
      </w:r>
      <w:r w:rsidRPr="0056256E">
        <w:rPr>
          <w:szCs w:val="22"/>
          <w:lang w:val="pl-PL"/>
        </w:rPr>
        <w:t>5.2).</w:t>
      </w:r>
    </w:p>
    <w:p w14:paraId="0C5F9072" w14:textId="77777777" w:rsidR="000C7B21" w:rsidRPr="0056256E" w:rsidRDefault="000C7B21" w:rsidP="00A12135">
      <w:pPr>
        <w:tabs>
          <w:tab w:val="clear" w:pos="567"/>
        </w:tabs>
        <w:spacing w:line="240" w:lineRule="auto"/>
        <w:rPr>
          <w:szCs w:val="22"/>
          <w:lang w:val="pl-PL"/>
        </w:rPr>
      </w:pPr>
    </w:p>
    <w:p w14:paraId="0C5F9073" w14:textId="77777777" w:rsidR="000C7B21" w:rsidRPr="0056256E" w:rsidRDefault="000C7B21" w:rsidP="00A12135">
      <w:pPr>
        <w:tabs>
          <w:tab w:val="clear" w:pos="567"/>
        </w:tabs>
        <w:spacing w:line="240" w:lineRule="auto"/>
        <w:rPr>
          <w:szCs w:val="22"/>
          <w:lang w:val="pl-PL"/>
        </w:rPr>
      </w:pPr>
      <w:r w:rsidRPr="0056256E">
        <w:rPr>
          <w:szCs w:val="22"/>
          <w:lang w:val="pl-PL"/>
        </w:rPr>
        <w:t>Kapsułki należy zawsze połykać w całości, bez ich otwierania.</w:t>
      </w:r>
    </w:p>
    <w:p w14:paraId="0C5F9074" w14:textId="77777777" w:rsidR="00890955" w:rsidRPr="0056256E" w:rsidRDefault="00890955" w:rsidP="00A12135">
      <w:pPr>
        <w:tabs>
          <w:tab w:val="clear" w:pos="567"/>
        </w:tabs>
        <w:spacing w:line="240" w:lineRule="auto"/>
        <w:rPr>
          <w:szCs w:val="22"/>
          <w:lang w:val="pl-PL"/>
        </w:rPr>
      </w:pPr>
    </w:p>
    <w:p w14:paraId="0C5F9075"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4.3</w:t>
      </w:r>
      <w:r w:rsidRPr="0056256E">
        <w:rPr>
          <w:b/>
          <w:szCs w:val="22"/>
          <w:lang w:val="pl-PL"/>
        </w:rPr>
        <w:tab/>
      </w:r>
      <w:r w:rsidR="00EF61BA" w:rsidRPr="0056256E">
        <w:rPr>
          <w:b/>
          <w:szCs w:val="22"/>
          <w:lang w:val="pl-PL"/>
        </w:rPr>
        <w:t>Przeciwwskazania</w:t>
      </w:r>
    </w:p>
    <w:p w14:paraId="0C5F9076" w14:textId="77777777" w:rsidR="002721FB" w:rsidRPr="0056256E" w:rsidRDefault="002721FB" w:rsidP="00A12135">
      <w:pPr>
        <w:keepNext/>
        <w:tabs>
          <w:tab w:val="clear" w:pos="567"/>
        </w:tabs>
        <w:spacing w:line="240" w:lineRule="auto"/>
        <w:rPr>
          <w:szCs w:val="22"/>
          <w:lang w:val="pl-PL"/>
        </w:rPr>
      </w:pPr>
    </w:p>
    <w:p w14:paraId="0C5F9077" w14:textId="77777777" w:rsidR="00262CEC" w:rsidRPr="0056256E" w:rsidRDefault="00F47B41" w:rsidP="00A12135">
      <w:pPr>
        <w:keepNext/>
        <w:numPr>
          <w:ilvl w:val="0"/>
          <w:numId w:val="65"/>
        </w:numPr>
        <w:tabs>
          <w:tab w:val="clear" w:pos="567"/>
        </w:tabs>
        <w:spacing w:line="240" w:lineRule="auto"/>
        <w:ind w:left="567" w:hanging="567"/>
        <w:rPr>
          <w:szCs w:val="22"/>
          <w:lang w:val="pl-PL"/>
        </w:rPr>
      </w:pPr>
      <w:r w:rsidRPr="0056256E">
        <w:rPr>
          <w:szCs w:val="22"/>
          <w:lang w:val="pl-PL"/>
        </w:rPr>
        <w:t>Z</w:t>
      </w:r>
      <w:r w:rsidR="00262CEC" w:rsidRPr="0056256E">
        <w:rPr>
          <w:szCs w:val="22"/>
          <w:lang w:val="pl-PL"/>
        </w:rPr>
        <w:t>espół niedoboru odporności.</w:t>
      </w:r>
    </w:p>
    <w:p w14:paraId="0C5F9078" w14:textId="77777777" w:rsidR="00262CEC" w:rsidRDefault="00262CEC" w:rsidP="00A12135">
      <w:pPr>
        <w:numPr>
          <w:ilvl w:val="0"/>
          <w:numId w:val="65"/>
        </w:numPr>
        <w:tabs>
          <w:tab w:val="clear" w:pos="567"/>
        </w:tabs>
        <w:spacing w:line="240" w:lineRule="auto"/>
        <w:ind w:left="567" w:hanging="567"/>
        <w:rPr>
          <w:szCs w:val="22"/>
          <w:lang w:val="pl-PL"/>
        </w:rPr>
      </w:pPr>
      <w:r w:rsidRPr="0056256E">
        <w:rPr>
          <w:szCs w:val="22"/>
          <w:lang w:val="pl-PL"/>
        </w:rPr>
        <w:t>Pacjenci ze zwiększonym ryzykiem wystąpienia zakażeń oportunistycznych, w tym pacjenci z upośledzoną odpornością (w tym także osoby obecnie przyjmujące leki immunosupresyjne lub pacjenci ze zmniejszeniem odporności w wyniku wcześniejszego leczenia).</w:t>
      </w:r>
    </w:p>
    <w:p w14:paraId="215DEE4F" w14:textId="67566F13" w:rsidR="00107E24" w:rsidRPr="00A86C0A" w:rsidRDefault="00B84CB3" w:rsidP="00107E24">
      <w:pPr>
        <w:numPr>
          <w:ilvl w:val="0"/>
          <w:numId w:val="65"/>
        </w:numPr>
        <w:tabs>
          <w:tab w:val="clear" w:pos="567"/>
        </w:tabs>
        <w:spacing w:line="240" w:lineRule="auto"/>
        <w:ind w:left="567" w:hanging="567"/>
        <w:rPr>
          <w:szCs w:val="22"/>
          <w:lang w:val="pl-PL"/>
        </w:rPr>
      </w:pPr>
      <w:r w:rsidRPr="00A86C0A">
        <w:rPr>
          <w:lang w:val="pl-PL"/>
        </w:rPr>
        <w:t>Podejrz</w:t>
      </w:r>
      <w:r w:rsidR="00FF0F93" w:rsidRPr="00A86C0A">
        <w:rPr>
          <w:lang w:val="pl-PL"/>
        </w:rPr>
        <w:t>ana</w:t>
      </w:r>
      <w:r w:rsidRPr="00A86C0A">
        <w:rPr>
          <w:lang w:val="pl-PL"/>
        </w:rPr>
        <w:t xml:space="preserve"> lub potwierdz</w:t>
      </w:r>
      <w:r w:rsidR="00FF0F93" w:rsidRPr="00A86C0A">
        <w:rPr>
          <w:lang w:val="pl-PL"/>
        </w:rPr>
        <w:t xml:space="preserve">ona </w:t>
      </w:r>
      <w:r w:rsidRPr="00A86C0A">
        <w:rPr>
          <w:lang w:val="pl-PL"/>
        </w:rPr>
        <w:t>postępując</w:t>
      </w:r>
      <w:r w:rsidR="00FF0F93" w:rsidRPr="00A86C0A">
        <w:rPr>
          <w:lang w:val="pl-PL"/>
        </w:rPr>
        <w:t>a</w:t>
      </w:r>
      <w:r w:rsidRPr="00A86C0A">
        <w:rPr>
          <w:lang w:val="pl-PL"/>
        </w:rPr>
        <w:t xml:space="preserve"> wieloogniskow</w:t>
      </w:r>
      <w:r w:rsidR="00FF0F93" w:rsidRPr="00A86C0A">
        <w:rPr>
          <w:lang w:val="pl-PL"/>
        </w:rPr>
        <w:t>a</w:t>
      </w:r>
      <w:r w:rsidRPr="00A86C0A">
        <w:rPr>
          <w:lang w:val="pl-PL"/>
        </w:rPr>
        <w:t xml:space="preserve"> leukoencefalopati</w:t>
      </w:r>
      <w:r w:rsidR="00FF0F93" w:rsidRPr="00A86C0A">
        <w:rPr>
          <w:lang w:val="pl-PL"/>
        </w:rPr>
        <w:t>a</w:t>
      </w:r>
      <w:r w:rsidRPr="00A86C0A">
        <w:rPr>
          <w:lang w:val="pl-PL"/>
        </w:rPr>
        <w:t xml:space="preserve"> (PML) (patrz punkt</w:t>
      </w:r>
      <w:r w:rsidR="00DF4A69" w:rsidRPr="00A86C0A">
        <w:rPr>
          <w:lang w:val="pl-PL"/>
        </w:rPr>
        <w:t> </w:t>
      </w:r>
      <w:r w:rsidRPr="00A86C0A">
        <w:rPr>
          <w:lang w:val="pl-PL"/>
        </w:rPr>
        <w:t>4.4).</w:t>
      </w:r>
    </w:p>
    <w:p w14:paraId="0C5F9079" w14:textId="77777777" w:rsidR="00262CEC" w:rsidRPr="0056256E" w:rsidRDefault="00262CEC" w:rsidP="00A12135">
      <w:pPr>
        <w:numPr>
          <w:ilvl w:val="0"/>
          <w:numId w:val="65"/>
        </w:numPr>
        <w:tabs>
          <w:tab w:val="clear" w:pos="567"/>
        </w:tabs>
        <w:spacing w:line="240" w:lineRule="auto"/>
        <w:ind w:left="567" w:hanging="567"/>
        <w:rPr>
          <w:szCs w:val="22"/>
          <w:lang w:val="pl-PL"/>
        </w:rPr>
      </w:pPr>
      <w:r w:rsidRPr="0056256E">
        <w:rPr>
          <w:szCs w:val="22"/>
          <w:lang w:val="pl-PL"/>
        </w:rPr>
        <w:t>Ciężkie aktywne zakażenia, aktywne przewlekłe zakażenia (zapalenie wątroby, gruźlica).</w:t>
      </w:r>
    </w:p>
    <w:p w14:paraId="0C5F907A" w14:textId="77777777" w:rsidR="00262CEC" w:rsidRPr="0056256E" w:rsidRDefault="00F47B41" w:rsidP="00A12135">
      <w:pPr>
        <w:numPr>
          <w:ilvl w:val="0"/>
          <w:numId w:val="65"/>
        </w:numPr>
        <w:tabs>
          <w:tab w:val="clear" w:pos="567"/>
        </w:tabs>
        <w:spacing w:line="240" w:lineRule="auto"/>
        <w:ind w:left="567" w:hanging="567"/>
        <w:rPr>
          <w:szCs w:val="22"/>
          <w:lang w:val="pl-PL"/>
        </w:rPr>
      </w:pPr>
      <w:r w:rsidRPr="0056256E">
        <w:rPr>
          <w:szCs w:val="22"/>
          <w:lang w:val="pl-PL"/>
        </w:rPr>
        <w:t>A</w:t>
      </w:r>
      <w:r w:rsidR="00262CEC" w:rsidRPr="0056256E">
        <w:rPr>
          <w:szCs w:val="22"/>
          <w:lang w:val="pl-PL"/>
        </w:rPr>
        <w:t>ktywne złośliwe choroby nowotworowe.</w:t>
      </w:r>
    </w:p>
    <w:p w14:paraId="0C5F907B" w14:textId="77777777" w:rsidR="00262CEC" w:rsidRPr="0056256E" w:rsidRDefault="00262CEC" w:rsidP="00A12135">
      <w:pPr>
        <w:numPr>
          <w:ilvl w:val="0"/>
          <w:numId w:val="65"/>
        </w:numPr>
        <w:tabs>
          <w:tab w:val="clear" w:pos="567"/>
        </w:tabs>
        <w:spacing w:line="240" w:lineRule="auto"/>
        <w:ind w:left="567" w:hanging="567"/>
        <w:rPr>
          <w:szCs w:val="22"/>
          <w:lang w:val="pl-PL"/>
        </w:rPr>
      </w:pPr>
      <w:r w:rsidRPr="0056256E">
        <w:rPr>
          <w:szCs w:val="22"/>
          <w:lang w:val="pl-PL"/>
        </w:rPr>
        <w:t>Ciężkie zaburzenia czynności wątroby (stopnia C wg Child-Pugh).</w:t>
      </w:r>
    </w:p>
    <w:p w14:paraId="0C5F907C" w14:textId="77777777" w:rsidR="00262CEC" w:rsidRPr="0056256E" w:rsidRDefault="00262CEC" w:rsidP="00A12135">
      <w:pPr>
        <w:numPr>
          <w:ilvl w:val="0"/>
          <w:numId w:val="65"/>
        </w:numPr>
        <w:tabs>
          <w:tab w:val="clear" w:pos="567"/>
        </w:tabs>
        <w:spacing w:line="240" w:lineRule="auto"/>
        <w:ind w:left="567" w:hanging="567"/>
        <w:rPr>
          <w:szCs w:val="22"/>
          <w:lang w:val="pl-PL"/>
        </w:rPr>
      </w:pPr>
      <w:r w:rsidRPr="0056256E">
        <w:rPr>
          <w:szCs w:val="22"/>
          <w:lang w:val="pl-PL"/>
        </w:rPr>
        <w:t>Pacjenci</w:t>
      </w:r>
      <w:r w:rsidR="00CF4508" w:rsidRPr="0056256E">
        <w:rPr>
          <w:szCs w:val="22"/>
          <w:lang w:val="pl-PL"/>
        </w:rPr>
        <w:t>, u których w ciągu ostatnich 6 miesięcy wystąpił</w:t>
      </w:r>
      <w:r w:rsidRPr="0056256E">
        <w:rPr>
          <w:szCs w:val="22"/>
          <w:lang w:val="pl-PL"/>
        </w:rPr>
        <w:t xml:space="preserve"> zawał mięśnia sercowego, niestabiln</w:t>
      </w:r>
      <w:r w:rsidR="00CF4508" w:rsidRPr="0056256E">
        <w:rPr>
          <w:szCs w:val="22"/>
          <w:lang w:val="pl-PL"/>
        </w:rPr>
        <w:t>a</w:t>
      </w:r>
      <w:r w:rsidRPr="0056256E">
        <w:rPr>
          <w:szCs w:val="22"/>
          <w:lang w:val="pl-PL"/>
        </w:rPr>
        <w:t xml:space="preserve"> </w:t>
      </w:r>
      <w:r w:rsidR="00EF2BFF" w:rsidRPr="0056256E">
        <w:rPr>
          <w:szCs w:val="22"/>
          <w:lang w:val="pl-PL"/>
        </w:rPr>
        <w:t>dławic</w:t>
      </w:r>
      <w:r w:rsidR="00CF4508" w:rsidRPr="0056256E">
        <w:rPr>
          <w:szCs w:val="22"/>
          <w:lang w:val="pl-PL"/>
        </w:rPr>
        <w:t>a</w:t>
      </w:r>
      <w:r w:rsidR="00EF2BFF" w:rsidRPr="0056256E">
        <w:rPr>
          <w:szCs w:val="22"/>
          <w:lang w:val="pl-PL"/>
        </w:rPr>
        <w:t xml:space="preserve"> </w:t>
      </w:r>
      <w:r w:rsidR="0023770C" w:rsidRPr="0056256E">
        <w:rPr>
          <w:szCs w:val="22"/>
          <w:lang w:val="pl-PL"/>
        </w:rPr>
        <w:t>piersiow</w:t>
      </w:r>
      <w:r w:rsidR="00CF4508" w:rsidRPr="0056256E">
        <w:rPr>
          <w:szCs w:val="22"/>
          <w:lang w:val="pl-PL"/>
        </w:rPr>
        <w:t>a</w:t>
      </w:r>
      <w:r w:rsidRPr="0056256E">
        <w:rPr>
          <w:szCs w:val="22"/>
          <w:lang w:val="pl-PL"/>
        </w:rPr>
        <w:t>, udar/przejściowy atak niedokrwienny, zaostrzenie przewlekłej niewydolności serca (wymagając</w:t>
      </w:r>
      <w:r w:rsidR="00CF4508" w:rsidRPr="0056256E">
        <w:rPr>
          <w:szCs w:val="22"/>
          <w:lang w:val="pl-PL"/>
        </w:rPr>
        <w:t>e</w:t>
      </w:r>
      <w:r w:rsidRPr="0056256E">
        <w:rPr>
          <w:szCs w:val="22"/>
          <w:lang w:val="pl-PL"/>
        </w:rPr>
        <w:t xml:space="preserve"> leczenia szpitalnego) lub niewydolnoś</w:t>
      </w:r>
      <w:r w:rsidR="00CF4508" w:rsidRPr="0056256E">
        <w:rPr>
          <w:szCs w:val="22"/>
          <w:lang w:val="pl-PL"/>
        </w:rPr>
        <w:t>ć</w:t>
      </w:r>
      <w:r w:rsidRPr="0056256E">
        <w:rPr>
          <w:szCs w:val="22"/>
          <w:lang w:val="pl-PL"/>
        </w:rPr>
        <w:t xml:space="preserve"> serca klasy III/IV wg New York Heart Association (NYHA) (patrz punkt 4.4)</w:t>
      </w:r>
    </w:p>
    <w:p w14:paraId="0C5F907D" w14:textId="77777777" w:rsidR="00262CEC" w:rsidRPr="0056256E" w:rsidRDefault="00262CEC" w:rsidP="00A12135">
      <w:pPr>
        <w:numPr>
          <w:ilvl w:val="0"/>
          <w:numId w:val="65"/>
        </w:numPr>
        <w:tabs>
          <w:tab w:val="clear" w:pos="567"/>
        </w:tabs>
        <w:spacing w:line="240" w:lineRule="auto"/>
        <w:ind w:left="567" w:hanging="567"/>
        <w:rPr>
          <w:szCs w:val="22"/>
          <w:lang w:val="pl-PL"/>
        </w:rPr>
      </w:pPr>
      <w:r w:rsidRPr="0056256E">
        <w:rPr>
          <w:szCs w:val="22"/>
          <w:lang w:val="pl-PL"/>
        </w:rPr>
        <w:t>Pacjenci z ciężkimi zaburzeniami rytmu serca wymagającymi leczenia lekami antyarytmicznymi klasy Ia lub klasy III (patrz punkt 4.4).</w:t>
      </w:r>
    </w:p>
    <w:p w14:paraId="0C5F907E" w14:textId="77777777" w:rsidR="00262CEC" w:rsidRPr="0056256E" w:rsidRDefault="00262CEC" w:rsidP="00A12135">
      <w:pPr>
        <w:numPr>
          <w:ilvl w:val="0"/>
          <w:numId w:val="65"/>
        </w:numPr>
        <w:tabs>
          <w:tab w:val="clear" w:pos="567"/>
        </w:tabs>
        <w:spacing w:line="240" w:lineRule="auto"/>
        <w:ind w:left="567" w:hanging="567"/>
        <w:rPr>
          <w:szCs w:val="22"/>
          <w:lang w:val="pl-PL"/>
        </w:rPr>
      </w:pPr>
      <w:r w:rsidRPr="0056256E">
        <w:rPr>
          <w:szCs w:val="22"/>
          <w:lang w:val="pl-PL"/>
        </w:rPr>
        <w:t>Pacjenci z blokiem przedsionkowo-komorowym drugiego stopnia typu Mobitz II lub blokiem przedsionkowo-komorowym trzeciego stopnia lub zespołem chorego węzła zatokowego, jeśli nie korzystają z rozrusznika serca (patrz punkt 4.4)</w:t>
      </w:r>
    </w:p>
    <w:p w14:paraId="0C5F907F" w14:textId="77777777" w:rsidR="00262CEC" w:rsidRPr="0056256E" w:rsidRDefault="00262CEC" w:rsidP="00A12135">
      <w:pPr>
        <w:numPr>
          <w:ilvl w:val="0"/>
          <w:numId w:val="65"/>
        </w:numPr>
        <w:tabs>
          <w:tab w:val="clear" w:pos="567"/>
        </w:tabs>
        <w:spacing w:line="240" w:lineRule="auto"/>
        <w:ind w:left="567" w:hanging="567"/>
        <w:rPr>
          <w:szCs w:val="22"/>
          <w:lang w:val="pl-PL"/>
        </w:rPr>
      </w:pPr>
      <w:r w:rsidRPr="0056256E">
        <w:rPr>
          <w:szCs w:val="22"/>
          <w:lang w:val="pl-PL"/>
        </w:rPr>
        <w:t xml:space="preserve">Pacjenci z wyjściowym odstępem QTc </w:t>
      </w:r>
      <w:r w:rsidRPr="0056256E">
        <w:rPr>
          <w:szCs w:val="22"/>
          <w:lang w:val="pl-PL"/>
        </w:rPr>
        <w:sym w:font="Symbol" w:char="F0B3"/>
      </w:r>
      <w:r w:rsidRPr="0056256E">
        <w:rPr>
          <w:szCs w:val="22"/>
          <w:lang w:val="pl-PL"/>
        </w:rPr>
        <w:t>500 msec (patrz punkt 4.4).</w:t>
      </w:r>
    </w:p>
    <w:p w14:paraId="0C5F9080" w14:textId="77777777" w:rsidR="00A06A57" w:rsidRPr="0056256E" w:rsidRDefault="00A06A57" w:rsidP="00A12135">
      <w:pPr>
        <w:numPr>
          <w:ilvl w:val="0"/>
          <w:numId w:val="65"/>
        </w:numPr>
        <w:tabs>
          <w:tab w:val="clear" w:pos="567"/>
        </w:tabs>
        <w:spacing w:line="240" w:lineRule="auto"/>
        <w:ind w:left="567" w:hanging="567"/>
        <w:rPr>
          <w:szCs w:val="22"/>
          <w:lang w:val="pl-PL"/>
        </w:rPr>
      </w:pPr>
      <w:r w:rsidRPr="0056256E">
        <w:rPr>
          <w:szCs w:val="22"/>
          <w:lang w:val="pl-PL"/>
        </w:rPr>
        <w:t>Podczas ciąży oraz u kobiet w wieku rozrodczym niestosujących skutecznej antykoncepcji (patrz punkt 4.4 i 4.6).</w:t>
      </w:r>
    </w:p>
    <w:p w14:paraId="0C5F9081" w14:textId="77777777" w:rsidR="00262CEC" w:rsidRPr="0056256E" w:rsidRDefault="00262CEC" w:rsidP="00A12135">
      <w:pPr>
        <w:numPr>
          <w:ilvl w:val="0"/>
          <w:numId w:val="65"/>
        </w:numPr>
        <w:tabs>
          <w:tab w:val="clear" w:pos="567"/>
        </w:tabs>
        <w:spacing w:line="240" w:lineRule="auto"/>
        <w:ind w:left="567" w:hanging="567"/>
        <w:rPr>
          <w:szCs w:val="22"/>
          <w:lang w:val="pl-PL"/>
        </w:rPr>
      </w:pPr>
      <w:r w:rsidRPr="0056256E">
        <w:rPr>
          <w:szCs w:val="22"/>
          <w:lang w:val="pl-PL"/>
        </w:rPr>
        <w:t>Nadwrażliwość na substancję czynną lub na którąkolwiek substancję pomocniczą wymienioną w punkcie 6.1.</w:t>
      </w:r>
    </w:p>
    <w:p w14:paraId="0C5F9082" w14:textId="77777777" w:rsidR="00E415A0" w:rsidRPr="0056256E" w:rsidRDefault="00E415A0" w:rsidP="00A12135">
      <w:pPr>
        <w:tabs>
          <w:tab w:val="clear" w:pos="567"/>
        </w:tabs>
        <w:spacing w:line="240" w:lineRule="auto"/>
        <w:rPr>
          <w:szCs w:val="22"/>
          <w:lang w:val="pl-PL"/>
        </w:rPr>
      </w:pPr>
    </w:p>
    <w:p w14:paraId="0C5F9083"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4.4</w:t>
      </w:r>
      <w:r w:rsidRPr="0056256E">
        <w:rPr>
          <w:b/>
          <w:szCs w:val="22"/>
          <w:lang w:val="pl-PL"/>
        </w:rPr>
        <w:tab/>
      </w:r>
      <w:r w:rsidR="00EF61BA" w:rsidRPr="0056256E">
        <w:rPr>
          <w:b/>
          <w:noProof/>
          <w:szCs w:val="22"/>
          <w:lang w:val="pl-PL"/>
        </w:rPr>
        <w:t>Specjalne ostrzeżenia i środki ostrożności dotyczące stosowania</w:t>
      </w:r>
    </w:p>
    <w:p w14:paraId="0C5F9084" w14:textId="77777777" w:rsidR="002721FB" w:rsidRPr="0056256E" w:rsidRDefault="002721FB" w:rsidP="00A12135">
      <w:pPr>
        <w:keepNext/>
        <w:tabs>
          <w:tab w:val="clear" w:pos="567"/>
        </w:tabs>
        <w:spacing w:line="240" w:lineRule="auto"/>
        <w:rPr>
          <w:szCs w:val="22"/>
          <w:lang w:val="pl-PL"/>
        </w:rPr>
      </w:pPr>
    </w:p>
    <w:p w14:paraId="0C5F9085" w14:textId="77777777" w:rsidR="00830B41" w:rsidRPr="0056256E" w:rsidRDefault="00830B41" w:rsidP="00A12135">
      <w:pPr>
        <w:keepNext/>
        <w:tabs>
          <w:tab w:val="clear" w:pos="567"/>
        </w:tabs>
        <w:spacing w:line="240" w:lineRule="auto"/>
        <w:rPr>
          <w:szCs w:val="22"/>
          <w:u w:val="single"/>
          <w:lang w:val="pl-PL"/>
        </w:rPr>
      </w:pPr>
      <w:r w:rsidRPr="0056256E">
        <w:rPr>
          <w:szCs w:val="22"/>
          <w:u w:val="single"/>
          <w:lang w:val="pl-PL"/>
        </w:rPr>
        <w:t>Bradyarytmia</w:t>
      </w:r>
    </w:p>
    <w:p w14:paraId="0C5F9086" w14:textId="77777777" w:rsidR="00BE3676" w:rsidRPr="0056256E" w:rsidRDefault="00BE3676" w:rsidP="00A12135">
      <w:pPr>
        <w:keepNext/>
        <w:tabs>
          <w:tab w:val="clear" w:pos="567"/>
        </w:tabs>
        <w:spacing w:line="240" w:lineRule="auto"/>
        <w:rPr>
          <w:szCs w:val="22"/>
          <w:u w:val="single"/>
          <w:lang w:val="pl-PL"/>
        </w:rPr>
      </w:pPr>
    </w:p>
    <w:p w14:paraId="0C5F9087" w14:textId="77777777" w:rsidR="0071077A" w:rsidRPr="0056256E" w:rsidRDefault="00830B41" w:rsidP="00A12135">
      <w:pPr>
        <w:tabs>
          <w:tab w:val="clear" w:pos="567"/>
        </w:tabs>
        <w:spacing w:line="240" w:lineRule="auto"/>
        <w:rPr>
          <w:szCs w:val="22"/>
          <w:lang w:val="pl-PL"/>
        </w:rPr>
      </w:pPr>
      <w:r w:rsidRPr="0056256E">
        <w:rPr>
          <w:szCs w:val="22"/>
          <w:lang w:val="pl-PL"/>
        </w:rPr>
        <w:t>Rozpoczęcie leczenia powoduje prze</w:t>
      </w:r>
      <w:r w:rsidR="00A940BE" w:rsidRPr="0056256E">
        <w:rPr>
          <w:szCs w:val="22"/>
          <w:lang w:val="pl-PL"/>
        </w:rPr>
        <w:t>mijające</w:t>
      </w:r>
      <w:r w:rsidRPr="0056256E">
        <w:rPr>
          <w:szCs w:val="22"/>
          <w:lang w:val="pl-PL"/>
        </w:rPr>
        <w:t xml:space="preserve"> zmniejszenie częstości akcji serca i może być również związane z wydłużeniem przewodzenia przedsionkowo-komorowego</w:t>
      </w:r>
      <w:r w:rsidR="00587246" w:rsidRPr="0056256E">
        <w:rPr>
          <w:szCs w:val="22"/>
          <w:lang w:val="pl-PL"/>
        </w:rPr>
        <w:t>,</w:t>
      </w:r>
      <w:r w:rsidRPr="0056256E">
        <w:rPr>
          <w:szCs w:val="22"/>
          <w:lang w:val="pl-PL"/>
        </w:rPr>
        <w:t xml:space="preserve"> </w:t>
      </w:r>
      <w:r w:rsidR="0071077A" w:rsidRPr="0056256E">
        <w:rPr>
          <w:szCs w:val="22"/>
          <w:lang w:val="pl-PL"/>
        </w:rPr>
        <w:t xml:space="preserve">w tym </w:t>
      </w:r>
      <w:r w:rsidR="0071077A" w:rsidRPr="0056256E">
        <w:rPr>
          <w:lang w:val="pl-PL"/>
        </w:rPr>
        <w:t>sporadycznych przypadków prze</w:t>
      </w:r>
      <w:r w:rsidR="00713E15" w:rsidRPr="0056256E">
        <w:rPr>
          <w:lang w:val="pl-PL"/>
        </w:rPr>
        <w:t>mijając</w:t>
      </w:r>
      <w:r w:rsidR="0071077A" w:rsidRPr="0056256E">
        <w:rPr>
          <w:lang w:val="pl-PL"/>
        </w:rPr>
        <w:t>ego, samoistnie ustępującego pełnego bloku przedsionkowo-komorowego</w:t>
      </w:r>
      <w:r w:rsidR="0071077A" w:rsidRPr="0056256E">
        <w:rPr>
          <w:szCs w:val="22"/>
          <w:lang w:val="pl-PL"/>
        </w:rPr>
        <w:t xml:space="preserve"> </w:t>
      </w:r>
      <w:r w:rsidRPr="0056256E">
        <w:rPr>
          <w:szCs w:val="22"/>
          <w:lang w:val="pl-PL"/>
        </w:rPr>
        <w:t>(patrz punkty 4.8 i 5.1).</w:t>
      </w:r>
    </w:p>
    <w:p w14:paraId="0C5F9088" w14:textId="77777777" w:rsidR="0071077A" w:rsidRPr="0056256E" w:rsidRDefault="0071077A" w:rsidP="00A12135">
      <w:pPr>
        <w:tabs>
          <w:tab w:val="clear" w:pos="567"/>
        </w:tabs>
        <w:spacing w:line="240" w:lineRule="auto"/>
        <w:rPr>
          <w:szCs w:val="22"/>
          <w:lang w:val="pl-PL"/>
        </w:rPr>
      </w:pPr>
    </w:p>
    <w:p w14:paraId="0C5F9089" w14:textId="77777777" w:rsidR="002774A4" w:rsidRPr="0056256E" w:rsidRDefault="0071077A" w:rsidP="00A12135">
      <w:pPr>
        <w:tabs>
          <w:tab w:val="clear" w:pos="567"/>
        </w:tabs>
        <w:spacing w:line="240" w:lineRule="auto"/>
        <w:rPr>
          <w:lang w:val="pl-PL"/>
        </w:rPr>
      </w:pPr>
      <w:r w:rsidRPr="0056256E">
        <w:rPr>
          <w:lang w:val="pl-PL"/>
        </w:rPr>
        <w:t xml:space="preserve">Po podaniu pierwszej dawki </w:t>
      </w:r>
      <w:r w:rsidR="001537A7" w:rsidRPr="0056256E">
        <w:rPr>
          <w:lang w:val="pl-PL"/>
        </w:rPr>
        <w:t xml:space="preserve">akcja serca ulega </w:t>
      </w:r>
      <w:r w:rsidR="00713E15" w:rsidRPr="0056256E">
        <w:rPr>
          <w:lang w:val="pl-PL"/>
        </w:rPr>
        <w:t>spo</w:t>
      </w:r>
      <w:r w:rsidR="001537A7" w:rsidRPr="0056256E">
        <w:rPr>
          <w:lang w:val="pl-PL"/>
        </w:rPr>
        <w:t xml:space="preserve">wolnieniu w ciągu </w:t>
      </w:r>
      <w:r w:rsidR="002774A4" w:rsidRPr="0056256E">
        <w:rPr>
          <w:lang w:val="pl-PL"/>
        </w:rPr>
        <w:t>godziny</w:t>
      </w:r>
      <w:r w:rsidR="001537A7" w:rsidRPr="0056256E">
        <w:rPr>
          <w:lang w:val="pl-PL"/>
        </w:rPr>
        <w:t xml:space="preserve">, a </w:t>
      </w:r>
      <w:r w:rsidR="0007388A" w:rsidRPr="0056256E">
        <w:rPr>
          <w:lang w:val="pl-PL"/>
        </w:rPr>
        <w:t xml:space="preserve">spowolnienie to osiąga maksimum </w:t>
      </w:r>
      <w:r w:rsidR="002774A4" w:rsidRPr="0056256E">
        <w:rPr>
          <w:lang w:val="pl-PL"/>
        </w:rPr>
        <w:t xml:space="preserve">w ciągu 6 godzin. </w:t>
      </w:r>
      <w:r w:rsidR="00C57003" w:rsidRPr="0056256E">
        <w:rPr>
          <w:lang w:val="pl-PL"/>
        </w:rPr>
        <w:t>E</w:t>
      </w:r>
      <w:r w:rsidR="00FD50E0" w:rsidRPr="0056256E">
        <w:rPr>
          <w:lang w:val="pl-PL"/>
        </w:rPr>
        <w:t>fekt</w:t>
      </w:r>
      <w:r w:rsidR="00C57003" w:rsidRPr="0056256E">
        <w:rPr>
          <w:lang w:val="pl-PL"/>
        </w:rPr>
        <w:t xml:space="preserve"> ten</w:t>
      </w:r>
      <w:r w:rsidR="00FD50E0" w:rsidRPr="0056256E">
        <w:rPr>
          <w:lang w:val="pl-PL"/>
        </w:rPr>
        <w:t xml:space="preserve"> </w:t>
      </w:r>
      <w:r w:rsidR="00AF547D" w:rsidRPr="0056256E">
        <w:rPr>
          <w:lang w:val="pl-PL"/>
        </w:rPr>
        <w:t xml:space="preserve">po podaniu dawki utrzymuje </w:t>
      </w:r>
      <w:r w:rsidR="00FD50E0" w:rsidRPr="0056256E">
        <w:rPr>
          <w:lang w:val="pl-PL"/>
        </w:rPr>
        <w:t>się w kolejnych dniach, chociaż jest</w:t>
      </w:r>
      <w:r w:rsidR="004D6199" w:rsidRPr="0056256E">
        <w:rPr>
          <w:lang w:val="pl-PL"/>
        </w:rPr>
        <w:t xml:space="preserve"> on zazwyczaj mniej nasilony i </w:t>
      </w:r>
      <w:r w:rsidR="00AF547D" w:rsidRPr="0056256E">
        <w:rPr>
          <w:lang w:val="pl-PL"/>
        </w:rPr>
        <w:t xml:space="preserve">zwykle </w:t>
      </w:r>
      <w:r w:rsidR="004D6199" w:rsidRPr="0056256E">
        <w:rPr>
          <w:lang w:val="pl-PL"/>
        </w:rPr>
        <w:t>słabnie</w:t>
      </w:r>
      <w:r w:rsidR="00FD50E0" w:rsidRPr="0056256E">
        <w:rPr>
          <w:lang w:val="pl-PL"/>
        </w:rPr>
        <w:t xml:space="preserve"> w ciągu następnych tygodni.</w:t>
      </w:r>
      <w:r w:rsidR="00B24238" w:rsidRPr="0056256E">
        <w:rPr>
          <w:lang w:val="pl-PL"/>
        </w:rPr>
        <w:t xml:space="preserve"> </w:t>
      </w:r>
      <w:r w:rsidRPr="0056256E">
        <w:rPr>
          <w:lang w:val="pl-PL"/>
        </w:rPr>
        <w:t xml:space="preserve">Podczas ciągłego stosowania leku częstość akcji serca </w:t>
      </w:r>
      <w:r w:rsidR="00AF547D" w:rsidRPr="0056256E">
        <w:rPr>
          <w:lang w:val="pl-PL"/>
        </w:rPr>
        <w:t xml:space="preserve">średnio </w:t>
      </w:r>
      <w:r w:rsidRPr="0056256E">
        <w:rPr>
          <w:lang w:val="pl-PL"/>
        </w:rPr>
        <w:t>wraca do wartości wyjściowych w ciągu jednego miesiąca.</w:t>
      </w:r>
      <w:r w:rsidR="00785D2D" w:rsidRPr="0056256E">
        <w:rPr>
          <w:lang w:val="pl-PL"/>
        </w:rPr>
        <w:t xml:space="preserve"> Jednakże u pojedynczych pacjentów częstość akcji serca </w:t>
      </w:r>
      <w:r w:rsidR="00B14580" w:rsidRPr="0056256E">
        <w:rPr>
          <w:lang w:val="pl-PL"/>
        </w:rPr>
        <w:t xml:space="preserve">może nie wrócić </w:t>
      </w:r>
      <w:r w:rsidR="00785D2D" w:rsidRPr="0056256E">
        <w:rPr>
          <w:lang w:val="pl-PL"/>
        </w:rPr>
        <w:t>do stanu wyjściowego do końca pierwszego miesiąca.</w:t>
      </w:r>
      <w:r w:rsidRPr="0056256E">
        <w:rPr>
          <w:lang w:val="pl-PL"/>
        </w:rPr>
        <w:t xml:space="preserve"> Zaburzenia przewodzenia były zazwyczaj prze</w:t>
      </w:r>
      <w:r w:rsidR="00713E15" w:rsidRPr="0056256E">
        <w:rPr>
          <w:lang w:val="pl-PL"/>
        </w:rPr>
        <w:t>mijające</w:t>
      </w:r>
      <w:r w:rsidRPr="0056256E">
        <w:rPr>
          <w:lang w:val="pl-PL"/>
        </w:rPr>
        <w:t xml:space="preserve"> i przebiegały bezobjawowo;</w:t>
      </w:r>
      <w:r w:rsidR="00323E0D" w:rsidRPr="0056256E">
        <w:rPr>
          <w:lang w:val="pl-PL"/>
        </w:rPr>
        <w:t xml:space="preserve"> z</w:t>
      </w:r>
      <w:r w:rsidRPr="0056256E">
        <w:rPr>
          <w:lang w:val="pl-PL"/>
        </w:rPr>
        <w:t>wykle nie wymagały leczenia i u</w:t>
      </w:r>
      <w:r w:rsidR="00323E0D" w:rsidRPr="0056256E">
        <w:rPr>
          <w:lang w:val="pl-PL"/>
        </w:rPr>
        <w:t>stępowały w ciągu pierwszych 24 </w:t>
      </w:r>
      <w:r w:rsidRPr="0056256E">
        <w:rPr>
          <w:lang w:val="pl-PL"/>
        </w:rPr>
        <w:t>godzin leczenia.</w:t>
      </w:r>
      <w:r w:rsidR="002774A4" w:rsidRPr="0056256E">
        <w:rPr>
          <w:lang w:val="pl-PL"/>
        </w:rPr>
        <w:t xml:space="preserve"> W </w:t>
      </w:r>
      <w:r w:rsidR="001537A7" w:rsidRPr="0056256E">
        <w:rPr>
          <w:lang w:val="pl-PL"/>
        </w:rPr>
        <w:t>razie konieczności</w:t>
      </w:r>
      <w:r w:rsidR="00D7202C" w:rsidRPr="0056256E">
        <w:rPr>
          <w:lang w:val="pl-PL"/>
        </w:rPr>
        <w:t>,</w:t>
      </w:r>
      <w:r w:rsidR="001537A7" w:rsidRPr="0056256E">
        <w:rPr>
          <w:lang w:val="pl-PL"/>
        </w:rPr>
        <w:t xml:space="preserve"> zmniejszeniu</w:t>
      </w:r>
      <w:r w:rsidR="002774A4" w:rsidRPr="0056256E">
        <w:rPr>
          <w:lang w:val="pl-PL"/>
        </w:rPr>
        <w:t xml:space="preserve"> częstości akcji serca pod wpływem fingolimodu można </w:t>
      </w:r>
      <w:r w:rsidR="001537A7" w:rsidRPr="0056256E">
        <w:rPr>
          <w:lang w:val="pl-PL"/>
        </w:rPr>
        <w:t>przeciwdziałać</w:t>
      </w:r>
      <w:r w:rsidR="002774A4" w:rsidRPr="0056256E">
        <w:rPr>
          <w:lang w:val="pl-PL"/>
        </w:rPr>
        <w:t xml:space="preserve"> przez pozajelitowe podanie atropiny lub izoprenaliny.</w:t>
      </w:r>
    </w:p>
    <w:p w14:paraId="0C5F908A" w14:textId="77777777" w:rsidR="0071077A" w:rsidRPr="0056256E" w:rsidRDefault="0071077A" w:rsidP="00A12135">
      <w:pPr>
        <w:tabs>
          <w:tab w:val="clear" w:pos="567"/>
        </w:tabs>
        <w:spacing w:line="240" w:lineRule="auto"/>
        <w:rPr>
          <w:szCs w:val="22"/>
          <w:lang w:val="pl-PL"/>
        </w:rPr>
      </w:pPr>
    </w:p>
    <w:p w14:paraId="0C5F908B" w14:textId="77777777" w:rsidR="002774A4" w:rsidRPr="0056256E" w:rsidRDefault="002774A4" w:rsidP="00A12135">
      <w:pPr>
        <w:tabs>
          <w:tab w:val="clear" w:pos="567"/>
        </w:tabs>
        <w:spacing w:line="240" w:lineRule="auto"/>
        <w:rPr>
          <w:lang w:val="pl-PL"/>
        </w:rPr>
      </w:pPr>
      <w:r w:rsidRPr="0056256E">
        <w:rPr>
          <w:szCs w:val="22"/>
          <w:lang w:val="pl-PL"/>
        </w:rPr>
        <w:t>U wszystkich pacjentów należy wykonać badanie EKG i pomiar ciśnienia krwi przed i po 6 godzinach od podania pierwszej dawki produktu leczniczego Gilenya. W</w:t>
      </w:r>
      <w:r w:rsidR="00D142C1" w:rsidRPr="0056256E">
        <w:rPr>
          <w:szCs w:val="22"/>
          <w:lang w:val="pl-PL"/>
        </w:rPr>
        <w:t xml:space="preserve">szyscy pacjenci powinni być </w:t>
      </w:r>
      <w:r w:rsidRPr="0056256E">
        <w:rPr>
          <w:szCs w:val="22"/>
          <w:lang w:val="pl-PL"/>
        </w:rPr>
        <w:t xml:space="preserve">monitorowani </w:t>
      </w:r>
      <w:r w:rsidR="00D142C1" w:rsidRPr="0056256E">
        <w:rPr>
          <w:szCs w:val="22"/>
          <w:lang w:val="pl-PL"/>
        </w:rPr>
        <w:t>przez 6 godzin w kierunku objawów bradykardii</w:t>
      </w:r>
      <w:r w:rsidR="00323E0D" w:rsidRPr="0056256E">
        <w:rPr>
          <w:szCs w:val="22"/>
          <w:lang w:val="pl-PL"/>
        </w:rPr>
        <w:t xml:space="preserve"> </w:t>
      </w:r>
      <w:r w:rsidR="00323E0D" w:rsidRPr="0056256E">
        <w:rPr>
          <w:lang w:val="pl-PL"/>
        </w:rPr>
        <w:t>z cogodzinnym pomiarem tętna i ciśnienia krwi</w:t>
      </w:r>
      <w:r w:rsidR="00D142C1" w:rsidRPr="0056256E">
        <w:rPr>
          <w:szCs w:val="22"/>
          <w:lang w:val="pl-PL"/>
        </w:rPr>
        <w:t xml:space="preserve">. </w:t>
      </w:r>
      <w:r w:rsidRPr="0056256E">
        <w:rPr>
          <w:lang w:val="pl-PL"/>
        </w:rPr>
        <w:t>Zaleca się prowadzenie ciągłego (w czasie rzeczywistym) monitorowania za pomocą badania EKG w tym 6-godzinnym okresie.</w:t>
      </w:r>
    </w:p>
    <w:p w14:paraId="0C5F908C" w14:textId="77777777" w:rsidR="00CF4508" w:rsidRPr="0056256E" w:rsidRDefault="00CF4508" w:rsidP="00A12135">
      <w:pPr>
        <w:tabs>
          <w:tab w:val="clear" w:pos="567"/>
        </w:tabs>
        <w:spacing w:line="240" w:lineRule="auto"/>
        <w:rPr>
          <w:lang w:val="pl-PL"/>
        </w:rPr>
      </w:pPr>
    </w:p>
    <w:p w14:paraId="0C5F908D" w14:textId="77777777" w:rsidR="00CF4508" w:rsidRPr="0056256E" w:rsidRDefault="00CF4508" w:rsidP="00A12135">
      <w:pPr>
        <w:tabs>
          <w:tab w:val="clear" w:pos="567"/>
        </w:tabs>
        <w:spacing w:line="240" w:lineRule="auto"/>
        <w:rPr>
          <w:szCs w:val="22"/>
          <w:lang w:val="pl-PL"/>
        </w:rPr>
      </w:pPr>
      <w:r w:rsidRPr="0056256E">
        <w:rPr>
          <w:lang w:val="pl-PL"/>
        </w:rPr>
        <w:lastRenderedPageBreak/>
        <w:t>Zaleca się zachowanie takich samych środków ostrożności, jak po podaniu pierwszej dawki, gdy pacjenci zmieniają leczenie z dawki dobowej 0,25 mg na 0,5 mg.</w:t>
      </w:r>
    </w:p>
    <w:p w14:paraId="0C5F908E" w14:textId="77777777" w:rsidR="002774A4" w:rsidRPr="0056256E" w:rsidRDefault="002774A4" w:rsidP="00A12135">
      <w:pPr>
        <w:tabs>
          <w:tab w:val="clear" w:pos="567"/>
        </w:tabs>
        <w:spacing w:line="240" w:lineRule="auto"/>
        <w:rPr>
          <w:szCs w:val="22"/>
          <w:lang w:val="pl-PL"/>
        </w:rPr>
      </w:pPr>
    </w:p>
    <w:p w14:paraId="0C5F908F" w14:textId="77777777" w:rsidR="002774A4" w:rsidRPr="0056256E" w:rsidRDefault="00D142C1" w:rsidP="00A12135">
      <w:pPr>
        <w:tabs>
          <w:tab w:val="clear" w:pos="567"/>
        </w:tabs>
        <w:spacing w:line="240" w:lineRule="auto"/>
        <w:rPr>
          <w:szCs w:val="22"/>
          <w:lang w:val="pl-PL"/>
        </w:rPr>
      </w:pPr>
      <w:r w:rsidRPr="0056256E">
        <w:rPr>
          <w:szCs w:val="22"/>
          <w:lang w:val="pl-PL"/>
        </w:rPr>
        <w:t xml:space="preserve">Jeżeli po podaniu wystąpią objawy związane z bradyarytmią, </w:t>
      </w:r>
      <w:r w:rsidR="008608A4" w:rsidRPr="0056256E">
        <w:rPr>
          <w:szCs w:val="22"/>
          <w:lang w:val="pl-PL"/>
        </w:rPr>
        <w:t xml:space="preserve">powinno być rozpoczęte odpowiednie postępowanie kliniczne, a </w:t>
      </w:r>
      <w:r w:rsidR="002774A4" w:rsidRPr="0056256E">
        <w:rPr>
          <w:szCs w:val="22"/>
          <w:lang w:val="pl-PL"/>
        </w:rPr>
        <w:t xml:space="preserve">monitorowanie </w:t>
      </w:r>
      <w:r w:rsidR="008608A4" w:rsidRPr="0056256E">
        <w:rPr>
          <w:szCs w:val="22"/>
          <w:lang w:val="pl-PL"/>
        </w:rPr>
        <w:t>należy kontynuować</w:t>
      </w:r>
      <w:r w:rsidRPr="0056256E">
        <w:rPr>
          <w:szCs w:val="22"/>
          <w:lang w:val="pl-PL"/>
        </w:rPr>
        <w:t xml:space="preserve"> aż do ustąpienia objawów</w:t>
      </w:r>
      <w:r w:rsidR="002774A4" w:rsidRPr="0056256E">
        <w:rPr>
          <w:szCs w:val="22"/>
          <w:lang w:val="pl-PL"/>
        </w:rPr>
        <w:t xml:space="preserve">. Jeśli podczas monitorowania po podaniu pierwszej dawki pacjent będzie wymagał interwencji farmakologicznej, należy pozostawić pacjenta </w:t>
      </w:r>
      <w:r w:rsidR="001537A7" w:rsidRPr="0056256E">
        <w:rPr>
          <w:szCs w:val="22"/>
          <w:lang w:val="pl-PL"/>
        </w:rPr>
        <w:t>do następnego dnia</w:t>
      </w:r>
      <w:r w:rsidR="002774A4" w:rsidRPr="0056256E">
        <w:rPr>
          <w:szCs w:val="22"/>
          <w:lang w:val="pl-PL"/>
        </w:rPr>
        <w:t xml:space="preserve"> w odpowiednio wyposażonym ośrodku medycznym w celu dalszego monitorowania</w:t>
      </w:r>
      <w:r w:rsidR="006A3E77" w:rsidRPr="0056256E">
        <w:rPr>
          <w:szCs w:val="22"/>
          <w:lang w:val="pl-PL"/>
        </w:rPr>
        <w:t xml:space="preserve">, a </w:t>
      </w:r>
      <w:r w:rsidR="00CC5F32" w:rsidRPr="0056256E">
        <w:rPr>
          <w:szCs w:val="22"/>
          <w:lang w:val="pl-PL"/>
        </w:rPr>
        <w:t xml:space="preserve">procedurę monitorowania identyczną jak </w:t>
      </w:r>
      <w:r w:rsidR="006A3E77" w:rsidRPr="0056256E">
        <w:rPr>
          <w:szCs w:val="22"/>
          <w:lang w:val="pl-PL"/>
        </w:rPr>
        <w:t>podczas podania pierwszej dawki należy powtórzyć podczas podawania drugiej dawki produktu leczniczego Gilenya</w:t>
      </w:r>
      <w:r w:rsidR="002774A4" w:rsidRPr="0056256E">
        <w:rPr>
          <w:szCs w:val="22"/>
          <w:lang w:val="pl-PL"/>
        </w:rPr>
        <w:t>.</w:t>
      </w:r>
    </w:p>
    <w:p w14:paraId="0C5F9090" w14:textId="77777777" w:rsidR="00830B41" w:rsidRPr="0056256E" w:rsidRDefault="00830B41" w:rsidP="00A12135">
      <w:pPr>
        <w:tabs>
          <w:tab w:val="clear" w:pos="567"/>
        </w:tabs>
        <w:spacing w:line="240" w:lineRule="auto"/>
        <w:rPr>
          <w:szCs w:val="22"/>
          <w:lang w:val="pl-PL"/>
        </w:rPr>
      </w:pPr>
    </w:p>
    <w:p w14:paraId="0C5F9091" w14:textId="77777777" w:rsidR="00790CC6" w:rsidRPr="0056256E" w:rsidRDefault="002774A4" w:rsidP="00A12135">
      <w:pPr>
        <w:numPr>
          <w:ilvl w:val="12"/>
          <w:numId w:val="0"/>
        </w:numPr>
        <w:tabs>
          <w:tab w:val="clear" w:pos="567"/>
        </w:tabs>
        <w:spacing w:line="240" w:lineRule="auto"/>
        <w:ind w:right="-2"/>
        <w:rPr>
          <w:szCs w:val="22"/>
          <w:lang w:val="pl-PL"/>
        </w:rPr>
      </w:pPr>
      <w:r w:rsidRPr="0056256E">
        <w:rPr>
          <w:szCs w:val="22"/>
          <w:lang w:val="pl-PL"/>
        </w:rPr>
        <w:t>Jeśli po 6 godzinach częstość akcji serca jest najmniejsza od chwili podania pierwszej dawki (sugerując, że maksymalne farmakologiczne działanie leku na serce mogło się jeszcze nie ujawnić), monitorowanie należy przedłużyć o co najmniej 2 godziny</w:t>
      </w:r>
      <w:r w:rsidR="00D7202C" w:rsidRPr="0056256E">
        <w:rPr>
          <w:szCs w:val="22"/>
          <w:lang w:val="pl-PL"/>
        </w:rPr>
        <w:t>,</w:t>
      </w:r>
      <w:r w:rsidRPr="0056256E">
        <w:rPr>
          <w:szCs w:val="22"/>
          <w:lang w:val="pl-PL"/>
        </w:rPr>
        <w:t xml:space="preserve"> aż do ponownego </w:t>
      </w:r>
      <w:r w:rsidR="00D7202C" w:rsidRPr="0056256E">
        <w:rPr>
          <w:szCs w:val="22"/>
          <w:lang w:val="pl-PL"/>
        </w:rPr>
        <w:t xml:space="preserve">zwiększenia </w:t>
      </w:r>
      <w:r w:rsidRPr="0056256E">
        <w:rPr>
          <w:szCs w:val="22"/>
          <w:lang w:val="pl-PL"/>
        </w:rPr>
        <w:t>częstości akcji serca. Ponadto, jeśli po 6 godzinach częstość akcji serca wynosi &lt;45 uderzeń na minutę</w:t>
      </w:r>
      <w:r w:rsidR="00281340" w:rsidRPr="0056256E">
        <w:rPr>
          <w:szCs w:val="22"/>
          <w:lang w:val="pl-PL"/>
        </w:rPr>
        <w:t xml:space="preserve"> u pacjentów dorosłych, &lt;55</w:t>
      </w:r>
      <w:r w:rsidR="00A95ACB" w:rsidRPr="0056256E">
        <w:rPr>
          <w:szCs w:val="22"/>
          <w:lang w:val="pl-PL"/>
        </w:rPr>
        <w:t> </w:t>
      </w:r>
      <w:r w:rsidR="00281340" w:rsidRPr="0056256E">
        <w:rPr>
          <w:szCs w:val="22"/>
          <w:lang w:val="pl-PL"/>
        </w:rPr>
        <w:t>uderzeń na minutę u dzieci i młodzieży w wieku 12</w:t>
      </w:r>
      <w:r w:rsidR="00A95ACB" w:rsidRPr="0056256E">
        <w:rPr>
          <w:szCs w:val="22"/>
          <w:lang w:val="pl-PL"/>
        </w:rPr>
        <w:t> </w:t>
      </w:r>
      <w:r w:rsidR="00281340" w:rsidRPr="0056256E">
        <w:rPr>
          <w:szCs w:val="22"/>
          <w:lang w:val="pl-PL"/>
        </w:rPr>
        <w:t>lat i starszych lub &lt;60</w:t>
      </w:r>
      <w:r w:rsidR="00A95ACB" w:rsidRPr="0056256E">
        <w:rPr>
          <w:szCs w:val="22"/>
          <w:lang w:val="pl-PL"/>
        </w:rPr>
        <w:t> </w:t>
      </w:r>
      <w:r w:rsidR="00281340" w:rsidRPr="0056256E">
        <w:rPr>
          <w:szCs w:val="22"/>
          <w:lang w:val="pl-PL"/>
        </w:rPr>
        <w:t>uderzeń na minutę u dzieci w wieku od 10 do mniej niż 12</w:t>
      </w:r>
      <w:r w:rsidR="00A95ACB" w:rsidRPr="0056256E">
        <w:rPr>
          <w:szCs w:val="22"/>
          <w:lang w:val="pl-PL"/>
        </w:rPr>
        <w:t> </w:t>
      </w:r>
      <w:r w:rsidR="00281340" w:rsidRPr="0056256E">
        <w:rPr>
          <w:szCs w:val="22"/>
          <w:lang w:val="pl-PL"/>
        </w:rPr>
        <w:t>lat</w:t>
      </w:r>
      <w:r w:rsidRPr="0056256E">
        <w:rPr>
          <w:szCs w:val="22"/>
          <w:lang w:val="pl-PL"/>
        </w:rPr>
        <w:t xml:space="preserve"> lub zapis EKG wskazuje na wystąpienie nowego bloku przedsionkowo-komorowego co najmniej II</w:t>
      </w:r>
      <w:r w:rsidR="00713E15" w:rsidRPr="0056256E">
        <w:rPr>
          <w:szCs w:val="22"/>
          <w:lang w:val="pl-PL"/>
        </w:rPr>
        <w:t xml:space="preserve"> stopnia</w:t>
      </w:r>
      <w:r w:rsidR="00BC70ED" w:rsidRPr="0056256E">
        <w:rPr>
          <w:szCs w:val="22"/>
          <w:lang w:val="pl-PL"/>
        </w:rPr>
        <w:t>,</w:t>
      </w:r>
      <w:r w:rsidRPr="0056256E">
        <w:rPr>
          <w:szCs w:val="22"/>
          <w:lang w:val="pl-PL"/>
        </w:rPr>
        <w:t xml:space="preserve"> lub jeśli odstęp QTc wynosi ≥500 msec, należy przedłużyć monitorowanie (co najmniej zatrzymując pacjenta </w:t>
      </w:r>
      <w:r w:rsidR="001537A7" w:rsidRPr="0056256E">
        <w:rPr>
          <w:szCs w:val="22"/>
          <w:lang w:val="pl-PL"/>
        </w:rPr>
        <w:t>do następnego dnia</w:t>
      </w:r>
      <w:r w:rsidRPr="0056256E">
        <w:rPr>
          <w:szCs w:val="22"/>
          <w:lang w:val="pl-PL"/>
        </w:rPr>
        <w:t xml:space="preserve">) aż do ustąpienia tych </w:t>
      </w:r>
      <w:r w:rsidR="00745FB1" w:rsidRPr="0056256E">
        <w:rPr>
          <w:szCs w:val="22"/>
          <w:lang w:val="pl-PL"/>
        </w:rPr>
        <w:t>objawów</w:t>
      </w:r>
      <w:r w:rsidRPr="0056256E">
        <w:rPr>
          <w:szCs w:val="22"/>
          <w:lang w:val="pl-PL"/>
        </w:rPr>
        <w:t>.</w:t>
      </w:r>
      <w:r w:rsidR="00790CC6" w:rsidRPr="0056256E">
        <w:rPr>
          <w:szCs w:val="22"/>
          <w:lang w:val="pl-PL"/>
        </w:rPr>
        <w:t xml:space="preserve"> Wystąpienie bloku p</w:t>
      </w:r>
      <w:r w:rsidR="009D414F" w:rsidRPr="0056256E">
        <w:rPr>
          <w:szCs w:val="22"/>
          <w:lang w:val="pl-PL"/>
        </w:rPr>
        <w:t xml:space="preserve">rzedsionkowo-komorowego </w:t>
      </w:r>
      <w:r w:rsidR="00790CC6" w:rsidRPr="0056256E">
        <w:rPr>
          <w:szCs w:val="22"/>
          <w:lang w:val="pl-PL"/>
        </w:rPr>
        <w:t xml:space="preserve">III </w:t>
      </w:r>
      <w:r w:rsidR="00713E15" w:rsidRPr="0056256E">
        <w:rPr>
          <w:szCs w:val="22"/>
          <w:lang w:val="pl-PL"/>
        </w:rPr>
        <w:t>stopnia</w:t>
      </w:r>
      <w:r w:rsidR="00D85B55" w:rsidRPr="0056256E">
        <w:rPr>
          <w:szCs w:val="22"/>
          <w:lang w:val="pl-PL"/>
        </w:rPr>
        <w:t xml:space="preserve"> </w:t>
      </w:r>
      <w:r w:rsidR="00790CC6" w:rsidRPr="0056256E">
        <w:rPr>
          <w:szCs w:val="22"/>
          <w:lang w:val="pl-PL"/>
        </w:rPr>
        <w:t xml:space="preserve">w jakimkolwiek momencie leczenia również powinno skutkować przedłużonym monitorowaniem (co najmniej </w:t>
      </w:r>
      <w:r w:rsidR="009D414F" w:rsidRPr="0056256E">
        <w:rPr>
          <w:szCs w:val="22"/>
          <w:lang w:val="pl-PL"/>
        </w:rPr>
        <w:t>obserwacją</w:t>
      </w:r>
      <w:r w:rsidR="00790CC6" w:rsidRPr="0056256E">
        <w:rPr>
          <w:szCs w:val="22"/>
          <w:lang w:val="pl-PL"/>
        </w:rPr>
        <w:t xml:space="preserve"> pacjenta do następnego dnia).</w:t>
      </w:r>
    </w:p>
    <w:p w14:paraId="0C5F9092" w14:textId="77777777" w:rsidR="00323E0D" w:rsidRPr="0056256E" w:rsidRDefault="00323E0D" w:rsidP="00A12135">
      <w:pPr>
        <w:tabs>
          <w:tab w:val="clear" w:pos="567"/>
        </w:tabs>
        <w:spacing w:line="240" w:lineRule="auto"/>
        <w:rPr>
          <w:szCs w:val="22"/>
          <w:lang w:val="pl-PL"/>
        </w:rPr>
      </w:pPr>
    </w:p>
    <w:p w14:paraId="0C5F9093" w14:textId="77777777" w:rsidR="00F47B41" w:rsidRPr="0056256E" w:rsidRDefault="00F47B41" w:rsidP="00A12135">
      <w:pPr>
        <w:tabs>
          <w:tab w:val="clear" w:pos="567"/>
        </w:tabs>
        <w:spacing w:line="240" w:lineRule="auto"/>
        <w:rPr>
          <w:szCs w:val="22"/>
          <w:lang w:val="pl-PL"/>
        </w:rPr>
      </w:pPr>
      <w:r w:rsidRPr="0056256E">
        <w:rPr>
          <w:szCs w:val="22"/>
          <w:lang w:val="pl-PL"/>
        </w:rPr>
        <w:t xml:space="preserve">Po wznowieniu leczenia </w:t>
      </w:r>
      <w:r w:rsidR="000C7B21" w:rsidRPr="0056256E">
        <w:rPr>
          <w:szCs w:val="22"/>
          <w:lang w:val="pl-PL"/>
        </w:rPr>
        <w:t>fingolimodem</w:t>
      </w:r>
      <w:r w:rsidRPr="0056256E">
        <w:rPr>
          <w:szCs w:val="22"/>
          <w:lang w:val="pl-PL"/>
        </w:rPr>
        <w:t xml:space="preserve"> mogą ponownie wystąpić działania związane z częstością akcji serca i przewodzeniem przedsionkowo-komorowym w zależności od długości przerwy w leczeniu i czasu od rozpoczęcia leczenia. Zaleca się takie samo monitorowanie pacjenta jak podczas podania pierwszej dawki w chwili rozpoczynania leczenia, jeśli leczenie zostało przerwane</w:t>
      </w:r>
      <w:r w:rsidR="000C7B21" w:rsidRPr="0056256E">
        <w:rPr>
          <w:szCs w:val="22"/>
          <w:lang w:val="pl-PL"/>
        </w:rPr>
        <w:t xml:space="preserve"> (patrz punkt</w:t>
      </w:r>
      <w:r w:rsidR="00433F31" w:rsidRPr="0056256E">
        <w:rPr>
          <w:szCs w:val="22"/>
          <w:lang w:val="pl-PL"/>
        </w:rPr>
        <w:t> </w:t>
      </w:r>
      <w:r w:rsidR="000C7B21" w:rsidRPr="0056256E">
        <w:rPr>
          <w:szCs w:val="22"/>
          <w:lang w:val="pl-PL"/>
        </w:rPr>
        <w:t>4.2).</w:t>
      </w:r>
    </w:p>
    <w:p w14:paraId="0C5F9094" w14:textId="77777777" w:rsidR="00F47B41" w:rsidRPr="0056256E" w:rsidRDefault="00F47B41" w:rsidP="00A12135">
      <w:pPr>
        <w:tabs>
          <w:tab w:val="clear" w:pos="567"/>
        </w:tabs>
        <w:spacing w:line="240" w:lineRule="auto"/>
        <w:rPr>
          <w:szCs w:val="22"/>
          <w:lang w:val="pl-PL"/>
        </w:rPr>
      </w:pPr>
    </w:p>
    <w:p w14:paraId="0C5F9095" w14:textId="77777777" w:rsidR="00E646BA" w:rsidRPr="0056256E" w:rsidRDefault="00E646BA" w:rsidP="00A12135">
      <w:pPr>
        <w:tabs>
          <w:tab w:val="clear" w:pos="567"/>
        </w:tabs>
        <w:spacing w:line="240" w:lineRule="auto"/>
        <w:rPr>
          <w:szCs w:val="22"/>
          <w:lang w:val="pl-PL"/>
        </w:rPr>
      </w:pPr>
      <w:r w:rsidRPr="0056256E">
        <w:rPr>
          <w:szCs w:val="22"/>
          <w:lang w:val="pl-PL"/>
        </w:rPr>
        <w:t xml:space="preserve">U </w:t>
      </w:r>
      <w:r w:rsidR="00281340" w:rsidRPr="0056256E">
        <w:rPr>
          <w:szCs w:val="22"/>
          <w:lang w:val="pl-PL"/>
        </w:rPr>
        <w:t xml:space="preserve">dorosłych </w:t>
      </w:r>
      <w:r w:rsidRPr="0056256E">
        <w:rPr>
          <w:szCs w:val="22"/>
          <w:lang w:val="pl-PL"/>
        </w:rPr>
        <w:t>pacjentów leczonych fingolimodem zgłaszano bardzo rzadkie przypadki inwersji załamka T. Jeśli wystąpi inwersja załamka T, lekarz powinien sprawdzić, czy nie towarzyszą jej przedmiotowe lub podmiotowe objawy niedokrwienia mięśnia sercowego. W przypadku podejrzenia niedokrwienia mięśnia sercowego, zaleca się konsultację kardiologiczną.</w:t>
      </w:r>
    </w:p>
    <w:p w14:paraId="0C5F9096" w14:textId="77777777" w:rsidR="00E646BA" w:rsidRPr="0056256E" w:rsidRDefault="00E646BA" w:rsidP="00A12135">
      <w:pPr>
        <w:tabs>
          <w:tab w:val="clear" w:pos="567"/>
        </w:tabs>
        <w:spacing w:line="240" w:lineRule="auto"/>
        <w:rPr>
          <w:szCs w:val="22"/>
          <w:lang w:val="pl-PL"/>
        </w:rPr>
      </w:pPr>
      <w:r w:rsidRPr="0056256E">
        <w:rPr>
          <w:szCs w:val="22"/>
          <w:lang w:val="pl-PL"/>
        </w:rPr>
        <w:t xml:space="preserve"> </w:t>
      </w:r>
    </w:p>
    <w:p w14:paraId="0C5F9097" w14:textId="77777777" w:rsidR="00262CEC" w:rsidRPr="0056256E" w:rsidRDefault="00262CEC" w:rsidP="00A12135">
      <w:pPr>
        <w:tabs>
          <w:tab w:val="clear" w:pos="567"/>
        </w:tabs>
        <w:spacing w:line="240" w:lineRule="auto"/>
        <w:rPr>
          <w:lang w:val="pl-PL"/>
        </w:rPr>
      </w:pPr>
      <w:r w:rsidRPr="0056256E">
        <w:rPr>
          <w:lang w:val="pl-PL"/>
        </w:rPr>
        <w:t xml:space="preserve">Ze względu na ryzyko wystąpienia ciężkich zaburzeń rytmu serca </w:t>
      </w:r>
      <w:r w:rsidR="00281340" w:rsidRPr="0056256E">
        <w:rPr>
          <w:lang w:val="pl-PL"/>
        </w:rPr>
        <w:t xml:space="preserve">lub istotnej bradykardii </w:t>
      </w:r>
      <w:r w:rsidRPr="0056256E">
        <w:rPr>
          <w:lang w:val="pl-PL"/>
        </w:rPr>
        <w:t>produkt leczniczy Gilenya nie powinien być stosowany u pacjentów z</w:t>
      </w:r>
      <w:r w:rsidR="0023770C" w:rsidRPr="0056256E">
        <w:rPr>
          <w:lang w:val="pl-PL"/>
        </w:rPr>
        <w:t xml:space="preserve"> </w:t>
      </w:r>
      <w:r w:rsidRPr="0056256E">
        <w:rPr>
          <w:lang w:val="pl-PL"/>
        </w:rPr>
        <w:t>blokiem zatokowo-przedsionkowym, występowaniem w wywiadzie objawowej bradykardii</w:t>
      </w:r>
      <w:r w:rsidR="00281340" w:rsidRPr="0056256E">
        <w:rPr>
          <w:lang w:val="pl-PL"/>
        </w:rPr>
        <w:t>,</w:t>
      </w:r>
      <w:r w:rsidRPr="0056256E">
        <w:rPr>
          <w:lang w:val="pl-PL"/>
        </w:rPr>
        <w:t xml:space="preserve"> nawracających omdleń </w:t>
      </w:r>
      <w:r w:rsidR="00281340" w:rsidRPr="0056256E">
        <w:rPr>
          <w:lang w:val="pl-PL"/>
        </w:rPr>
        <w:t xml:space="preserve">lub zatrzymaniem akcji serca </w:t>
      </w:r>
      <w:r w:rsidRPr="0056256E">
        <w:rPr>
          <w:lang w:val="pl-PL"/>
        </w:rPr>
        <w:t xml:space="preserve">lub u pacjentów z istotnym wydłużeniem QT (QTc&gt;470 msec </w:t>
      </w:r>
      <w:r w:rsidR="00281340" w:rsidRPr="0056256E">
        <w:rPr>
          <w:lang w:val="pl-PL"/>
        </w:rPr>
        <w:t xml:space="preserve">[dorosłe </w:t>
      </w:r>
      <w:r w:rsidRPr="0056256E">
        <w:rPr>
          <w:lang w:val="pl-PL"/>
        </w:rPr>
        <w:t>kobiety</w:t>
      </w:r>
      <w:r w:rsidR="00281340" w:rsidRPr="0056256E">
        <w:rPr>
          <w:lang w:val="pl-PL"/>
        </w:rPr>
        <w:t>], QTc &gt;460 msec [dzieci i młodzież płci żeńskiej]</w:t>
      </w:r>
      <w:r w:rsidRPr="0056256E">
        <w:rPr>
          <w:lang w:val="pl-PL"/>
        </w:rPr>
        <w:t xml:space="preserve"> lub &gt;450 msec </w:t>
      </w:r>
      <w:r w:rsidR="00281340" w:rsidRPr="0056256E">
        <w:rPr>
          <w:lang w:val="pl-PL"/>
        </w:rPr>
        <w:t xml:space="preserve">[dorośli </w:t>
      </w:r>
      <w:r w:rsidRPr="0056256E">
        <w:rPr>
          <w:lang w:val="pl-PL"/>
        </w:rPr>
        <w:t>mężczyźni</w:t>
      </w:r>
      <w:r w:rsidR="00281340" w:rsidRPr="0056256E">
        <w:rPr>
          <w:lang w:val="pl-PL"/>
        </w:rPr>
        <w:t xml:space="preserve"> oraz dzieci i młodzież płci męskiej]</w:t>
      </w:r>
      <w:r w:rsidRPr="0056256E">
        <w:rPr>
          <w:lang w:val="pl-PL"/>
        </w:rPr>
        <w:t xml:space="preserve">), niekontrolowanym nadciśnieniem lub ciężkim bezdechem sennym (patrz także punkt 4.3). U tych pacjentów leczenie produktem leczniczym Gilenya należy rozważać tylko, jeśli przewidywane korzyści przewyższają możliwe ryzyko, </w:t>
      </w:r>
      <w:r w:rsidR="00281340" w:rsidRPr="0056256E">
        <w:rPr>
          <w:lang w:val="pl-PL"/>
        </w:rPr>
        <w:t xml:space="preserve">a </w:t>
      </w:r>
      <w:r w:rsidRPr="0056256E">
        <w:rPr>
          <w:lang w:val="pl-PL"/>
        </w:rPr>
        <w:t xml:space="preserve">przed rozpoczęciem </w:t>
      </w:r>
      <w:r w:rsidR="00281340" w:rsidRPr="0056256E">
        <w:rPr>
          <w:lang w:val="pl-PL"/>
        </w:rPr>
        <w:t xml:space="preserve">leczenia </w:t>
      </w:r>
      <w:r w:rsidRPr="0056256E">
        <w:rPr>
          <w:lang w:val="pl-PL"/>
        </w:rPr>
        <w:t>należy zasięgnąć porady kardiologa, aby określić najbardziej odpowiedni sposób monitorowania pacjenta</w:t>
      </w:r>
      <w:r w:rsidR="00281340" w:rsidRPr="0056256E">
        <w:rPr>
          <w:lang w:val="pl-PL"/>
        </w:rPr>
        <w:t>.</w:t>
      </w:r>
      <w:r w:rsidRPr="0056256E">
        <w:rPr>
          <w:lang w:val="pl-PL"/>
        </w:rPr>
        <w:t xml:space="preserve"> </w:t>
      </w:r>
      <w:r w:rsidR="00281340" w:rsidRPr="0056256E">
        <w:rPr>
          <w:lang w:val="pl-PL"/>
        </w:rPr>
        <w:t>P</w:t>
      </w:r>
      <w:r w:rsidRPr="0056256E">
        <w:rPr>
          <w:lang w:val="pl-PL"/>
        </w:rPr>
        <w:t>odczas rozpoczynania leczenia zaleca się co najmniej przedłużone monitorowanie z pozostawieniem pacjenta pod obserwacją do następnego dnia (patrz także punkt 4.5).</w:t>
      </w:r>
    </w:p>
    <w:p w14:paraId="0C5F9098" w14:textId="77777777" w:rsidR="003F1EF2" w:rsidRPr="0056256E" w:rsidRDefault="003F1EF2" w:rsidP="00A12135">
      <w:pPr>
        <w:tabs>
          <w:tab w:val="clear" w:pos="567"/>
        </w:tabs>
        <w:spacing w:line="240" w:lineRule="auto"/>
        <w:rPr>
          <w:szCs w:val="22"/>
          <w:lang w:val="pl-PL"/>
        </w:rPr>
      </w:pPr>
    </w:p>
    <w:p w14:paraId="0C5F9099" w14:textId="77777777" w:rsidR="00830B41" w:rsidRPr="0056256E" w:rsidRDefault="00830B41" w:rsidP="00A12135">
      <w:pPr>
        <w:tabs>
          <w:tab w:val="clear" w:pos="567"/>
        </w:tabs>
        <w:spacing w:line="240" w:lineRule="auto"/>
        <w:rPr>
          <w:szCs w:val="22"/>
          <w:lang w:val="pl-PL"/>
        </w:rPr>
      </w:pPr>
      <w:r w:rsidRPr="0056256E">
        <w:rPr>
          <w:szCs w:val="22"/>
          <w:lang w:val="pl-PL"/>
        </w:rPr>
        <w:t xml:space="preserve">Stosowanie </w:t>
      </w:r>
      <w:r w:rsidR="000C7B21" w:rsidRPr="0056256E">
        <w:rPr>
          <w:szCs w:val="22"/>
          <w:lang w:val="pl-PL"/>
        </w:rPr>
        <w:t>fingolimodu</w:t>
      </w:r>
      <w:r w:rsidRPr="0056256E">
        <w:rPr>
          <w:szCs w:val="22"/>
          <w:lang w:val="pl-PL"/>
        </w:rPr>
        <w:t xml:space="preserve"> nie było badane u pacjentów z </w:t>
      </w:r>
      <w:r w:rsidR="00CC6BBE" w:rsidRPr="0056256E">
        <w:rPr>
          <w:szCs w:val="22"/>
          <w:lang w:val="pl-PL"/>
        </w:rPr>
        <w:t>zaburzeniami rytmu serca</w:t>
      </w:r>
      <w:r w:rsidRPr="0056256E">
        <w:rPr>
          <w:szCs w:val="22"/>
          <w:lang w:val="pl-PL"/>
        </w:rPr>
        <w:t xml:space="preserve"> wymagającymi leczenia lekami antyarytmicznymi klasy Ia (np. chinidyną, </w:t>
      </w:r>
      <w:r w:rsidR="001F0D1B" w:rsidRPr="0056256E">
        <w:rPr>
          <w:szCs w:val="22"/>
          <w:lang w:val="pl-PL"/>
        </w:rPr>
        <w:t>dizopiramidem</w:t>
      </w:r>
      <w:r w:rsidRPr="0056256E">
        <w:rPr>
          <w:szCs w:val="22"/>
          <w:lang w:val="pl-PL"/>
        </w:rPr>
        <w:t>) lub klasy </w:t>
      </w:r>
      <w:smartTag w:uri="urn:schemas-microsoft-com:office:smarttags" w:element="stockticker">
        <w:r w:rsidRPr="0056256E">
          <w:rPr>
            <w:szCs w:val="22"/>
            <w:lang w:val="pl-PL"/>
          </w:rPr>
          <w:t>III</w:t>
        </w:r>
      </w:smartTag>
      <w:r w:rsidRPr="0056256E">
        <w:rPr>
          <w:szCs w:val="22"/>
          <w:lang w:val="pl-PL"/>
        </w:rPr>
        <w:t xml:space="preserve"> (np. amiodaronem, sotalolem). Podawanie leków antyarytmicznych klasy Ia i klasy </w:t>
      </w:r>
      <w:smartTag w:uri="urn:schemas-microsoft-com:office:smarttags" w:element="stockticker">
        <w:r w:rsidRPr="0056256E">
          <w:rPr>
            <w:szCs w:val="22"/>
            <w:lang w:val="pl-PL"/>
          </w:rPr>
          <w:t>III</w:t>
        </w:r>
      </w:smartTag>
      <w:r w:rsidRPr="0056256E">
        <w:rPr>
          <w:szCs w:val="22"/>
          <w:lang w:val="pl-PL"/>
        </w:rPr>
        <w:t xml:space="preserve"> było związane z występowaniem przypadków </w:t>
      </w:r>
      <w:r w:rsidRPr="0056256E">
        <w:rPr>
          <w:i/>
          <w:szCs w:val="22"/>
          <w:lang w:val="pl-PL"/>
        </w:rPr>
        <w:t>torsades de pointes</w:t>
      </w:r>
      <w:r w:rsidRPr="0056256E">
        <w:rPr>
          <w:szCs w:val="22"/>
          <w:lang w:val="pl-PL"/>
        </w:rPr>
        <w:t xml:space="preserve"> u pacjentów z bradykardią</w:t>
      </w:r>
      <w:r w:rsidR="00281340" w:rsidRPr="0056256E">
        <w:rPr>
          <w:szCs w:val="22"/>
          <w:lang w:val="pl-PL"/>
        </w:rPr>
        <w:t xml:space="preserve"> (patrz punkt 4.3)</w:t>
      </w:r>
      <w:r w:rsidRPr="0056256E">
        <w:rPr>
          <w:szCs w:val="22"/>
          <w:lang w:val="pl-PL"/>
        </w:rPr>
        <w:t>.</w:t>
      </w:r>
    </w:p>
    <w:p w14:paraId="0C5F909A" w14:textId="77777777" w:rsidR="008608A4" w:rsidRPr="0056256E" w:rsidRDefault="008608A4" w:rsidP="00A12135">
      <w:pPr>
        <w:tabs>
          <w:tab w:val="clear" w:pos="567"/>
        </w:tabs>
        <w:spacing w:line="240" w:lineRule="auto"/>
        <w:rPr>
          <w:szCs w:val="22"/>
          <w:lang w:val="pl-PL"/>
        </w:rPr>
      </w:pPr>
    </w:p>
    <w:p w14:paraId="0C5F909B" w14:textId="77777777" w:rsidR="008608A4" w:rsidRPr="0056256E" w:rsidRDefault="00A23E51" w:rsidP="00A12135">
      <w:pPr>
        <w:tabs>
          <w:tab w:val="clear" w:pos="567"/>
        </w:tabs>
        <w:spacing w:line="240" w:lineRule="auto"/>
        <w:rPr>
          <w:szCs w:val="22"/>
          <w:lang w:val="pl-PL"/>
        </w:rPr>
      </w:pPr>
      <w:r w:rsidRPr="0056256E">
        <w:rPr>
          <w:lang w:val="pl-PL"/>
        </w:rPr>
        <w:t>Doświadczenie ze stosowaniem produktu leczniczego Gilenya jest ograniczone u pacjentów otrzymujących jednocześnie leki beta-adrenolityczne, blokery kanału wapniowego spowalniające czynność serca (takie jak werapamil</w:t>
      </w:r>
      <w:r w:rsidR="002D45A1" w:rsidRPr="0056256E">
        <w:rPr>
          <w:lang w:val="pl-PL"/>
        </w:rPr>
        <w:t xml:space="preserve"> lub</w:t>
      </w:r>
      <w:r w:rsidRPr="0056256E">
        <w:rPr>
          <w:lang w:val="pl-PL"/>
        </w:rPr>
        <w:t xml:space="preserve"> diltiazem) lub inne substancje mogące zmniejszać częstość akcji serca (np. </w:t>
      </w:r>
      <w:r w:rsidR="002D45A1" w:rsidRPr="0056256E">
        <w:rPr>
          <w:lang w:val="pl-PL"/>
        </w:rPr>
        <w:t xml:space="preserve">iwabradyna, </w:t>
      </w:r>
      <w:r w:rsidRPr="0056256E">
        <w:rPr>
          <w:lang w:val="pl-PL"/>
        </w:rPr>
        <w:t xml:space="preserve">digoksyna, środki hamujące </w:t>
      </w:r>
      <w:r w:rsidR="00D727E3" w:rsidRPr="0056256E">
        <w:rPr>
          <w:lang w:val="pl-PL"/>
        </w:rPr>
        <w:t>aktywność</w:t>
      </w:r>
      <w:r w:rsidRPr="0056256E">
        <w:rPr>
          <w:lang w:val="pl-PL"/>
        </w:rPr>
        <w:t xml:space="preserve"> cholinesterazy lub pilokarpina). Ponieważ rozpoczynanie leczenia </w:t>
      </w:r>
      <w:r w:rsidR="000C7B21" w:rsidRPr="0056256E">
        <w:rPr>
          <w:lang w:val="pl-PL"/>
        </w:rPr>
        <w:t>fingolimodem</w:t>
      </w:r>
      <w:r w:rsidRPr="0056256E">
        <w:rPr>
          <w:lang w:val="pl-PL"/>
        </w:rPr>
        <w:t xml:space="preserve"> również jest związane ze zmniejszeniem częstości akcji serca (patrz</w:t>
      </w:r>
      <w:r w:rsidR="00102567" w:rsidRPr="0056256E">
        <w:rPr>
          <w:lang w:val="pl-PL"/>
        </w:rPr>
        <w:t xml:space="preserve"> także punkt 4.8</w:t>
      </w:r>
      <w:r w:rsidRPr="0056256E">
        <w:rPr>
          <w:lang w:val="pl-PL"/>
        </w:rPr>
        <w:t xml:space="preserve"> „Bradyarytmia”), jednoczesne stosowanie tych substancji podczas rozpoczynania leczenia może wiązać się z wystąpieniem ciężkiej bradykardii i bloku serca. Z uwagi na </w:t>
      </w:r>
      <w:r w:rsidRPr="0056256E">
        <w:rPr>
          <w:lang w:val="pl-PL"/>
        </w:rPr>
        <w:lastRenderedPageBreak/>
        <w:t>możliwe działanie addycyjne na czynność serca, nie należy rozpoczynać leczenia produktem leczniczym Gilenya u pacjentów przyjmujących jednocześnie wyżej wymienione substancje</w:t>
      </w:r>
      <w:r w:rsidR="00102567" w:rsidRPr="0056256E">
        <w:rPr>
          <w:lang w:val="pl-PL"/>
        </w:rPr>
        <w:t xml:space="preserve"> (patrz także punkt 4.5). U tych pacjentów leczenie produktem leczniczym Gilenya należy rozważać tylko, jeśli spodziewane korzyści przewyższają możliwe ryzyko</w:t>
      </w:r>
      <w:r w:rsidRPr="0056256E">
        <w:rPr>
          <w:lang w:val="pl-PL"/>
        </w:rPr>
        <w:t xml:space="preserve">. Jeśli rozważa się rozpoczęcie leczenia produktem leczniczym Gilenya, należy skonsultować się z kardiologiem odnośnie zmiany </w:t>
      </w:r>
      <w:r w:rsidR="001537A7" w:rsidRPr="0056256E">
        <w:rPr>
          <w:lang w:val="pl-PL"/>
        </w:rPr>
        <w:t xml:space="preserve">stosowanej terapii </w:t>
      </w:r>
      <w:r w:rsidRPr="0056256E">
        <w:rPr>
          <w:lang w:val="pl-PL"/>
        </w:rPr>
        <w:t>na leczenie produktami leczniczymi niepowodującymi zmniejs</w:t>
      </w:r>
      <w:r w:rsidR="001537A7" w:rsidRPr="0056256E">
        <w:rPr>
          <w:lang w:val="pl-PL"/>
        </w:rPr>
        <w:t xml:space="preserve">zenia częstości akcji serca </w:t>
      </w:r>
      <w:r w:rsidR="00102567" w:rsidRPr="0056256E">
        <w:rPr>
          <w:lang w:val="pl-PL"/>
        </w:rPr>
        <w:t>przed rozpoczęciem terapii</w:t>
      </w:r>
      <w:r w:rsidR="001537A7" w:rsidRPr="0056256E">
        <w:rPr>
          <w:lang w:val="pl-PL"/>
        </w:rPr>
        <w:t xml:space="preserve"> produktem leczniczym Gilenya</w:t>
      </w:r>
      <w:r w:rsidR="00102567" w:rsidRPr="0056256E">
        <w:rPr>
          <w:lang w:val="pl-PL"/>
        </w:rPr>
        <w:t xml:space="preserve">. Jeśli </w:t>
      </w:r>
      <w:r w:rsidR="000C7B21" w:rsidRPr="0056256E">
        <w:rPr>
          <w:lang w:val="pl-PL"/>
        </w:rPr>
        <w:t>leczenie</w:t>
      </w:r>
      <w:r w:rsidR="00102567" w:rsidRPr="0056256E">
        <w:rPr>
          <w:lang w:val="pl-PL"/>
        </w:rPr>
        <w:t xml:space="preserve"> zmniejszając</w:t>
      </w:r>
      <w:r w:rsidR="000C7B21" w:rsidRPr="0056256E">
        <w:rPr>
          <w:lang w:val="pl-PL"/>
        </w:rPr>
        <w:t>e</w:t>
      </w:r>
      <w:r w:rsidR="00102567" w:rsidRPr="0056256E">
        <w:rPr>
          <w:lang w:val="pl-PL"/>
        </w:rPr>
        <w:t xml:space="preserve"> częstość akcji serca nie może być przerwane, należy skonsultować się z kardiologiem w celu ustalenia odpowiedniego monitorowania pacjenta po podaniu pierwszej dawki, </w:t>
      </w:r>
      <w:r w:rsidR="001537A7" w:rsidRPr="0056256E">
        <w:rPr>
          <w:lang w:val="pl-PL"/>
        </w:rPr>
        <w:t>zaleca się co najmniej przedłuże</w:t>
      </w:r>
      <w:r w:rsidR="00102567" w:rsidRPr="0056256E">
        <w:rPr>
          <w:lang w:val="pl-PL"/>
        </w:rPr>
        <w:t>n</w:t>
      </w:r>
      <w:r w:rsidR="001537A7" w:rsidRPr="0056256E">
        <w:rPr>
          <w:lang w:val="pl-PL"/>
        </w:rPr>
        <w:t>i</w:t>
      </w:r>
      <w:r w:rsidR="00102567" w:rsidRPr="0056256E">
        <w:rPr>
          <w:lang w:val="pl-PL"/>
        </w:rPr>
        <w:t xml:space="preserve">e </w:t>
      </w:r>
      <w:r w:rsidR="001537A7" w:rsidRPr="0056256E">
        <w:rPr>
          <w:lang w:val="pl-PL"/>
        </w:rPr>
        <w:t>obserwacji do następnego dnia po podaniu dawki produktu leczniczego Gilenya</w:t>
      </w:r>
      <w:r w:rsidR="008608A4" w:rsidRPr="0056256E">
        <w:rPr>
          <w:szCs w:val="22"/>
          <w:lang w:val="pl-PL"/>
        </w:rPr>
        <w:t xml:space="preserve"> (patrz także punkt 4.5).</w:t>
      </w:r>
    </w:p>
    <w:p w14:paraId="0C5F909C" w14:textId="77777777" w:rsidR="006A3E77" w:rsidRPr="0056256E" w:rsidRDefault="006A3E77" w:rsidP="00A12135">
      <w:pPr>
        <w:tabs>
          <w:tab w:val="clear" w:pos="567"/>
        </w:tabs>
        <w:spacing w:line="240" w:lineRule="auto"/>
        <w:rPr>
          <w:szCs w:val="22"/>
          <w:lang w:val="pl-PL"/>
        </w:rPr>
      </w:pPr>
    </w:p>
    <w:p w14:paraId="0C5F909D" w14:textId="77777777" w:rsidR="008608A4" w:rsidRPr="0056256E" w:rsidRDefault="008608A4" w:rsidP="00A12135">
      <w:pPr>
        <w:keepNext/>
        <w:tabs>
          <w:tab w:val="clear" w:pos="567"/>
        </w:tabs>
        <w:spacing w:line="240" w:lineRule="auto"/>
        <w:rPr>
          <w:szCs w:val="22"/>
          <w:u w:val="single"/>
          <w:lang w:val="pl-PL"/>
        </w:rPr>
      </w:pPr>
      <w:r w:rsidRPr="0056256E">
        <w:rPr>
          <w:szCs w:val="22"/>
          <w:u w:val="single"/>
          <w:lang w:val="pl-PL"/>
        </w:rPr>
        <w:t>Odstęp QT</w:t>
      </w:r>
    </w:p>
    <w:p w14:paraId="0C5F909E" w14:textId="77777777" w:rsidR="00BE3676" w:rsidRPr="0056256E" w:rsidRDefault="00BE3676" w:rsidP="00A12135">
      <w:pPr>
        <w:keepNext/>
        <w:tabs>
          <w:tab w:val="clear" w:pos="567"/>
        </w:tabs>
        <w:spacing w:line="240" w:lineRule="auto"/>
        <w:rPr>
          <w:szCs w:val="22"/>
          <w:u w:val="single"/>
          <w:lang w:val="pl-PL"/>
        </w:rPr>
      </w:pPr>
    </w:p>
    <w:p w14:paraId="0C5F909F" w14:textId="77777777" w:rsidR="008608A4" w:rsidRPr="0056256E" w:rsidRDefault="008608A4" w:rsidP="00A12135">
      <w:pPr>
        <w:tabs>
          <w:tab w:val="clear" w:pos="567"/>
        </w:tabs>
        <w:spacing w:line="240" w:lineRule="auto"/>
        <w:rPr>
          <w:szCs w:val="22"/>
          <w:lang w:val="pl-PL"/>
        </w:rPr>
      </w:pPr>
      <w:r w:rsidRPr="0056256E">
        <w:rPr>
          <w:szCs w:val="22"/>
          <w:lang w:val="pl-PL"/>
        </w:rPr>
        <w:t>W badaniu dotyczącym wpływu daw</w:t>
      </w:r>
      <w:r w:rsidR="00FD149A" w:rsidRPr="0056256E">
        <w:rPr>
          <w:szCs w:val="22"/>
          <w:lang w:val="pl-PL"/>
        </w:rPr>
        <w:t>ek</w:t>
      </w:r>
      <w:r w:rsidRPr="0056256E">
        <w:rPr>
          <w:szCs w:val="22"/>
          <w:lang w:val="pl-PL"/>
        </w:rPr>
        <w:t xml:space="preserve"> 1,25 mg lub 2,5 mg fingolimodu w stanie stacjonarnym na odstęp QT, przy utrzymującym się ujemnym efekcie chronotropowym, leczenie fingolimodem powodowało wydłużenie QTcI, z górną granicą 90% CI ≤13,0 ms. Brak jest związku pomiędzy dawką lub ekspozycją na fingolimod a wydłużeniem QTcI. Brak jest jednoznacznych danych o zwiększonej częstości występowania odchyleń w QTcI, bądź to bezwzględnych, bądź zmian względem stanu wyjściowego, związanych z leczeniem fingolimodem.</w:t>
      </w:r>
    </w:p>
    <w:p w14:paraId="0C5F90A0" w14:textId="77777777" w:rsidR="008608A4" w:rsidRPr="0056256E" w:rsidRDefault="008608A4" w:rsidP="00A12135">
      <w:pPr>
        <w:tabs>
          <w:tab w:val="clear" w:pos="567"/>
        </w:tabs>
        <w:spacing w:line="240" w:lineRule="auto"/>
        <w:rPr>
          <w:szCs w:val="22"/>
          <w:lang w:val="pl-PL"/>
        </w:rPr>
      </w:pPr>
    </w:p>
    <w:p w14:paraId="0C5F90A1" w14:textId="77777777" w:rsidR="00A23E51" w:rsidRPr="0056256E" w:rsidRDefault="008608A4" w:rsidP="00A12135">
      <w:pPr>
        <w:tabs>
          <w:tab w:val="clear" w:pos="567"/>
        </w:tabs>
        <w:spacing w:line="240" w:lineRule="auto"/>
        <w:rPr>
          <w:szCs w:val="22"/>
          <w:lang w:val="pl-PL"/>
        </w:rPr>
      </w:pPr>
      <w:r w:rsidRPr="0056256E">
        <w:rPr>
          <w:szCs w:val="22"/>
          <w:lang w:val="pl-PL"/>
        </w:rPr>
        <w:t>Znaczenie kliniczne tej obserwacji nie jest znane. Nie obserwowano klinicznie istotnego wpływu na wydłużenie odstępu QTc w badaniach w stwardnieniu rozsianym</w:t>
      </w:r>
      <w:r w:rsidR="001F0D1B" w:rsidRPr="0056256E">
        <w:rPr>
          <w:szCs w:val="22"/>
          <w:lang w:val="pl-PL"/>
        </w:rPr>
        <w:t>, ale pacjenci z ryzykiem wydłużenia odstępu QT nie byli włączeni do badań klinicznych</w:t>
      </w:r>
      <w:r w:rsidRPr="0056256E">
        <w:rPr>
          <w:szCs w:val="22"/>
          <w:lang w:val="pl-PL"/>
        </w:rPr>
        <w:t>.</w:t>
      </w:r>
    </w:p>
    <w:p w14:paraId="0C5F90A2" w14:textId="77777777" w:rsidR="00A23E51" w:rsidRPr="0056256E" w:rsidRDefault="00A23E51" w:rsidP="00A12135">
      <w:pPr>
        <w:tabs>
          <w:tab w:val="clear" w:pos="567"/>
        </w:tabs>
        <w:spacing w:line="240" w:lineRule="auto"/>
        <w:rPr>
          <w:szCs w:val="22"/>
          <w:lang w:val="pl-PL"/>
        </w:rPr>
      </w:pPr>
    </w:p>
    <w:p w14:paraId="0C5F90A3" w14:textId="77777777" w:rsidR="00830B41" w:rsidRPr="0056256E" w:rsidRDefault="00AD49CC" w:rsidP="00A12135">
      <w:pPr>
        <w:tabs>
          <w:tab w:val="clear" w:pos="567"/>
        </w:tabs>
        <w:spacing w:line="240" w:lineRule="auto"/>
        <w:rPr>
          <w:szCs w:val="22"/>
          <w:lang w:val="pl-PL"/>
        </w:rPr>
      </w:pPr>
      <w:r w:rsidRPr="0056256E">
        <w:rPr>
          <w:szCs w:val="22"/>
          <w:lang w:val="pl-PL"/>
        </w:rPr>
        <w:t>Należy unikać stosowania produktów leczniczych</w:t>
      </w:r>
      <w:r w:rsidR="008608A4" w:rsidRPr="0056256E">
        <w:rPr>
          <w:szCs w:val="22"/>
          <w:lang w:val="pl-PL"/>
        </w:rPr>
        <w:t xml:space="preserve">, które mogą wydłużać odstęp QTc u </w:t>
      </w:r>
      <w:r w:rsidRPr="0056256E">
        <w:rPr>
          <w:szCs w:val="22"/>
          <w:lang w:val="pl-PL"/>
        </w:rPr>
        <w:t>pacjentów z istotnymi czynnikami ryzyka, na przykład hipokaliemi</w:t>
      </w:r>
      <w:r w:rsidR="00FD149A" w:rsidRPr="0056256E">
        <w:rPr>
          <w:szCs w:val="22"/>
          <w:lang w:val="pl-PL"/>
        </w:rPr>
        <w:t>ą</w:t>
      </w:r>
      <w:r w:rsidR="00D5435F" w:rsidRPr="0056256E">
        <w:rPr>
          <w:szCs w:val="22"/>
          <w:lang w:val="pl-PL"/>
        </w:rPr>
        <w:t xml:space="preserve"> lub</w:t>
      </w:r>
      <w:r w:rsidRPr="0056256E">
        <w:rPr>
          <w:szCs w:val="22"/>
          <w:lang w:val="pl-PL"/>
        </w:rPr>
        <w:t xml:space="preserve"> wrodzon</w:t>
      </w:r>
      <w:r w:rsidR="00FD149A" w:rsidRPr="0056256E">
        <w:rPr>
          <w:szCs w:val="22"/>
          <w:lang w:val="pl-PL"/>
        </w:rPr>
        <w:t>ym</w:t>
      </w:r>
      <w:r w:rsidR="008608A4" w:rsidRPr="0056256E">
        <w:rPr>
          <w:szCs w:val="22"/>
          <w:lang w:val="pl-PL"/>
        </w:rPr>
        <w:t xml:space="preserve"> wydłużenie</w:t>
      </w:r>
      <w:r w:rsidR="00FD149A" w:rsidRPr="0056256E">
        <w:rPr>
          <w:szCs w:val="22"/>
          <w:lang w:val="pl-PL"/>
        </w:rPr>
        <w:t>m</w:t>
      </w:r>
      <w:r w:rsidRPr="0056256E">
        <w:rPr>
          <w:szCs w:val="22"/>
          <w:lang w:val="pl-PL"/>
        </w:rPr>
        <w:t xml:space="preserve"> odstępu QT</w:t>
      </w:r>
      <w:r w:rsidR="008608A4" w:rsidRPr="0056256E">
        <w:rPr>
          <w:szCs w:val="22"/>
          <w:lang w:val="pl-PL"/>
        </w:rPr>
        <w:t>.</w:t>
      </w:r>
    </w:p>
    <w:p w14:paraId="0C5F90A4" w14:textId="77777777" w:rsidR="00AD49CC" w:rsidRPr="0056256E" w:rsidRDefault="00AD49CC" w:rsidP="00A12135">
      <w:pPr>
        <w:tabs>
          <w:tab w:val="clear" w:pos="567"/>
        </w:tabs>
        <w:spacing w:line="240" w:lineRule="auto"/>
        <w:rPr>
          <w:szCs w:val="22"/>
          <w:lang w:val="pl-PL"/>
        </w:rPr>
      </w:pPr>
    </w:p>
    <w:p w14:paraId="0C5F90A5" w14:textId="77777777" w:rsidR="005B6178" w:rsidRPr="0056256E" w:rsidRDefault="005B6178" w:rsidP="00A12135">
      <w:pPr>
        <w:keepNext/>
        <w:tabs>
          <w:tab w:val="clear" w:pos="567"/>
        </w:tabs>
        <w:spacing w:line="240" w:lineRule="auto"/>
        <w:rPr>
          <w:szCs w:val="22"/>
          <w:u w:val="single"/>
          <w:lang w:val="pl-PL"/>
        </w:rPr>
      </w:pPr>
      <w:r w:rsidRPr="0056256E">
        <w:rPr>
          <w:szCs w:val="22"/>
          <w:u w:val="single"/>
          <w:lang w:val="pl-PL"/>
        </w:rPr>
        <w:t>Działania immunosupresyjne</w:t>
      </w:r>
    </w:p>
    <w:p w14:paraId="0C5F90A6" w14:textId="77777777" w:rsidR="00BE3676" w:rsidRPr="0056256E" w:rsidRDefault="00BE3676" w:rsidP="00A12135">
      <w:pPr>
        <w:keepNext/>
        <w:tabs>
          <w:tab w:val="clear" w:pos="567"/>
        </w:tabs>
        <w:spacing w:line="240" w:lineRule="auto"/>
        <w:rPr>
          <w:szCs w:val="22"/>
          <w:u w:val="single"/>
          <w:lang w:val="pl-PL"/>
        </w:rPr>
      </w:pPr>
    </w:p>
    <w:p w14:paraId="0C5F90A7" w14:textId="3506E600" w:rsidR="005B6178" w:rsidRPr="0056256E" w:rsidRDefault="005B6178" w:rsidP="00A12135">
      <w:pPr>
        <w:tabs>
          <w:tab w:val="clear" w:pos="567"/>
        </w:tabs>
        <w:spacing w:line="240" w:lineRule="auto"/>
        <w:rPr>
          <w:szCs w:val="22"/>
          <w:lang w:val="pl-PL"/>
        </w:rPr>
      </w:pPr>
      <w:r w:rsidRPr="0056256E">
        <w:rPr>
          <w:szCs w:val="22"/>
          <w:lang w:val="pl-PL"/>
        </w:rPr>
        <w:t>Fingolimod ma działanie immunosupresyjne, które sprawia, że pacjenci są podatni na r</w:t>
      </w:r>
      <w:r w:rsidR="00573E4D" w:rsidRPr="0056256E">
        <w:rPr>
          <w:szCs w:val="22"/>
          <w:lang w:val="pl-PL"/>
        </w:rPr>
        <w:t>yzyko zakażenia, w tym zakażeń</w:t>
      </w:r>
      <w:r w:rsidRPr="0056256E">
        <w:rPr>
          <w:szCs w:val="22"/>
          <w:lang w:val="pl-PL"/>
        </w:rPr>
        <w:t xml:space="preserve"> oportunistyczn</w:t>
      </w:r>
      <w:r w:rsidR="00573E4D" w:rsidRPr="0056256E">
        <w:rPr>
          <w:szCs w:val="22"/>
          <w:lang w:val="pl-PL"/>
        </w:rPr>
        <w:t>ych</w:t>
      </w:r>
      <w:r w:rsidRPr="0056256E">
        <w:rPr>
          <w:szCs w:val="22"/>
          <w:lang w:val="pl-PL"/>
        </w:rPr>
        <w:t>, które mo</w:t>
      </w:r>
      <w:r w:rsidR="00573E4D" w:rsidRPr="0056256E">
        <w:rPr>
          <w:szCs w:val="22"/>
          <w:lang w:val="pl-PL"/>
        </w:rPr>
        <w:t>gą</w:t>
      </w:r>
      <w:r w:rsidRPr="0056256E">
        <w:rPr>
          <w:szCs w:val="22"/>
          <w:lang w:val="pl-PL"/>
        </w:rPr>
        <w:t xml:space="preserve"> być śmiertelne</w:t>
      </w:r>
      <w:r w:rsidR="00573E4D" w:rsidRPr="0056256E">
        <w:rPr>
          <w:szCs w:val="22"/>
          <w:lang w:val="pl-PL"/>
        </w:rPr>
        <w:t xml:space="preserve"> oraz zwiększa ryzyko rozwoju chłoniaka i innych nowotworów złośliwych, zwłaszcza skóry. Lekarze powinni starannie monitorować pacjentów, zwłaszcza tych z chorobami współistniejącymi lub znanymi czynnikami</w:t>
      </w:r>
      <w:r w:rsidR="00596B4D" w:rsidRPr="0056256E">
        <w:rPr>
          <w:szCs w:val="22"/>
          <w:lang w:val="pl-PL"/>
        </w:rPr>
        <w:t xml:space="preserve"> ryzyka</w:t>
      </w:r>
      <w:r w:rsidR="00573E4D" w:rsidRPr="0056256E">
        <w:rPr>
          <w:szCs w:val="22"/>
          <w:lang w:val="pl-PL"/>
        </w:rPr>
        <w:t>, takimi jak wcześniejsza terapia immunosupresyjna. W przypadku podejrzewania ryzyka, należy rozważyć zakończenie leczenia na podstawie oceny lekarza dokonywanej w każdym indywidualnym przypadku (patrz także punkt 4.4 „Zakażenia” i „Nowotwory</w:t>
      </w:r>
      <w:r w:rsidR="00B56C4B">
        <w:rPr>
          <w:szCs w:val="22"/>
          <w:lang w:val="pl-PL"/>
        </w:rPr>
        <w:t xml:space="preserve"> </w:t>
      </w:r>
      <w:r w:rsidR="00B56C4B" w:rsidRPr="00EA4B31">
        <w:rPr>
          <w:szCs w:val="22"/>
          <w:lang w:val="pl-PL"/>
        </w:rPr>
        <w:t>złośliwe</w:t>
      </w:r>
      <w:r w:rsidR="00573E4D" w:rsidRPr="0056256E">
        <w:rPr>
          <w:szCs w:val="22"/>
          <w:lang w:val="pl-PL"/>
        </w:rPr>
        <w:t xml:space="preserve"> skóry” oraz punkt 4.8 „Chłoniaki”).</w:t>
      </w:r>
    </w:p>
    <w:p w14:paraId="0C5F90A8" w14:textId="77777777" w:rsidR="00573E4D" w:rsidRPr="0056256E" w:rsidRDefault="00573E4D" w:rsidP="00A12135">
      <w:pPr>
        <w:tabs>
          <w:tab w:val="clear" w:pos="567"/>
        </w:tabs>
        <w:spacing w:line="240" w:lineRule="auto"/>
        <w:rPr>
          <w:szCs w:val="22"/>
          <w:lang w:val="pl-PL"/>
        </w:rPr>
      </w:pPr>
    </w:p>
    <w:p w14:paraId="0C5F90A9" w14:textId="77777777" w:rsidR="006371B1" w:rsidRPr="0056256E" w:rsidRDefault="00EF61BA" w:rsidP="00A12135">
      <w:pPr>
        <w:keepNext/>
        <w:tabs>
          <w:tab w:val="clear" w:pos="567"/>
        </w:tabs>
        <w:spacing w:line="240" w:lineRule="auto"/>
        <w:rPr>
          <w:szCs w:val="22"/>
          <w:u w:val="single"/>
          <w:lang w:val="pl-PL"/>
        </w:rPr>
      </w:pPr>
      <w:r w:rsidRPr="0056256E">
        <w:rPr>
          <w:szCs w:val="22"/>
          <w:u w:val="single"/>
          <w:lang w:val="pl-PL"/>
        </w:rPr>
        <w:t>Zakażenia</w:t>
      </w:r>
    </w:p>
    <w:p w14:paraId="0C5F90AA" w14:textId="77777777" w:rsidR="00BE3676" w:rsidRPr="0056256E" w:rsidRDefault="00BE3676" w:rsidP="00A12135">
      <w:pPr>
        <w:keepNext/>
        <w:tabs>
          <w:tab w:val="clear" w:pos="567"/>
        </w:tabs>
        <w:spacing w:line="240" w:lineRule="auto"/>
        <w:rPr>
          <w:szCs w:val="22"/>
          <w:u w:val="single"/>
          <w:lang w:val="pl-PL"/>
        </w:rPr>
      </w:pPr>
    </w:p>
    <w:p w14:paraId="0C5F90AB" w14:textId="77777777" w:rsidR="00830B41" w:rsidRPr="0056256E" w:rsidRDefault="00830B41" w:rsidP="00A12135">
      <w:pPr>
        <w:tabs>
          <w:tab w:val="clear" w:pos="567"/>
        </w:tabs>
        <w:spacing w:line="240" w:lineRule="auto"/>
        <w:rPr>
          <w:szCs w:val="22"/>
          <w:lang w:val="pl-PL"/>
        </w:rPr>
      </w:pPr>
      <w:r w:rsidRPr="0056256E">
        <w:rPr>
          <w:szCs w:val="22"/>
          <w:lang w:val="pl-PL"/>
        </w:rPr>
        <w:t xml:space="preserve">Główny efekt farmakodynamiczny </w:t>
      </w:r>
      <w:r w:rsidR="000C7B21" w:rsidRPr="0056256E">
        <w:rPr>
          <w:szCs w:val="22"/>
          <w:lang w:val="pl-PL"/>
        </w:rPr>
        <w:t>fingolimodu</w:t>
      </w:r>
      <w:r w:rsidRPr="0056256E">
        <w:rPr>
          <w:szCs w:val="22"/>
          <w:lang w:val="pl-PL"/>
        </w:rPr>
        <w:t xml:space="preserve"> polega na zależnym od dawki zmniejszeniu liczby limfocytów </w:t>
      </w:r>
      <w:r w:rsidR="00FD149A" w:rsidRPr="0056256E">
        <w:rPr>
          <w:szCs w:val="22"/>
          <w:lang w:val="pl-PL"/>
        </w:rPr>
        <w:t xml:space="preserve">obwodowych </w:t>
      </w:r>
      <w:r w:rsidRPr="0056256E">
        <w:rPr>
          <w:szCs w:val="22"/>
          <w:lang w:val="pl-PL"/>
        </w:rPr>
        <w:t>do 20</w:t>
      </w:r>
      <w:r w:rsidRPr="0056256E">
        <w:rPr>
          <w:szCs w:val="22"/>
          <w:lang w:val="pl-PL"/>
        </w:rPr>
        <w:noBreakHyphen/>
        <w:t>30% wartości wyjściowych. Efekt ten jest wynikiem odwracalnego zatrzymania limfocytów w tkankach limfatycznych (patrz punkt 5.1).</w:t>
      </w:r>
    </w:p>
    <w:p w14:paraId="0C5F90AC" w14:textId="77777777" w:rsidR="00830B41" w:rsidRPr="0056256E" w:rsidRDefault="00830B41" w:rsidP="00A12135">
      <w:pPr>
        <w:tabs>
          <w:tab w:val="clear" w:pos="567"/>
        </w:tabs>
        <w:spacing w:line="240" w:lineRule="auto"/>
        <w:rPr>
          <w:szCs w:val="22"/>
          <w:lang w:val="pl-PL"/>
        </w:rPr>
      </w:pPr>
    </w:p>
    <w:p w14:paraId="0C5F90AD" w14:textId="77777777" w:rsidR="000E25A3" w:rsidRPr="0056256E" w:rsidRDefault="00AD49CC" w:rsidP="00A12135">
      <w:pPr>
        <w:tabs>
          <w:tab w:val="clear" w:pos="567"/>
        </w:tabs>
        <w:spacing w:line="240" w:lineRule="auto"/>
        <w:rPr>
          <w:szCs w:val="22"/>
          <w:lang w:val="pl-PL"/>
        </w:rPr>
      </w:pPr>
      <w:r w:rsidRPr="0056256E">
        <w:rPr>
          <w:szCs w:val="22"/>
          <w:lang w:val="pl-PL"/>
        </w:rPr>
        <w:t xml:space="preserve">Przed rozpoczęciem leczenia produktem leczniczym Gilenya, powinny być dostępne aktualne </w:t>
      </w:r>
      <w:r w:rsidR="00073913" w:rsidRPr="0056256E">
        <w:rPr>
          <w:szCs w:val="22"/>
          <w:lang w:val="pl-PL"/>
        </w:rPr>
        <w:t>(tj. wykonane w ciągu ostatnich 6</w:t>
      </w:r>
      <w:r w:rsidR="00C44E11" w:rsidRPr="0056256E">
        <w:rPr>
          <w:szCs w:val="22"/>
          <w:lang w:val="pl-PL"/>
        </w:rPr>
        <w:t> </w:t>
      </w:r>
      <w:r w:rsidR="00073913" w:rsidRPr="0056256E">
        <w:rPr>
          <w:szCs w:val="22"/>
          <w:lang w:val="pl-PL"/>
        </w:rPr>
        <w:t>miesięcy</w:t>
      </w:r>
      <w:r w:rsidR="00410BBC" w:rsidRPr="0056256E">
        <w:rPr>
          <w:szCs w:val="22"/>
          <w:lang w:val="pl-PL"/>
        </w:rPr>
        <w:t xml:space="preserve"> lub po przerwaniu </w:t>
      </w:r>
      <w:r w:rsidR="008A0AE5" w:rsidRPr="0056256E">
        <w:rPr>
          <w:szCs w:val="22"/>
          <w:lang w:val="pl-PL"/>
        </w:rPr>
        <w:t>wcześniejsz</w:t>
      </w:r>
      <w:r w:rsidR="00410BBC" w:rsidRPr="0056256E">
        <w:rPr>
          <w:szCs w:val="22"/>
          <w:lang w:val="pl-PL"/>
        </w:rPr>
        <w:t>ego leczenia</w:t>
      </w:r>
      <w:r w:rsidR="00073913" w:rsidRPr="0056256E">
        <w:rPr>
          <w:szCs w:val="22"/>
          <w:lang w:val="pl-PL"/>
        </w:rPr>
        <w:t xml:space="preserve">) </w:t>
      </w:r>
      <w:r w:rsidR="00EA3F76" w:rsidRPr="0056256E">
        <w:rPr>
          <w:szCs w:val="22"/>
          <w:lang w:val="pl-PL"/>
        </w:rPr>
        <w:t>wyniki bada</w:t>
      </w:r>
      <w:r w:rsidR="00073913" w:rsidRPr="0056256E">
        <w:rPr>
          <w:szCs w:val="22"/>
          <w:lang w:val="pl-PL"/>
        </w:rPr>
        <w:t>nia pełnej</w:t>
      </w:r>
      <w:r w:rsidR="00EA3F76" w:rsidRPr="0056256E">
        <w:rPr>
          <w:szCs w:val="22"/>
          <w:lang w:val="pl-PL"/>
        </w:rPr>
        <w:t xml:space="preserve"> morfologii krwi</w:t>
      </w:r>
      <w:r w:rsidRPr="0056256E">
        <w:rPr>
          <w:szCs w:val="22"/>
          <w:lang w:val="pl-PL"/>
        </w:rPr>
        <w:t>. Ocen</w:t>
      </w:r>
      <w:r w:rsidR="00073913" w:rsidRPr="0056256E">
        <w:rPr>
          <w:szCs w:val="22"/>
          <w:lang w:val="pl-PL"/>
        </w:rPr>
        <w:t xml:space="preserve">a morfologii krwi jest </w:t>
      </w:r>
      <w:r w:rsidRPr="0056256E">
        <w:rPr>
          <w:szCs w:val="22"/>
          <w:lang w:val="pl-PL"/>
        </w:rPr>
        <w:t>zalecan</w:t>
      </w:r>
      <w:r w:rsidR="00073913" w:rsidRPr="0056256E">
        <w:rPr>
          <w:szCs w:val="22"/>
          <w:lang w:val="pl-PL"/>
        </w:rPr>
        <w:t>a</w:t>
      </w:r>
      <w:r w:rsidRPr="0056256E">
        <w:rPr>
          <w:szCs w:val="22"/>
          <w:lang w:val="pl-PL"/>
        </w:rPr>
        <w:t xml:space="preserve"> </w:t>
      </w:r>
      <w:r w:rsidR="00EA3F76" w:rsidRPr="0056256E">
        <w:rPr>
          <w:szCs w:val="22"/>
          <w:lang w:val="pl-PL"/>
        </w:rPr>
        <w:t xml:space="preserve">również </w:t>
      </w:r>
      <w:r w:rsidR="000E25A3" w:rsidRPr="0056256E">
        <w:rPr>
          <w:szCs w:val="22"/>
          <w:lang w:val="pl-PL"/>
        </w:rPr>
        <w:t xml:space="preserve">okresowo </w:t>
      </w:r>
      <w:r w:rsidRPr="0056256E">
        <w:rPr>
          <w:szCs w:val="22"/>
          <w:lang w:val="pl-PL"/>
        </w:rPr>
        <w:t>w trakcie leczenia</w:t>
      </w:r>
      <w:r w:rsidR="0018119B" w:rsidRPr="0056256E">
        <w:rPr>
          <w:szCs w:val="22"/>
          <w:lang w:val="pl-PL"/>
        </w:rPr>
        <w:t>, w miesiącu</w:t>
      </w:r>
      <w:r w:rsidR="008D249D" w:rsidRPr="0056256E">
        <w:rPr>
          <w:szCs w:val="22"/>
          <w:lang w:val="pl-PL"/>
        </w:rPr>
        <w:t> </w:t>
      </w:r>
      <w:r w:rsidR="0018119B" w:rsidRPr="0056256E">
        <w:rPr>
          <w:szCs w:val="22"/>
          <w:lang w:val="pl-PL"/>
        </w:rPr>
        <w:t>3, a później przynajmniej raz na rok</w:t>
      </w:r>
      <w:r w:rsidR="000E25A3" w:rsidRPr="0056256E">
        <w:rPr>
          <w:szCs w:val="22"/>
          <w:lang w:val="pl-PL"/>
        </w:rPr>
        <w:t xml:space="preserve"> i w przypadku wystąpienia objawów </w:t>
      </w:r>
      <w:r w:rsidR="00FD149A" w:rsidRPr="0056256E">
        <w:rPr>
          <w:szCs w:val="22"/>
          <w:lang w:val="pl-PL"/>
        </w:rPr>
        <w:t>zakażenia</w:t>
      </w:r>
      <w:r w:rsidR="000E25A3" w:rsidRPr="0056256E">
        <w:rPr>
          <w:szCs w:val="22"/>
          <w:lang w:val="pl-PL"/>
        </w:rPr>
        <w:t xml:space="preserve">. </w:t>
      </w:r>
      <w:r w:rsidR="00FD149A" w:rsidRPr="0056256E">
        <w:rPr>
          <w:szCs w:val="22"/>
          <w:lang w:val="pl-PL"/>
        </w:rPr>
        <w:t>Potwierdzona, b</w:t>
      </w:r>
      <w:r w:rsidR="000E25A3" w:rsidRPr="0056256E">
        <w:rPr>
          <w:szCs w:val="22"/>
          <w:lang w:val="pl-PL"/>
        </w:rPr>
        <w:t>ezwzględna liczba limfocytów &lt;0,2 x10</w:t>
      </w:r>
      <w:r w:rsidR="000E25A3" w:rsidRPr="0056256E">
        <w:rPr>
          <w:szCs w:val="22"/>
          <w:vertAlign w:val="superscript"/>
          <w:lang w:val="pl-PL"/>
        </w:rPr>
        <w:t>9</w:t>
      </w:r>
      <w:r w:rsidR="000E25A3" w:rsidRPr="0056256E">
        <w:rPr>
          <w:szCs w:val="22"/>
          <w:lang w:val="pl-PL"/>
        </w:rPr>
        <w:t>/l, powinna prowadzić do przerwania leczenia do czasu powrotu do wartości wyjściowych, ponieważ w badaniach klinicznych, leczenie fingolimodem było przer</w:t>
      </w:r>
      <w:r w:rsidR="00FD149A" w:rsidRPr="0056256E">
        <w:rPr>
          <w:szCs w:val="22"/>
          <w:lang w:val="pl-PL"/>
        </w:rPr>
        <w:t>ywane</w:t>
      </w:r>
      <w:r w:rsidR="000E25A3" w:rsidRPr="0056256E">
        <w:rPr>
          <w:szCs w:val="22"/>
          <w:lang w:val="pl-PL"/>
        </w:rPr>
        <w:t xml:space="preserve"> u pacjentów z całkowitą liczbą limfocytów &lt;0,2 x10</w:t>
      </w:r>
      <w:r w:rsidR="000E25A3" w:rsidRPr="0056256E">
        <w:rPr>
          <w:szCs w:val="22"/>
          <w:vertAlign w:val="superscript"/>
          <w:lang w:val="pl-PL"/>
        </w:rPr>
        <w:t>9</w:t>
      </w:r>
      <w:r w:rsidR="000E25A3" w:rsidRPr="0056256E">
        <w:rPr>
          <w:szCs w:val="22"/>
          <w:lang w:val="pl-PL"/>
        </w:rPr>
        <w:t>/l.</w:t>
      </w:r>
    </w:p>
    <w:p w14:paraId="0C5F90AE" w14:textId="77777777" w:rsidR="00AD49CC" w:rsidRPr="0056256E" w:rsidRDefault="00AD49CC" w:rsidP="00A12135">
      <w:pPr>
        <w:tabs>
          <w:tab w:val="clear" w:pos="567"/>
        </w:tabs>
        <w:spacing w:line="240" w:lineRule="auto"/>
        <w:rPr>
          <w:szCs w:val="22"/>
          <w:lang w:val="pl-PL"/>
        </w:rPr>
      </w:pPr>
    </w:p>
    <w:p w14:paraId="0C5F90AF" w14:textId="77777777" w:rsidR="00830B41" w:rsidRPr="0056256E" w:rsidRDefault="00830B41" w:rsidP="00A12135">
      <w:pPr>
        <w:tabs>
          <w:tab w:val="clear" w:pos="567"/>
        </w:tabs>
        <w:spacing w:line="240" w:lineRule="auto"/>
        <w:rPr>
          <w:szCs w:val="22"/>
          <w:lang w:val="pl-PL"/>
        </w:rPr>
      </w:pPr>
      <w:r w:rsidRPr="0056256E">
        <w:rPr>
          <w:szCs w:val="22"/>
          <w:lang w:val="pl-PL"/>
        </w:rPr>
        <w:t>Rozpoczęcie leczenia produktem leczniczym Gilenya należy odroczyć u pacjentów z ciężkim czynnym zakażeniem, aż do jego ustąpienia.</w:t>
      </w:r>
    </w:p>
    <w:p w14:paraId="0C5F90B0" w14:textId="77777777" w:rsidR="00CF5332" w:rsidRPr="0056256E" w:rsidRDefault="00CF5332" w:rsidP="00A12135">
      <w:pPr>
        <w:tabs>
          <w:tab w:val="clear" w:pos="567"/>
        </w:tabs>
        <w:spacing w:line="240" w:lineRule="auto"/>
        <w:rPr>
          <w:szCs w:val="22"/>
          <w:lang w:val="pl-PL"/>
        </w:rPr>
      </w:pPr>
    </w:p>
    <w:p w14:paraId="0C5F90B1" w14:textId="77777777" w:rsidR="00CF5332" w:rsidRPr="0056256E" w:rsidRDefault="00CF5332" w:rsidP="00A12135">
      <w:pPr>
        <w:tabs>
          <w:tab w:val="clear" w:pos="567"/>
        </w:tabs>
        <w:spacing w:line="240" w:lineRule="auto"/>
        <w:rPr>
          <w:szCs w:val="22"/>
          <w:lang w:val="pl-PL"/>
        </w:rPr>
      </w:pPr>
      <w:r w:rsidRPr="0056256E">
        <w:rPr>
          <w:szCs w:val="22"/>
          <w:lang w:val="pl-PL"/>
        </w:rPr>
        <w:t xml:space="preserve">Działanie produktu leczniczego Gilenya na układ immunologiczny może zwiększać ryzyko zakażeń, w tym zakażeń oportunistycznych (patrz punkt 4.8). U pacjentów leczonych produktem leczniczym </w:t>
      </w:r>
      <w:r w:rsidRPr="0056256E">
        <w:rPr>
          <w:szCs w:val="22"/>
          <w:lang w:val="pl-PL"/>
        </w:rPr>
        <w:lastRenderedPageBreak/>
        <w:t>Gilenya należy stosować skuteczne metody diagnozowania i skuteczne strategie terapeutyczne w razie wystąpienia objawów zakażenia. Podczas oceny stanu pacjenta z podejrzeniem zakażenia, które może być ciężkie, należy rozważyć skierowanie pacjenta do lekarza posiadającego doświadczenie w leczeniu zakażeń. Należy poinformować pacjentów o konieczności szybkiego zgłaszania objawów zakażenia lekarzowi prowadzącemu.</w:t>
      </w:r>
    </w:p>
    <w:p w14:paraId="0C5F90B2" w14:textId="77777777" w:rsidR="00CF5332" w:rsidRPr="0056256E" w:rsidRDefault="00CF5332" w:rsidP="00A12135">
      <w:pPr>
        <w:tabs>
          <w:tab w:val="clear" w:pos="567"/>
        </w:tabs>
        <w:spacing w:line="240" w:lineRule="auto"/>
        <w:rPr>
          <w:szCs w:val="22"/>
          <w:lang w:val="pl-PL"/>
        </w:rPr>
      </w:pPr>
    </w:p>
    <w:p w14:paraId="0C5F90B3" w14:textId="77777777" w:rsidR="00CF5332" w:rsidRPr="0056256E" w:rsidRDefault="00CF5332" w:rsidP="00A12135">
      <w:pPr>
        <w:tabs>
          <w:tab w:val="clear" w:pos="567"/>
        </w:tabs>
        <w:spacing w:line="240" w:lineRule="auto"/>
        <w:rPr>
          <w:szCs w:val="22"/>
          <w:lang w:val="pl-PL"/>
        </w:rPr>
      </w:pPr>
      <w:r w:rsidRPr="0056256E">
        <w:rPr>
          <w:szCs w:val="22"/>
          <w:lang w:val="pl-PL"/>
        </w:rPr>
        <w:t>Należy rozważyć wstrzymanie leczenia produktem leczniczym Gilenya, jeśli u pacjenta wystąpi ciężkie zakażenie, a przed wznowieniem leczenia należy dokonać oceny stosunku korzyści do ryzyka związanego z terapią.</w:t>
      </w:r>
    </w:p>
    <w:p w14:paraId="0C5F90B4" w14:textId="77777777" w:rsidR="00CF5332" w:rsidRPr="0056256E" w:rsidRDefault="00CF5332" w:rsidP="00A12135">
      <w:pPr>
        <w:tabs>
          <w:tab w:val="clear" w:pos="567"/>
        </w:tabs>
        <w:spacing w:line="240" w:lineRule="auto"/>
        <w:rPr>
          <w:szCs w:val="22"/>
          <w:lang w:val="pl-PL"/>
        </w:rPr>
      </w:pPr>
    </w:p>
    <w:p w14:paraId="0C5F90B5" w14:textId="77777777" w:rsidR="00CF5332" w:rsidRPr="0056256E" w:rsidRDefault="00CF5332" w:rsidP="00A12135">
      <w:pPr>
        <w:tabs>
          <w:tab w:val="clear" w:pos="567"/>
        </w:tabs>
        <w:spacing w:line="240" w:lineRule="auto"/>
        <w:rPr>
          <w:szCs w:val="22"/>
          <w:lang w:val="pl-PL"/>
        </w:rPr>
      </w:pPr>
      <w:r w:rsidRPr="0056256E">
        <w:rPr>
          <w:szCs w:val="22"/>
          <w:lang w:val="pl-PL"/>
        </w:rPr>
        <w:t>Eliminacja fingolimodu z organizmu po zaprzestaniu leczenia może trwać do dwóch miesięcy, w związku z czym ostrożność względem wystąpienia objawów zakażenia należy zachować do końca tego okresu. Należy poinformować pacjentów o konieczności zgłaszania objawów zakażenia lekarzowi prowadzącemu podczas leczenia fingolimodem i po upływie do dwóch miesięcy od jego zakończenia.</w:t>
      </w:r>
    </w:p>
    <w:p w14:paraId="0C5F90B6" w14:textId="77777777" w:rsidR="00830B41" w:rsidRPr="0056256E" w:rsidRDefault="00830B41" w:rsidP="00A12135">
      <w:pPr>
        <w:tabs>
          <w:tab w:val="clear" w:pos="567"/>
        </w:tabs>
        <w:spacing w:line="240" w:lineRule="auto"/>
        <w:rPr>
          <w:szCs w:val="22"/>
          <w:u w:val="single"/>
          <w:lang w:val="pl-PL"/>
        </w:rPr>
      </w:pPr>
    </w:p>
    <w:p w14:paraId="0C5F90B7" w14:textId="77777777" w:rsidR="00CF5332" w:rsidRPr="0056256E" w:rsidRDefault="00CF5332" w:rsidP="00A12135">
      <w:pPr>
        <w:keepNext/>
        <w:tabs>
          <w:tab w:val="clear" w:pos="567"/>
        </w:tabs>
        <w:spacing w:line="240" w:lineRule="auto"/>
        <w:rPr>
          <w:i/>
          <w:szCs w:val="22"/>
          <w:u w:val="single"/>
          <w:lang w:val="pl-PL"/>
        </w:rPr>
      </w:pPr>
      <w:r w:rsidRPr="0056256E">
        <w:rPr>
          <w:i/>
          <w:szCs w:val="22"/>
          <w:u w:val="single"/>
          <w:lang w:val="pl-PL"/>
        </w:rPr>
        <w:t>Zakażenie wirusem</w:t>
      </w:r>
      <w:r w:rsidR="007B3C19" w:rsidRPr="0056256E">
        <w:rPr>
          <w:i/>
          <w:szCs w:val="22"/>
          <w:u w:val="single"/>
          <w:lang w:val="pl-PL"/>
        </w:rPr>
        <w:t xml:space="preserve"> herpes</w:t>
      </w:r>
    </w:p>
    <w:p w14:paraId="0C5F90B8" w14:textId="77777777" w:rsidR="00EE6E0C" w:rsidRPr="0056256E" w:rsidRDefault="00EE6E0C" w:rsidP="00A12135">
      <w:pPr>
        <w:tabs>
          <w:tab w:val="clear" w:pos="567"/>
        </w:tabs>
        <w:spacing w:line="240" w:lineRule="auto"/>
        <w:rPr>
          <w:szCs w:val="22"/>
          <w:lang w:val="pl-PL"/>
        </w:rPr>
      </w:pPr>
      <w:r w:rsidRPr="0056256E">
        <w:rPr>
          <w:szCs w:val="22"/>
          <w:lang w:val="pl-PL"/>
        </w:rPr>
        <w:t>Po zastosowaniu produktu leczniczego Gilenya w dowolnym momencie leczenia występowały poważne, zagrażające życiu, a czasami śmiertelne przypadki zapalenia mózgu, zapalenia opon mózgowych lub zapalenia opon mózgowych i mózgu wywołane wirusem opryszczki zwykłej oraz wirusem ospy wietrznej i półpaśca. Jeśli wystąpi zapalenie mózgu, zapalenie opon lub zapalenie opon i mózgu należy zakończyć podawanie produktu Gilenya i zastosować leczenie odpowiednie dla danego zakażenia.</w:t>
      </w:r>
    </w:p>
    <w:p w14:paraId="0C5F90B9" w14:textId="77777777" w:rsidR="00EE6E0C" w:rsidRPr="0056256E" w:rsidRDefault="00EE6E0C" w:rsidP="00A12135">
      <w:pPr>
        <w:tabs>
          <w:tab w:val="clear" w:pos="567"/>
        </w:tabs>
        <w:spacing w:line="240" w:lineRule="auto"/>
        <w:rPr>
          <w:szCs w:val="22"/>
          <w:lang w:val="pl-PL"/>
        </w:rPr>
      </w:pPr>
    </w:p>
    <w:p w14:paraId="0C5F90BA" w14:textId="77777777" w:rsidR="000978E4" w:rsidRPr="0056256E" w:rsidRDefault="000978E4" w:rsidP="00A12135">
      <w:pPr>
        <w:tabs>
          <w:tab w:val="clear" w:pos="567"/>
        </w:tabs>
        <w:spacing w:line="240" w:lineRule="auto"/>
        <w:rPr>
          <w:szCs w:val="22"/>
          <w:lang w:val="pl-PL"/>
        </w:rPr>
      </w:pPr>
      <w:r w:rsidRPr="0056256E">
        <w:rPr>
          <w:szCs w:val="22"/>
          <w:lang w:val="pl-PL"/>
        </w:rPr>
        <w:t xml:space="preserve">Przed rozpoczęciem leczenia produktem leczniczym Gilenya należy dokonać oceny odporności pacjentów na wirus ospy wietrznej. Zaleca się, by przed rozpoczęciem leczenia </w:t>
      </w:r>
      <w:r w:rsidR="00CF5332" w:rsidRPr="0056256E">
        <w:rPr>
          <w:szCs w:val="22"/>
          <w:lang w:val="pl-PL"/>
        </w:rPr>
        <w:t>fingolimodem</w:t>
      </w:r>
      <w:r w:rsidRPr="0056256E">
        <w:rPr>
          <w:szCs w:val="22"/>
          <w:lang w:val="pl-PL"/>
        </w:rPr>
        <w:t xml:space="preserve"> u pacjentów bez przebytej ospy wietrznej potwierdzonej przez fachowy personel medyczny lub bez udokumentowanego pełnego kursu szczepienia przeciwko ospie przeprowadzić badanie na obecność przeciwciał przeciwko wirusowi ospy wietrznej i półpaśca (VZV- ang. </w:t>
      </w:r>
      <w:r w:rsidRPr="0056256E">
        <w:rPr>
          <w:i/>
          <w:szCs w:val="22"/>
          <w:lang w:val="pl-PL"/>
        </w:rPr>
        <w:t>varicella zoster virus</w:t>
      </w:r>
      <w:r w:rsidRPr="0056256E">
        <w:rPr>
          <w:szCs w:val="22"/>
          <w:lang w:val="pl-PL"/>
        </w:rPr>
        <w:t xml:space="preserve">). U pacjentów z ujemnym wynikiem </w:t>
      </w:r>
      <w:r w:rsidR="003478B1" w:rsidRPr="0056256E">
        <w:rPr>
          <w:szCs w:val="22"/>
          <w:lang w:val="pl-PL"/>
        </w:rPr>
        <w:t xml:space="preserve">badania </w:t>
      </w:r>
      <w:r w:rsidRPr="0056256E">
        <w:rPr>
          <w:szCs w:val="22"/>
          <w:lang w:val="pl-PL"/>
        </w:rPr>
        <w:t>na obecność przeciwciał zale</w:t>
      </w:r>
      <w:r w:rsidR="003478B1" w:rsidRPr="0056256E">
        <w:rPr>
          <w:szCs w:val="22"/>
          <w:lang w:val="pl-PL"/>
        </w:rPr>
        <w:t>ca się podanie pełnego kursu szczepionki</w:t>
      </w:r>
      <w:r w:rsidRPr="0056256E">
        <w:rPr>
          <w:szCs w:val="22"/>
          <w:lang w:val="pl-PL"/>
        </w:rPr>
        <w:t xml:space="preserve"> przeciwko ospie przed rozpoczęciem leczenia produktem leczniczym Gilenya (patrz punkt 4.8). </w:t>
      </w:r>
      <w:r w:rsidR="003478B1" w:rsidRPr="0056256E">
        <w:rPr>
          <w:szCs w:val="22"/>
          <w:lang w:val="pl-PL"/>
        </w:rPr>
        <w:t xml:space="preserve">Aby umożliwić rozwinięcie pełnego efektu działania szczepionki, należy rozpocząć leczenie </w:t>
      </w:r>
      <w:r w:rsidR="00CF5332" w:rsidRPr="0056256E">
        <w:rPr>
          <w:szCs w:val="22"/>
          <w:lang w:val="pl-PL"/>
        </w:rPr>
        <w:t>fingolimodem</w:t>
      </w:r>
      <w:r w:rsidR="003478B1" w:rsidRPr="0056256E">
        <w:rPr>
          <w:szCs w:val="22"/>
          <w:lang w:val="pl-PL"/>
        </w:rPr>
        <w:t xml:space="preserve"> 1 miesiąc po szczepieniu.</w:t>
      </w:r>
    </w:p>
    <w:p w14:paraId="0C5F90BB" w14:textId="77777777" w:rsidR="00DA093B" w:rsidRPr="0056256E" w:rsidRDefault="00DA093B" w:rsidP="00A12135">
      <w:pPr>
        <w:tabs>
          <w:tab w:val="clear" w:pos="567"/>
        </w:tabs>
        <w:spacing w:line="240" w:lineRule="auto"/>
        <w:rPr>
          <w:szCs w:val="22"/>
          <w:lang w:val="pl-PL"/>
        </w:rPr>
      </w:pPr>
    </w:p>
    <w:p w14:paraId="0C5F90BC" w14:textId="77777777" w:rsidR="00CF5332" w:rsidRPr="0056256E" w:rsidRDefault="00CF5332" w:rsidP="00A12135">
      <w:pPr>
        <w:keepNext/>
        <w:tabs>
          <w:tab w:val="clear" w:pos="567"/>
        </w:tabs>
        <w:spacing w:line="240" w:lineRule="auto"/>
        <w:rPr>
          <w:i/>
          <w:szCs w:val="22"/>
          <w:u w:val="single"/>
          <w:lang w:val="pl-PL"/>
        </w:rPr>
      </w:pPr>
      <w:r w:rsidRPr="0056256E">
        <w:rPr>
          <w:bCs/>
          <w:i/>
          <w:u w:val="single"/>
          <w:lang w:val="pl-PL"/>
        </w:rPr>
        <w:t>Kryptokokowe zapalenie opon mózgowych</w:t>
      </w:r>
    </w:p>
    <w:p w14:paraId="0C5F90BD" w14:textId="77777777" w:rsidR="004C54F3" w:rsidRPr="0056256E" w:rsidRDefault="004C54F3" w:rsidP="00A12135">
      <w:pPr>
        <w:spacing w:line="240" w:lineRule="auto"/>
        <w:rPr>
          <w:bCs/>
          <w:lang w:val="pl-PL"/>
        </w:rPr>
      </w:pPr>
      <w:r w:rsidRPr="0056256E">
        <w:rPr>
          <w:bCs/>
          <w:lang w:val="pl-PL"/>
        </w:rPr>
        <w:t>Po wprowadzeniu leku do obrotu zgłaszano przypadki kryptokokowego zapalenia opon mózgowych (zakażenia grzybiczego)</w:t>
      </w:r>
      <w:r w:rsidR="00573E4D" w:rsidRPr="0056256E">
        <w:rPr>
          <w:bCs/>
          <w:lang w:val="pl-PL"/>
        </w:rPr>
        <w:t>, niekiedy śmiertelnego, występujące</w:t>
      </w:r>
      <w:r w:rsidRPr="0056256E">
        <w:rPr>
          <w:bCs/>
          <w:lang w:val="pl-PL"/>
        </w:rPr>
        <w:t xml:space="preserve"> </w:t>
      </w:r>
      <w:r w:rsidR="00BC36EF" w:rsidRPr="0056256E">
        <w:rPr>
          <w:bCs/>
          <w:lang w:val="pl-PL"/>
        </w:rPr>
        <w:t>po około 2</w:t>
      </w:r>
      <w:r w:rsidR="001A2BF2" w:rsidRPr="0056256E">
        <w:rPr>
          <w:bCs/>
          <w:lang w:val="pl-PL"/>
        </w:rPr>
        <w:noBreakHyphen/>
      </w:r>
      <w:r w:rsidR="00BC36EF" w:rsidRPr="0056256E">
        <w:rPr>
          <w:bCs/>
          <w:lang w:val="pl-PL"/>
        </w:rPr>
        <w:t>3</w:t>
      </w:r>
      <w:r w:rsidR="001A2BF2" w:rsidRPr="0056256E">
        <w:rPr>
          <w:bCs/>
          <w:lang w:val="pl-PL"/>
        </w:rPr>
        <w:t> </w:t>
      </w:r>
      <w:r w:rsidR="00BC36EF" w:rsidRPr="0056256E">
        <w:rPr>
          <w:bCs/>
          <w:lang w:val="pl-PL"/>
        </w:rPr>
        <w:t xml:space="preserve">latach leczenia, chociaż dokładny związek z czasem trwania leczenia jest nieznany </w:t>
      </w:r>
      <w:r w:rsidRPr="0056256E">
        <w:rPr>
          <w:bCs/>
          <w:lang w:val="pl-PL"/>
        </w:rPr>
        <w:t xml:space="preserve">(patrz punkt 4.8). U pacjentów z przedmiotowymi i podmiotowymi objawami odpowiadającymi kryptokokowemu zapaleniu opon mózgowych (np. bólem głowy, któremu towarzyszą zmiany psychiczne, takie jak splątanie, omamy i (lub) zmiany osobowości) należy szybko przeprowadzić badania diagnostyczne. W przypadku stwierdzenia kryptokokowego zapalenia opon mózgowych należy wstrzymać podawanie fingolimodu i rozpocząć odpowiednie leczenie. W razie konieczności wznowienia leczenia fingolimodem należy przeprowadzić konsultację wielodyscyplinarną (tj. z udziałem specjalisty </w:t>
      </w:r>
      <w:r w:rsidR="003B0172" w:rsidRPr="0056256E">
        <w:rPr>
          <w:bCs/>
          <w:lang w:val="pl-PL"/>
        </w:rPr>
        <w:t xml:space="preserve">z zakresu </w:t>
      </w:r>
      <w:r w:rsidRPr="0056256E">
        <w:rPr>
          <w:bCs/>
          <w:lang w:val="pl-PL"/>
        </w:rPr>
        <w:t>chorób zakaźnych).</w:t>
      </w:r>
    </w:p>
    <w:p w14:paraId="0C5F90BE" w14:textId="77777777" w:rsidR="004C54F3" w:rsidRPr="0056256E" w:rsidRDefault="004C54F3" w:rsidP="00A12135">
      <w:pPr>
        <w:tabs>
          <w:tab w:val="clear" w:pos="567"/>
        </w:tabs>
        <w:spacing w:line="240" w:lineRule="auto"/>
        <w:rPr>
          <w:szCs w:val="22"/>
          <w:lang w:val="pl-PL"/>
        </w:rPr>
      </w:pPr>
    </w:p>
    <w:p w14:paraId="0C5F90BF" w14:textId="77777777" w:rsidR="00CF5332" w:rsidRPr="0056256E" w:rsidRDefault="00CF5332" w:rsidP="00A12135">
      <w:pPr>
        <w:keepNext/>
        <w:tabs>
          <w:tab w:val="clear" w:pos="567"/>
        </w:tabs>
        <w:spacing w:line="240" w:lineRule="auto"/>
        <w:rPr>
          <w:i/>
          <w:szCs w:val="22"/>
          <w:u w:val="single"/>
          <w:lang w:val="pl-PL"/>
        </w:rPr>
      </w:pPr>
      <w:r w:rsidRPr="0056256E">
        <w:rPr>
          <w:i/>
          <w:szCs w:val="22"/>
          <w:u w:val="single"/>
          <w:lang w:val="pl-PL"/>
        </w:rPr>
        <w:t>Postępująca wieloogniskowa leukoencefalopatia</w:t>
      </w:r>
    </w:p>
    <w:p w14:paraId="0C5F90C0" w14:textId="6BDBAEF0" w:rsidR="00D26948" w:rsidRPr="0031675C" w:rsidRDefault="00D26948" w:rsidP="00A12135">
      <w:pPr>
        <w:tabs>
          <w:tab w:val="clear" w:pos="567"/>
        </w:tabs>
        <w:spacing w:line="240" w:lineRule="auto"/>
        <w:rPr>
          <w:szCs w:val="22"/>
          <w:lang w:val="pl-PL"/>
        </w:rPr>
      </w:pPr>
      <w:r w:rsidRPr="0056256E">
        <w:rPr>
          <w:szCs w:val="22"/>
          <w:lang w:val="pl-PL"/>
        </w:rPr>
        <w:t xml:space="preserve">Od </w:t>
      </w:r>
      <w:r w:rsidR="00635BFF" w:rsidRPr="0056256E">
        <w:rPr>
          <w:szCs w:val="22"/>
          <w:lang w:val="pl-PL"/>
        </w:rPr>
        <w:t xml:space="preserve">czasu </w:t>
      </w:r>
      <w:r w:rsidRPr="0056256E">
        <w:rPr>
          <w:szCs w:val="22"/>
          <w:lang w:val="pl-PL"/>
        </w:rPr>
        <w:t>uzyskania pozwolenia na wprowadzenie do obrotu</w:t>
      </w:r>
      <w:r w:rsidR="00635BFF" w:rsidRPr="0056256E">
        <w:rPr>
          <w:szCs w:val="22"/>
          <w:lang w:val="pl-PL"/>
        </w:rPr>
        <w:t xml:space="preserve">, podczas leczenia </w:t>
      </w:r>
      <w:r w:rsidR="00107E24" w:rsidRPr="0056256E">
        <w:rPr>
          <w:szCs w:val="22"/>
          <w:lang w:val="pl-PL"/>
        </w:rPr>
        <w:t xml:space="preserve">fingolimodem </w:t>
      </w:r>
      <w:r w:rsidRPr="0056256E">
        <w:rPr>
          <w:szCs w:val="22"/>
          <w:lang w:val="pl-PL"/>
        </w:rPr>
        <w:t>zgłaszano występowanie PML</w:t>
      </w:r>
      <w:r w:rsidR="00C816AD" w:rsidRPr="0056256E">
        <w:rPr>
          <w:szCs w:val="22"/>
          <w:lang w:val="pl-PL"/>
        </w:rPr>
        <w:t xml:space="preserve"> </w:t>
      </w:r>
      <w:r w:rsidR="00107E24">
        <w:rPr>
          <w:szCs w:val="22"/>
          <w:lang w:val="pl-PL"/>
        </w:rPr>
        <w:t>(</w:t>
      </w:r>
      <w:r w:rsidR="00C816AD" w:rsidRPr="0056256E">
        <w:rPr>
          <w:szCs w:val="22"/>
          <w:lang w:val="pl-PL"/>
        </w:rPr>
        <w:t xml:space="preserve">ang. </w:t>
      </w:r>
      <w:r w:rsidR="00C816AD" w:rsidRPr="0056256E">
        <w:rPr>
          <w:i/>
          <w:szCs w:val="24"/>
          <w:lang w:val="pl-PL"/>
        </w:rPr>
        <w:t>progressive multifocal leukoencephalopathy</w:t>
      </w:r>
      <w:r w:rsidRPr="0056256E">
        <w:rPr>
          <w:szCs w:val="22"/>
          <w:lang w:val="pl-PL"/>
        </w:rPr>
        <w:t xml:space="preserve">) (patrz punkt 4.8). PML jest zakażeniem oportunistycznym wywoływanym przez wirus Johna Cunninghama (JCV), mogącym powodować zgon lub ciężką niepełnosprawność. </w:t>
      </w:r>
      <w:r w:rsidR="00107E24">
        <w:rPr>
          <w:szCs w:val="22"/>
          <w:lang w:val="pl-PL"/>
        </w:rPr>
        <w:t>Większość p</w:t>
      </w:r>
      <w:r w:rsidR="00BC36EF" w:rsidRPr="0056256E">
        <w:rPr>
          <w:szCs w:val="22"/>
          <w:lang w:val="pl-PL"/>
        </w:rPr>
        <w:t>rzypadk</w:t>
      </w:r>
      <w:r w:rsidR="00107E24">
        <w:rPr>
          <w:szCs w:val="22"/>
          <w:lang w:val="pl-PL"/>
        </w:rPr>
        <w:t>ów</w:t>
      </w:r>
      <w:r w:rsidR="00BC36EF" w:rsidRPr="0056256E">
        <w:rPr>
          <w:szCs w:val="22"/>
          <w:lang w:val="pl-PL"/>
        </w:rPr>
        <w:t xml:space="preserve"> PML występował</w:t>
      </w:r>
      <w:r w:rsidR="00107E24">
        <w:rPr>
          <w:szCs w:val="22"/>
          <w:lang w:val="pl-PL"/>
        </w:rPr>
        <w:t>o</w:t>
      </w:r>
      <w:r w:rsidR="00BC36EF" w:rsidRPr="0056256E">
        <w:rPr>
          <w:szCs w:val="22"/>
          <w:lang w:val="pl-PL"/>
        </w:rPr>
        <w:t xml:space="preserve"> po 2</w:t>
      </w:r>
      <w:r w:rsidR="00107E24">
        <w:rPr>
          <w:szCs w:val="22"/>
          <w:lang w:val="pl-PL"/>
        </w:rPr>
        <w:t xml:space="preserve"> lub więcej</w:t>
      </w:r>
      <w:r w:rsidR="0048663A">
        <w:rPr>
          <w:szCs w:val="22"/>
          <w:lang w:val="pl-PL"/>
        </w:rPr>
        <w:t xml:space="preserve"> </w:t>
      </w:r>
      <w:r w:rsidR="00BC36EF" w:rsidRPr="0056256E">
        <w:rPr>
          <w:szCs w:val="22"/>
          <w:lang w:val="pl-PL"/>
        </w:rPr>
        <w:t>latach terapii</w:t>
      </w:r>
      <w:r w:rsidR="00107E24" w:rsidRPr="00107E24">
        <w:rPr>
          <w:szCs w:val="22"/>
          <w:lang w:val="pl-PL"/>
        </w:rPr>
        <w:t xml:space="preserve"> </w:t>
      </w:r>
      <w:r w:rsidR="00107E24" w:rsidRPr="0056256E">
        <w:rPr>
          <w:szCs w:val="22"/>
          <w:lang w:val="pl-PL"/>
        </w:rPr>
        <w:t>fingolimodem</w:t>
      </w:r>
      <w:r w:rsidR="003B144F" w:rsidRPr="0056256E">
        <w:rPr>
          <w:szCs w:val="22"/>
          <w:lang w:val="pl-PL"/>
        </w:rPr>
        <w:t xml:space="preserve">. </w:t>
      </w:r>
      <w:r w:rsidR="004B1D81" w:rsidRPr="000C412B">
        <w:rPr>
          <w:szCs w:val="22"/>
          <w:lang w:val="pl-PL"/>
        </w:rPr>
        <w:t>Oprócz czasu trwania ekspozycji na fingolimod, inne potencjalne czynniki ryzyka PML obejmują wcześniejsze leczenie lekami immunosupresyjnymi lub lekami immunomodulującymi i (lub) ciężką limfopenię (&lt;0,5x10</w:t>
      </w:r>
      <w:r w:rsidR="004B1D81" w:rsidRPr="000C412B">
        <w:rPr>
          <w:szCs w:val="22"/>
          <w:vertAlign w:val="superscript"/>
          <w:lang w:val="pl-PL"/>
        </w:rPr>
        <w:t>9</w:t>
      </w:r>
      <w:r w:rsidR="004B1D81" w:rsidRPr="000C412B">
        <w:rPr>
          <w:szCs w:val="22"/>
          <w:lang w:val="pl-PL"/>
        </w:rPr>
        <w:t>/l). Pacjenci z grupy zwiększonego ryzyka powinni być ściśle monitorowani pod kątem wszelkich przedmiotowych i podmiotowych objawów PML.</w:t>
      </w:r>
      <w:r w:rsidR="00BC36EF" w:rsidRPr="0056256E">
        <w:rPr>
          <w:szCs w:val="22"/>
          <w:lang w:val="pl-PL"/>
        </w:rPr>
        <w:t xml:space="preserve"> </w:t>
      </w:r>
      <w:r w:rsidRPr="0056256E">
        <w:rPr>
          <w:szCs w:val="22"/>
          <w:lang w:val="pl-PL"/>
        </w:rPr>
        <w:t xml:space="preserve">PML może wystąpić wyłącznie przy obecności zakażenia JCV. Wykonując badania na obecność JCV należy pamiętać, że </w:t>
      </w:r>
      <w:r w:rsidR="00342F57" w:rsidRPr="0056256E">
        <w:rPr>
          <w:szCs w:val="22"/>
          <w:lang w:val="pl-PL"/>
        </w:rPr>
        <w:t xml:space="preserve">nie analizowano wpływu </w:t>
      </w:r>
      <w:r w:rsidR="00342F57" w:rsidRPr="0056256E">
        <w:rPr>
          <w:szCs w:val="22"/>
          <w:lang w:val="pl-PL"/>
        </w:rPr>
        <w:lastRenderedPageBreak/>
        <w:t xml:space="preserve">limfopenii na </w:t>
      </w:r>
      <w:r w:rsidRPr="0056256E">
        <w:rPr>
          <w:szCs w:val="22"/>
          <w:lang w:val="pl-PL"/>
        </w:rPr>
        <w:t xml:space="preserve">dokładność badań na obecność przeciwciał przeciwko JCV u pacjentów leczonych fingolimodem. </w:t>
      </w:r>
      <w:r w:rsidR="00107E24">
        <w:rPr>
          <w:szCs w:val="22"/>
          <w:lang w:val="pl-PL"/>
        </w:rPr>
        <w:t>U</w:t>
      </w:r>
      <w:r w:rsidR="00635BFF" w:rsidRPr="0056256E">
        <w:rPr>
          <w:szCs w:val="22"/>
          <w:lang w:val="pl-PL"/>
        </w:rPr>
        <w:t>jemny wynik badania na obecność</w:t>
      </w:r>
      <w:r w:rsidRPr="0056256E">
        <w:rPr>
          <w:szCs w:val="22"/>
          <w:lang w:val="pl-PL"/>
        </w:rPr>
        <w:t xml:space="preserve"> przeciwciał przeciwko</w:t>
      </w:r>
      <w:r w:rsidR="00635BFF" w:rsidRPr="0056256E">
        <w:rPr>
          <w:szCs w:val="22"/>
          <w:lang w:val="pl-PL"/>
        </w:rPr>
        <w:t xml:space="preserve"> JCV nie wyklucza możliwości póź</w:t>
      </w:r>
      <w:r w:rsidRPr="0056256E">
        <w:rPr>
          <w:szCs w:val="22"/>
          <w:lang w:val="pl-PL"/>
        </w:rPr>
        <w:t xml:space="preserve">niejszego zakażenia JCV. Przed rozpoczęciem leczenia fingolimodem </w:t>
      </w:r>
      <w:r w:rsidR="00342F57" w:rsidRPr="0056256E">
        <w:rPr>
          <w:szCs w:val="22"/>
          <w:lang w:val="pl-PL"/>
        </w:rPr>
        <w:t>należy</w:t>
      </w:r>
      <w:r w:rsidRPr="0056256E">
        <w:rPr>
          <w:szCs w:val="22"/>
          <w:lang w:val="pl-PL"/>
        </w:rPr>
        <w:t xml:space="preserve"> uzyska</w:t>
      </w:r>
      <w:r w:rsidR="00342F57" w:rsidRPr="0056256E">
        <w:rPr>
          <w:szCs w:val="22"/>
          <w:lang w:val="pl-PL"/>
        </w:rPr>
        <w:t>ć</w:t>
      </w:r>
      <w:r w:rsidRPr="0056256E">
        <w:rPr>
          <w:szCs w:val="22"/>
          <w:lang w:val="pl-PL"/>
        </w:rPr>
        <w:t xml:space="preserve"> wyjściow</w:t>
      </w:r>
      <w:r w:rsidR="00342F57" w:rsidRPr="0056256E">
        <w:rPr>
          <w:szCs w:val="22"/>
          <w:lang w:val="pl-PL"/>
        </w:rPr>
        <w:t>y</w:t>
      </w:r>
      <w:r w:rsidRPr="0056256E">
        <w:rPr>
          <w:szCs w:val="22"/>
          <w:lang w:val="pl-PL"/>
        </w:rPr>
        <w:t xml:space="preserve"> wynik badania MRI (zazwyczaj wykonanego w ciągu ostatnich 3</w:t>
      </w:r>
      <w:r w:rsidR="00C816AD" w:rsidRPr="0056256E">
        <w:rPr>
          <w:szCs w:val="22"/>
          <w:lang w:val="pl-PL"/>
        </w:rPr>
        <w:t> </w:t>
      </w:r>
      <w:r w:rsidRPr="0056256E">
        <w:rPr>
          <w:szCs w:val="22"/>
          <w:lang w:val="pl-PL"/>
        </w:rPr>
        <w:t>miesięcy)</w:t>
      </w:r>
      <w:r w:rsidR="00D35F6C" w:rsidRPr="0056256E">
        <w:rPr>
          <w:szCs w:val="22"/>
          <w:lang w:val="pl-PL"/>
        </w:rPr>
        <w:t>,</w:t>
      </w:r>
      <w:r w:rsidRPr="0056256E">
        <w:rPr>
          <w:szCs w:val="22"/>
          <w:lang w:val="pl-PL"/>
        </w:rPr>
        <w:t xml:space="preserve"> d</w:t>
      </w:r>
      <w:r w:rsidR="00D35F6C" w:rsidRPr="0056256E">
        <w:rPr>
          <w:szCs w:val="22"/>
          <w:lang w:val="pl-PL"/>
        </w:rPr>
        <w:t>la</w:t>
      </w:r>
      <w:r w:rsidRPr="0056256E">
        <w:rPr>
          <w:szCs w:val="22"/>
          <w:lang w:val="pl-PL"/>
        </w:rPr>
        <w:t xml:space="preserve"> późniejszego porównania. Podczas rutynowego badania MRI (</w:t>
      </w:r>
      <w:r w:rsidR="00635BFF" w:rsidRPr="0056256E">
        <w:rPr>
          <w:szCs w:val="22"/>
          <w:lang w:val="pl-PL"/>
        </w:rPr>
        <w:t xml:space="preserve">wykonywanego </w:t>
      </w:r>
      <w:r w:rsidRPr="0056256E">
        <w:rPr>
          <w:szCs w:val="22"/>
          <w:lang w:val="pl-PL"/>
        </w:rPr>
        <w:t>zgodnie z krajowymi i lokalnymi zaleceniami) lekarze powinni zwracać uwagę na zmiany sugerujące PML.</w:t>
      </w:r>
      <w:r w:rsidR="00471DF9" w:rsidRPr="00471DF9">
        <w:rPr>
          <w:szCs w:val="22"/>
          <w:lang w:val="pl-PL"/>
        </w:rPr>
        <w:t xml:space="preserve"> </w:t>
      </w:r>
      <w:r w:rsidR="0031675C" w:rsidRPr="0031675C">
        <w:rPr>
          <w:szCs w:val="22"/>
          <w:lang w:val="pl-PL"/>
        </w:rPr>
        <w:t xml:space="preserve">Wyniki badania MRI mogą być </w:t>
      </w:r>
      <w:r w:rsidR="00B84CB3" w:rsidRPr="00DF4A69">
        <w:rPr>
          <w:szCs w:val="22"/>
          <w:lang w:val="pl-PL"/>
        </w:rPr>
        <w:t xml:space="preserve">widoczne </w:t>
      </w:r>
      <w:r w:rsidR="0031675C" w:rsidRPr="0031675C">
        <w:rPr>
          <w:szCs w:val="22"/>
          <w:lang w:val="pl-PL"/>
        </w:rPr>
        <w:t xml:space="preserve">przed wystąpieniem objawów klinicznych. </w:t>
      </w:r>
      <w:r w:rsidR="0031675C">
        <w:rPr>
          <w:lang w:val="pl-PL"/>
        </w:rPr>
        <w:t>C</w:t>
      </w:r>
      <w:r w:rsidR="0031675C" w:rsidRPr="0031675C">
        <w:rPr>
          <w:lang w:val="pl-PL"/>
        </w:rPr>
        <w:t>oroczne wykonywanie badania</w:t>
      </w:r>
      <w:r w:rsidRPr="00471DF9">
        <w:rPr>
          <w:szCs w:val="22"/>
          <w:lang w:val="pl-PL"/>
        </w:rPr>
        <w:t xml:space="preserve"> </w:t>
      </w:r>
      <w:r w:rsidRPr="0056256E">
        <w:rPr>
          <w:szCs w:val="22"/>
          <w:lang w:val="pl-PL"/>
        </w:rPr>
        <w:t>MRI może być częścią wzmożonego monitorowania</w:t>
      </w:r>
      <w:r w:rsidR="00471DF9">
        <w:rPr>
          <w:szCs w:val="22"/>
          <w:lang w:val="pl-PL"/>
        </w:rPr>
        <w:t xml:space="preserve"> zwłaszcza</w:t>
      </w:r>
      <w:r w:rsidRPr="0056256E">
        <w:rPr>
          <w:szCs w:val="22"/>
          <w:lang w:val="pl-PL"/>
        </w:rPr>
        <w:t xml:space="preserve"> u pacjentów </w:t>
      </w:r>
      <w:r w:rsidR="00471DF9">
        <w:rPr>
          <w:szCs w:val="22"/>
          <w:lang w:val="pl-PL"/>
        </w:rPr>
        <w:t>o</w:t>
      </w:r>
      <w:r w:rsidRPr="0056256E">
        <w:rPr>
          <w:szCs w:val="22"/>
          <w:lang w:val="pl-PL"/>
        </w:rPr>
        <w:t xml:space="preserve"> zwiększon</w:t>
      </w:r>
      <w:r w:rsidR="00471DF9">
        <w:rPr>
          <w:szCs w:val="22"/>
          <w:lang w:val="pl-PL"/>
        </w:rPr>
        <w:t>y</w:t>
      </w:r>
      <w:r w:rsidRPr="0056256E">
        <w:rPr>
          <w:szCs w:val="22"/>
          <w:lang w:val="pl-PL"/>
        </w:rPr>
        <w:t xml:space="preserve">m ryzyku PML. </w:t>
      </w:r>
      <w:r w:rsidR="0071751C" w:rsidRPr="0056256E">
        <w:rPr>
          <w:szCs w:val="22"/>
          <w:lang w:val="pl-PL"/>
        </w:rPr>
        <w:t xml:space="preserve">U pacjentów leczonych fingolimodem zgłaszano przypadki bezobjawowej PML rozpoznanej na podstawie obrazu MRI i dodatniego wyniku badania płynu mózgowo-rdzeniowego na obecność DNA JCV. </w:t>
      </w:r>
      <w:r w:rsidRPr="0056256E">
        <w:rPr>
          <w:szCs w:val="22"/>
          <w:lang w:val="pl-PL"/>
        </w:rPr>
        <w:t>W przypadku podejrzewania PML należy natychmiast wykonać badanie MRI w celach diagnostycznych i wstrzymać leczenie fingolimodem aż do wykluczenia PML</w:t>
      </w:r>
      <w:r w:rsidRPr="00A86C0A">
        <w:rPr>
          <w:szCs w:val="22"/>
          <w:lang w:val="pl-PL"/>
        </w:rPr>
        <w:t>.</w:t>
      </w:r>
      <w:r w:rsidR="00471DF9" w:rsidRPr="00A86C0A">
        <w:rPr>
          <w:lang w:val="pl-PL"/>
        </w:rPr>
        <w:t xml:space="preserve"> </w:t>
      </w:r>
      <w:r w:rsidR="0031675C" w:rsidRPr="00A86C0A">
        <w:rPr>
          <w:szCs w:val="22"/>
          <w:lang w:val="pl-PL"/>
        </w:rPr>
        <w:t xml:space="preserve">Jeśli PML </w:t>
      </w:r>
      <w:r w:rsidR="00406EEA" w:rsidRPr="00A86C0A">
        <w:rPr>
          <w:szCs w:val="22"/>
          <w:lang w:val="pl-PL"/>
        </w:rPr>
        <w:t>zostanie potwierdzona</w:t>
      </w:r>
      <w:r w:rsidR="0031675C" w:rsidRPr="00A86C0A">
        <w:rPr>
          <w:szCs w:val="22"/>
          <w:lang w:val="pl-PL"/>
        </w:rPr>
        <w:t>, leczenie fingolimodem należy trwale zakończyć (patrz także punkt 4.3).</w:t>
      </w:r>
    </w:p>
    <w:p w14:paraId="0C5F90C1" w14:textId="77777777" w:rsidR="00B0723B" w:rsidRPr="00DF4A69" w:rsidRDefault="00B0723B" w:rsidP="00A12135">
      <w:pPr>
        <w:tabs>
          <w:tab w:val="clear" w:pos="567"/>
        </w:tabs>
        <w:spacing w:line="240" w:lineRule="auto"/>
        <w:rPr>
          <w:szCs w:val="22"/>
          <w:lang w:val="pl-PL"/>
        </w:rPr>
      </w:pPr>
    </w:p>
    <w:p w14:paraId="2FD0F541" w14:textId="18387724" w:rsidR="00471DF9" w:rsidRPr="00DF4A69" w:rsidRDefault="0031675C" w:rsidP="00A12135">
      <w:pPr>
        <w:tabs>
          <w:tab w:val="clear" w:pos="567"/>
        </w:tabs>
        <w:spacing w:line="240" w:lineRule="auto"/>
        <w:rPr>
          <w:szCs w:val="22"/>
          <w:lang w:val="pl-PL"/>
        </w:rPr>
      </w:pPr>
      <w:r w:rsidRPr="00DF4A69">
        <w:rPr>
          <w:szCs w:val="22"/>
          <w:lang w:val="pl-PL"/>
        </w:rPr>
        <w:t>U pacjentów leczonych modulatorami receptorów sfingozyno-1-fosforan</w:t>
      </w:r>
      <w:r w:rsidR="000E47D5">
        <w:rPr>
          <w:szCs w:val="22"/>
          <w:lang w:val="pl-PL"/>
        </w:rPr>
        <w:t>u</w:t>
      </w:r>
      <w:r w:rsidR="00D966BA">
        <w:rPr>
          <w:szCs w:val="22"/>
          <w:lang w:val="pl-PL"/>
        </w:rPr>
        <w:t xml:space="preserve"> (</w:t>
      </w:r>
      <w:r w:rsidR="000E47D5" w:rsidRPr="004E494A">
        <w:rPr>
          <w:szCs w:val="22"/>
          <w:lang w:val="pl-PL"/>
        </w:rPr>
        <w:t>ang. sphingosine 1-phosphate,</w:t>
      </w:r>
      <w:r w:rsidR="000E47D5" w:rsidRPr="005C0B05">
        <w:rPr>
          <w:szCs w:val="22"/>
          <w:lang w:val="pl-PL"/>
        </w:rPr>
        <w:t xml:space="preserve"> </w:t>
      </w:r>
      <w:r w:rsidR="00D966BA">
        <w:rPr>
          <w:szCs w:val="22"/>
          <w:lang w:val="pl-PL"/>
        </w:rPr>
        <w:t>S1P)</w:t>
      </w:r>
      <w:r w:rsidRPr="00DF4A69">
        <w:rPr>
          <w:szCs w:val="22"/>
          <w:lang w:val="pl-PL"/>
        </w:rPr>
        <w:t xml:space="preserve">, w tym fingolimodem, u których wystąpiła </w:t>
      </w:r>
      <w:r w:rsidRPr="007071A1">
        <w:rPr>
          <w:szCs w:val="22"/>
          <w:lang w:val="pl-PL"/>
        </w:rPr>
        <w:t>PML</w:t>
      </w:r>
      <w:r w:rsidRPr="00DF4A69">
        <w:rPr>
          <w:szCs w:val="22"/>
          <w:lang w:val="pl-PL"/>
        </w:rPr>
        <w:t xml:space="preserve"> i którzy następnie zakończyli leczenie</w:t>
      </w:r>
      <w:r w:rsidR="00055FC5">
        <w:rPr>
          <w:szCs w:val="22"/>
          <w:lang w:val="pl-PL"/>
        </w:rPr>
        <w:t>,</w:t>
      </w:r>
      <w:r w:rsidRPr="00DF4A69">
        <w:rPr>
          <w:szCs w:val="22"/>
          <w:lang w:val="pl-PL"/>
        </w:rPr>
        <w:t xml:space="preserve"> zgłaszano występowanie zapalnego zespołu </w:t>
      </w:r>
      <w:r w:rsidR="000E4021">
        <w:rPr>
          <w:szCs w:val="22"/>
          <w:lang w:val="pl-PL"/>
        </w:rPr>
        <w:t>rekonstrukcji</w:t>
      </w:r>
      <w:r w:rsidR="00A86C0A">
        <w:rPr>
          <w:szCs w:val="22"/>
          <w:lang w:val="pl-PL"/>
        </w:rPr>
        <w:t xml:space="preserve"> </w:t>
      </w:r>
      <w:r w:rsidRPr="00E96D7B">
        <w:rPr>
          <w:szCs w:val="22"/>
          <w:lang w:val="pl-PL"/>
        </w:rPr>
        <w:t>immunologicznej</w:t>
      </w:r>
      <w:r w:rsidRPr="00DF4A69">
        <w:rPr>
          <w:szCs w:val="22"/>
          <w:lang w:val="pl-PL"/>
        </w:rPr>
        <w:t xml:space="preserve"> (ang. immune reconstitution inflammatory syndrome, IRIS). IRIS objawia się pogorszeniem stanu klinicznego pacjenta, które może być szybkie, prowadzić do ciężkich powikłań neurologicznych lub zgonu i często jest związane z występowaniem charakterystycznych zmian w obrazie MRI. Czas do wystąpienia IRIS u pacjentów z PML zazwyczaj wynosił od kilku tygodni do kilku miesięcy po odstawieniu modulatora receptorów S1P. Należy </w:t>
      </w:r>
      <w:r w:rsidR="009E2FC5">
        <w:rPr>
          <w:szCs w:val="22"/>
          <w:lang w:val="pl-PL"/>
        </w:rPr>
        <w:t>monitorować</w:t>
      </w:r>
      <w:r w:rsidRPr="00DF4A69">
        <w:rPr>
          <w:szCs w:val="22"/>
          <w:lang w:val="pl-PL"/>
        </w:rPr>
        <w:t xml:space="preserve"> pacjent</w:t>
      </w:r>
      <w:r w:rsidR="009E2FC5">
        <w:rPr>
          <w:szCs w:val="22"/>
          <w:lang w:val="pl-PL"/>
        </w:rPr>
        <w:t>ów</w:t>
      </w:r>
      <w:r w:rsidRPr="00DF4A69">
        <w:rPr>
          <w:szCs w:val="22"/>
          <w:lang w:val="pl-PL"/>
        </w:rPr>
        <w:t xml:space="preserve"> pod kątem</w:t>
      </w:r>
      <w:r w:rsidR="00F85736">
        <w:rPr>
          <w:szCs w:val="22"/>
          <w:lang w:val="pl-PL"/>
        </w:rPr>
        <w:t xml:space="preserve"> rozwoju</w:t>
      </w:r>
      <w:r w:rsidRPr="00DF4A69">
        <w:rPr>
          <w:szCs w:val="22"/>
          <w:lang w:val="pl-PL"/>
        </w:rPr>
        <w:t xml:space="preserve"> IRIS i wdrożyć odpowiednie leczenie powiązanego z nim stanu zapalnego.</w:t>
      </w:r>
    </w:p>
    <w:p w14:paraId="72A3F956" w14:textId="77777777" w:rsidR="00471DF9" w:rsidRPr="0031675C" w:rsidRDefault="00471DF9" w:rsidP="00A12135">
      <w:pPr>
        <w:tabs>
          <w:tab w:val="clear" w:pos="567"/>
        </w:tabs>
        <w:spacing w:line="240" w:lineRule="auto"/>
        <w:rPr>
          <w:szCs w:val="22"/>
          <w:lang w:val="pl-PL"/>
        </w:rPr>
      </w:pPr>
    </w:p>
    <w:p w14:paraId="0C5F90C2" w14:textId="77777777" w:rsidR="004F694D" w:rsidRPr="0056256E" w:rsidRDefault="004F694D" w:rsidP="00A12135">
      <w:pPr>
        <w:keepNext/>
        <w:tabs>
          <w:tab w:val="clear" w:pos="567"/>
        </w:tabs>
        <w:spacing w:line="240" w:lineRule="auto"/>
        <w:rPr>
          <w:i/>
          <w:szCs w:val="22"/>
          <w:u w:val="single"/>
          <w:lang w:val="pl-PL"/>
        </w:rPr>
      </w:pPr>
      <w:r w:rsidRPr="0056256E">
        <w:rPr>
          <w:i/>
          <w:szCs w:val="22"/>
          <w:u w:val="single"/>
          <w:lang w:val="pl-PL"/>
        </w:rPr>
        <w:t>Zakażenie wirusem brodawczaka ludzkiego</w:t>
      </w:r>
    </w:p>
    <w:p w14:paraId="0C5F90C3" w14:textId="5E7C9838" w:rsidR="00B0723B" w:rsidRPr="0056256E" w:rsidRDefault="00B0723B" w:rsidP="00A12135">
      <w:pPr>
        <w:tabs>
          <w:tab w:val="clear" w:pos="567"/>
        </w:tabs>
        <w:spacing w:line="240" w:lineRule="auto"/>
        <w:rPr>
          <w:szCs w:val="22"/>
          <w:lang w:val="pl-PL"/>
        </w:rPr>
      </w:pPr>
      <w:r w:rsidRPr="0056256E">
        <w:rPr>
          <w:szCs w:val="22"/>
          <w:lang w:val="pl-PL"/>
        </w:rPr>
        <w:t xml:space="preserve">Zakażenie wirusem brodawczaka ludzkiego (HPV), w tym występowanie brodawczaka, dysplazji, brodawek i nowotworu złośliwego </w:t>
      </w:r>
      <w:r w:rsidR="00F9018D" w:rsidRPr="0056256E">
        <w:rPr>
          <w:szCs w:val="22"/>
          <w:lang w:val="pl-PL"/>
        </w:rPr>
        <w:t xml:space="preserve">zależnego od </w:t>
      </w:r>
      <w:r w:rsidRPr="0056256E">
        <w:rPr>
          <w:szCs w:val="22"/>
          <w:lang w:val="pl-PL"/>
        </w:rPr>
        <w:t>HPV było zgłaszane podczas leczenia fingolimodem w okresie po wprowadzeniu leku do obrotu</w:t>
      </w:r>
      <w:r w:rsidR="005335E3">
        <w:rPr>
          <w:szCs w:val="22"/>
          <w:lang w:val="pl-PL"/>
        </w:rPr>
        <w:t xml:space="preserve"> (patrz punkt</w:t>
      </w:r>
      <w:r w:rsidR="00D4218F">
        <w:rPr>
          <w:szCs w:val="22"/>
          <w:lang w:val="pl-PL"/>
        </w:rPr>
        <w:t> </w:t>
      </w:r>
      <w:r w:rsidR="005335E3">
        <w:rPr>
          <w:szCs w:val="22"/>
          <w:lang w:val="pl-PL"/>
        </w:rPr>
        <w:t>4.8)</w:t>
      </w:r>
      <w:r w:rsidRPr="0056256E">
        <w:rPr>
          <w:szCs w:val="22"/>
          <w:lang w:val="pl-PL"/>
        </w:rPr>
        <w:t>. Z uwagi na immunosupresyjne właściwości fingolimodu należy rozważyć szczepienie przeciwko HPV przed rozpoczęciem leczenia fingolimodem biorąc pod uwagę zalecenia dotyczące szczepienia. Zaleca się wykonywanie badań przesiewowych w kierunku nowotworu złośliwego, w tym wykonanie rozmazu szyjkowego, zgodnie ze standardami postępowania.</w:t>
      </w:r>
    </w:p>
    <w:p w14:paraId="0C5F90C4" w14:textId="77777777" w:rsidR="00F3207B" w:rsidRPr="0056256E" w:rsidRDefault="00F3207B" w:rsidP="00A12135">
      <w:pPr>
        <w:tabs>
          <w:tab w:val="clear" w:pos="567"/>
        </w:tabs>
        <w:spacing w:line="240" w:lineRule="auto"/>
        <w:rPr>
          <w:szCs w:val="22"/>
          <w:lang w:val="pl-PL"/>
        </w:rPr>
      </w:pPr>
    </w:p>
    <w:p w14:paraId="0C5F90C5" w14:textId="77777777" w:rsidR="008F3069" w:rsidRPr="0056256E" w:rsidRDefault="00CD0C58" w:rsidP="00A12135">
      <w:pPr>
        <w:keepNext/>
        <w:tabs>
          <w:tab w:val="clear" w:pos="567"/>
        </w:tabs>
        <w:spacing w:line="240" w:lineRule="auto"/>
        <w:rPr>
          <w:szCs w:val="22"/>
          <w:u w:val="single"/>
          <w:lang w:val="pl-PL"/>
        </w:rPr>
      </w:pPr>
      <w:r w:rsidRPr="0056256E">
        <w:rPr>
          <w:szCs w:val="22"/>
          <w:u w:val="single"/>
          <w:lang w:val="pl-PL"/>
        </w:rPr>
        <w:t>Obrzęk plamki</w:t>
      </w:r>
    </w:p>
    <w:p w14:paraId="0C5F90C6" w14:textId="77777777" w:rsidR="00BE3676" w:rsidRPr="0056256E" w:rsidRDefault="00BE3676" w:rsidP="00A12135">
      <w:pPr>
        <w:keepNext/>
        <w:tabs>
          <w:tab w:val="clear" w:pos="567"/>
        </w:tabs>
        <w:spacing w:line="240" w:lineRule="auto"/>
        <w:rPr>
          <w:szCs w:val="22"/>
          <w:u w:val="single"/>
          <w:lang w:val="pl-PL"/>
        </w:rPr>
      </w:pPr>
    </w:p>
    <w:p w14:paraId="0C5F90C7" w14:textId="77777777" w:rsidR="00F3207B" w:rsidRPr="0056256E" w:rsidRDefault="00A467DE" w:rsidP="00A12135">
      <w:pPr>
        <w:tabs>
          <w:tab w:val="clear" w:pos="567"/>
        </w:tabs>
        <w:spacing w:line="240" w:lineRule="auto"/>
        <w:rPr>
          <w:szCs w:val="22"/>
          <w:lang w:val="pl-PL"/>
        </w:rPr>
      </w:pPr>
      <w:r w:rsidRPr="0056256E">
        <w:rPr>
          <w:szCs w:val="22"/>
          <w:lang w:val="pl-PL"/>
        </w:rPr>
        <w:t xml:space="preserve">Obrzęk plamki </w:t>
      </w:r>
      <w:r w:rsidR="00055C13" w:rsidRPr="0056256E">
        <w:rPr>
          <w:szCs w:val="22"/>
          <w:lang w:val="pl-PL"/>
        </w:rPr>
        <w:t xml:space="preserve">w połączeniu </w:t>
      </w:r>
      <w:r w:rsidRPr="0056256E">
        <w:rPr>
          <w:szCs w:val="22"/>
          <w:lang w:val="pl-PL"/>
        </w:rPr>
        <w:t>z objaw</w:t>
      </w:r>
      <w:r w:rsidR="00055C13" w:rsidRPr="0056256E">
        <w:rPr>
          <w:szCs w:val="22"/>
          <w:lang w:val="pl-PL"/>
        </w:rPr>
        <w:t>ami</w:t>
      </w:r>
      <w:r w:rsidRPr="0056256E">
        <w:rPr>
          <w:szCs w:val="22"/>
          <w:lang w:val="pl-PL"/>
        </w:rPr>
        <w:t xml:space="preserve"> </w:t>
      </w:r>
      <w:r w:rsidR="00055C13" w:rsidRPr="0056256E">
        <w:rPr>
          <w:szCs w:val="22"/>
          <w:lang w:val="pl-PL"/>
        </w:rPr>
        <w:t xml:space="preserve">ocznymi </w:t>
      </w:r>
      <w:r w:rsidRPr="0056256E">
        <w:rPr>
          <w:szCs w:val="22"/>
          <w:lang w:val="pl-PL"/>
        </w:rPr>
        <w:t xml:space="preserve">lub bez tych objawów </w:t>
      </w:r>
      <w:r w:rsidR="00CD6EE3" w:rsidRPr="0056256E">
        <w:rPr>
          <w:szCs w:val="22"/>
          <w:lang w:val="pl-PL"/>
        </w:rPr>
        <w:t>zgłaszano u</w:t>
      </w:r>
      <w:r w:rsidR="00FD052C" w:rsidRPr="0056256E">
        <w:rPr>
          <w:szCs w:val="22"/>
          <w:lang w:val="pl-PL"/>
        </w:rPr>
        <w:t xml:space="preserve"> 0,</w:t>
      </w:r>
      <w:r w:rsidR="006E3622" w:rsidRPr="0056256E">
        <w:rPr>
          <w:szCs w:val="22"/>
          <w:lang w:val="pl-PL"/>
        </w:rPr>
        <w:t>5</w:t>
      </w:r>
      <w:r w:rsidR="00F3207B" w:rsidRPr="0056256E">
        <w:rPr>
          <w:szCs w:val="22"/>
          <w:lang w:val="pl-PL"/>
        </w:rPr>
        <w:t>%</w:t>
      </w:r>
      <w:r w:rsidR="00CD6EE3" w:rsidRPr="0056256E">
        <w:rPr>
          <w:szCs w:val="22"/>
          <w:lang w:val="pl-PL"/>
        </w:rPr>
        <w:t xml:space="preserve"> pacjentów leczonych </w:t>
      </w:r>
      <w:r w:rsidR="00091B2B" w:rsidRPr="0056256E">
        <w:rPr>
          <w:szCs w:val="22"/>
          <w:lang w:val="pl-PL"/>
        </w:rPr>
        <w:t>fingolimodem</w:t>
      </w:r>
      <w:r w:rsidR="00F3207B" w:rsidRPr="0056256E">
        <w:rPr>
          <w:szCs w:val="22"/>
          <w:lang w:val="pl-PL"/>
        </w:rPr>
        <w:t xml:space="preserve"> 0</w:t>
      </w:r>
      <w:r w:rsidR="00CD6EE3" w:rsidRPr="0056256E">
        <w:rPr>
          <w:szCs w:val="22"/>
          <w:lang w:val="pl-PL"/>
        </w:rPr>
        <w:t>,</w:t>
      </w:r>
      <w:r w:rsidR="00F3207B" w:rsidRPr="0056256E">
        <w:rPr>
          <w:szCs w:val="22"/>
          <w:lang w:val="pl-PL"/>
        </w:rPr>
        <w:t>5</w:t>
      </w:r>
      <w:r w:rsidR="002E7462" w:rsidRPr="0056256E">
        <w:rPr>
          <w:szCs w:val="22"/>
          <w:lang w:val="pl-PL"/>
        </w:rPr>
        <w:t> </w:t>
      </w:r>
      <w:r w:rsidR="00F3207B" w:rsidRPr="0056256E">
        <w:rPr>
          <w:szCs w:val="22"/>
          <w:lang w:val="pl-PL"/>
        </w:rPr>
        <w:t xml:space="preserve">mg, </w:t>
      </w:r>
      <w:r w:rsidR="00CD6EE3" w:rsidRPr="0056256E">
        <w:rPr>
          <w:szCs w:val="22"/>
          <w:lang w:val="pl-PL"/>
        </w:rPr>
        <w:t xml:space="preserve">przy </w:t>
      </w:r>
      <w:r w:rsidR="000D717F" w:rsidRPr="0056256E">
        <w:rPr>
          <w:szCs w:val="22"/>
          <w:lang w:val="pl-PL"/>
        </w:rPr>
        <w:t>czym występował on głównie w cią</w:t>
      </w:r>
      <w:r w:rsidR="00CD6EE3" w:rsidRPr="0056256E">
        <w:rPr>
          <w:szCs w:val="22"/>
          <w:lang w:val="pl-PL"/>
        </w:rPr>
        <w:t xml:space="preserve">gu pierwszych </w:t>
      </w:r>
      <w:r w:rsidR="00F3207B" w:rsidRPr="0056256E">
        <w:rPr>
          <w:szCs w:val="22"/>
          <w:lang w:val="pl-PL"/>
        </w:rPr>
        <w:t>3</w:t>
      </w:r>
      <w:r w:rsidR="002E7462" w:rsidRPr="0056256E">
        <w:rPr>
          <w:szCs w:val="22"/>
          <w:lang w:val="pl-PL"/>
        </w:rPr>
        <w:noBreakHyphen/>
      </w:r>
      <w:r w:rsidR="00F3207B" w:rsidRPr="0056256E">
        <w:rPr>
          <w:szCs w:val="22"/>
          <w:lang w:val="pl-PL"/>
        </w:rPr>
        <w:t>4</w:t>
      </w:r>
      <w:r w:rsidR="002E7462" w:rsidRPr="0056256E">
        <w:rPr>
          <w:szCs w:val="22"/>
          <w:lang w:val="pl-PL"/>
        </w:rPr>
        <w:t> </w:t>
      </w:r>
      <w:r w:rsidR="00CD6EE3" w:rsidRPr="0056256E">
        <w:rPr>
          <w:szCs w:val="22"/>
          <w:lang w:val="pl-PL"/>
        </w:rPr>
        <w:t>miesięcy leczenia</w:t>
      </w:r>
      <w:r w:rsidR="00675814" w:rsidRPr="0056256E">
        <w:rPr>
          <w:szCs w:val="22"/>
          <w:lang w:val="pl-PL"/>
        </w:rPr>
        <w:t xml:space="preserve"> (</w:t>
      </w:r>
      <w:r w:rsidR="00CD6EE3" w:rsidRPr="0056256E">
        <w:rPr>
          <w:szCs w:val="22"/>
          <w:lang w:val="pl-PL"/>
        </w:rPr>
        <w:t>patrz punkt</w:t>
      </w:r>
      <w:r w:rsidR="00675814" w:rsidRPr="0056256E">
        <w:rPr>
          <w:szCs w:val="22"/>
          <w:lang w:val="pl-PL"/>
        </w:rPr>
        <w:t> </w:t>
      </w:r>
      <w:r w:rsidR="00F3207B" w:rsidRPr="0056256E">
        <w:rPr>
          <w:szCs w:val="22"/>
          <w:lang w:val="pl-PL"/>
        </w:rPr>
        <w:t xml:space="preserve">4.8). </w:t>
      </w:r>
      <w:r w:rsidR="00FD052C" w:rsidRPr="0056256E">
        <w:rPr>
          <w:szCs w:val="22"/>
          <w:lang w:val="pl-PL"/>
        </w:rPr>
        <w:t xml:space="preserve">Z tego względu po </w:t>
      </w:r>
      <w:r w:rsidR="000B3A08" w:rsidRPr="0056256E">
        <w:rPr>
          <w:szCs w:val="22"/>
          <w:lang w:val="pl-PL"/>
        </w:rPr>
        <w:t>3</w:t>
      </w:r>
      <w:r w:rsidR="000B3A08" w:rsidRPr="0056256E">
        <w:rPr>
          <w:szCs w:val="22"/>
          <w:lang w:val="pl-PL"/>
        </w:rPr>
        <w:noBreakHyphen/>
        <w:t>4 </w:t>
      </w:r>
      <w:r w:rsidR="00CD6EE3" w:rsidRPr="0056256E">
        <w:rPr>
          <w:szCs w:val="22"/>
          <w:lang w:val="pl-PL"/>
        </w:rPr>
        <w:t>miesiącach od rozpoczęcia leczenia zaleca się wykonanie badania okulistycznego</w:t>
      </w:r>
      <w:r w:rsidR="00F3207B" w:rsidRPr="0056256E">
        <w:rPr>
          <w:szCs w:val="22"/>
          <w:lang w:val="pl-PL"/>
        </w:rPr>
        <w:t>.</w:t>
      </w:r>
      <w:r w:rsidR="00CD6EE3" w:rsidRPr="0056256E">
        <w:rPr>
          <w:szCs w:val="22"/>
          <w:lang w:val="pl-PL"/>
        </w:rPr>
        <w:t xml:space="preserve"> Jeśli w którymkolwiek momencie leczenia pacjenci zgłaszają zaburzenia widzenia, należy przeprowadzić badanie dna oka</w:t>
      </w:r>
      <w:r w:rsidR="00F3207B" w:rsidRPr="0056256E">
        <w:rPr>
          <w:szCs w:val="22"/>
          <w:lang w:val="pl-PL"/>
        </w:rPr>
        <w:t xml:space="preserve">, </w:t>
      </w:r>
      <w:r w:rsidR="00CD6EE3" w:rsidRPr="0056256E">
        <w:rPr>
          <w:szCs w:val="22"/>
          <w:lang w:val="pl-PL"/>
        </w:rPr>
        <w:t>obejmujące badanie plamki</w:t>
      </w:r>
      <w:r w:rsidR="00F3207B" w:rsidRPr="0056256E">
        <w:rPr>
          <w:szCs w:val="22"/>
          <w:lang w:val="pl-PL"/>
        </w:rPr>
        <w:t>.</w:t>
      </w:r>
    </w:p>
    <w:p w14:paraId="0C5F90C8" w14:textId="77777777" w:rsidR="00F3207B" w:rsidRPr="0056256E" w:rsidRDefault="00F3207B" w:rsidP="00A12135">
      <w:pPr>
        <w:tabs>
          <w:tab w:val="clear" w:pos="567"/>
        </w:tabs>
        <w:spacing w:line="240" w:lineRule="auto"/>
        <w:rPr>
          <w:szCs w:val="22"/>
          <w:lang w:val="pl-PL"/>
        </w:rPr>
      </w:pPr>
    </w:p>
    <w:p w14:paraId="0C5F90C9" w14:textId="77777777" w:rsidR="00F3207B" w:rsidRPr="0056256E" w:rsidRDefault="00CD6EE3" w:rsidP="00A12135">
      <w:pPr>
        <w:tabs>
          <w:tab w:val="clear" w:pos="567"/>
        </w:tabs>
        <w:spacing w:line="240" w:lineRule="auto"/>
        <w:rPr>
          <w:szCs w:val="22"/>
          <w:lang w:val="pl-PL"/>
        </w:rPr>
      </w:pPr>
      <w:r w:rsidRPr="0056256E">
        <w:rPr>
          <w:szCs w:val="22"/>
          <w:lang w:val="pl-PL"/>
        </w:rPr>
        <w:t>Pacjenci z</w:t>
      </w:r>
      <w:r w:rsidR="00667229" w:rsidRPr="0056256E">
        <w:rPr>
          <w:szCs w:val="22"/>
          <w:lang w:val="pl-PL"/>
        </w:rPr>
        <w:t xml:space="preserve"> wywiadem</w:t>
      </w:r>
      <w:r w:rsidRPr="0056256E">
        <w:rPr>
          <w:szCs w:val="22"/>
          <w:lang w:val="pl-PL"/>
        </w:rPr>
        <w:t xml:space="preserve"> </w:t>
      </w:r>
      <w:r w:rsidR="00A6046B" w:rsidRPr="0056256E">
        <w:rPr>
          <w:szCs w:val="22"/>
          <w:lang w:val="pl-PL"/>
        </w:rPr>
        <w:t xml:space="preserve">wskazującym na </w:t>
      </w:r>
      <w:r w:rsidRPr="0056256E">
        <w:rPr>
          <w:szCs w:val="22"/>
          <w:lang w:val="pl-PL"/>
        </w:rPr>
        <w:t>zapaleni</w:t>
      </w:r>
      <w:r w:rsidR="00A6046B" w:rsidRPr="0056256E">
        <w:rPr>
          <w:szCs w:val="22"/>
          <w:lang w:val="pl-PL"/>
        </w:rPr>
        <w:t>e</w:t>
      </w:r>
      <w:r w:rsidRPr="0056256E">
        <w:rPr>
          <w:szCs w:val="22"/>
          <w:lang w:val="pl-PL"/>
        </w:rPr>
        <w:t xml:space="preserve"> błony naczyniowej oka oraz pacjenci z cukrzycą podlegają zwiększonemu ryzyku obrzęku plamki</w:t>
      </w:r>
      <w:r w:rsidR="00675814" w:rsidRPr="0056256E">
        <w:rPr>
          <w:szCs w:val="22"/>
          <w:lang w:val="pl-PL"/>
        </w:rPr>
        <w:t xml:space="preserve"> (</w:t>
      </w:r>
      <w:r w:rsidR="00FD052C" w:rsidRPr="0056256E">
        <w:rPr>
          <w:szCs w:val="22"/>
          <w:lang w:val="pl-PL"/>
        </w:rPr>
        <w:t>patrz punkt </w:t>
      </w:r>
      <w:r w:rsidR="00F3207B" w:rsidRPr="0056256E">
        <w:rPr>
          <w:szCs w:val="22"/>
          <w:lang w:val="pl-PL"/>
        </w:rPr>
        <w:t>4.8).</w:t>
      </w:r>
      <w:r w:rsidRPr="0056256E">
        <w:rPr>
          <w:szCs w:val="22"/>
          <w:lang w:val="pl-PL"/>
        </w:rPr>
        <w:t xml:space="preserve"> Stosowanie </w:t>
      </w:r>
      <w:r w:rsidR="004F694D" w:rsidRPr="0056256E">
        <w:rPr>
          <w:szCs w:val="22"/>
          <w:lang w:val="pl-PL"/>
        </w:rPr>
        <w:t>fingolimodu</w:t>
      </w:r>
      <w:r w:rsidRPr="0056256E">
        <w:rPr>
          <w:szCs w:val="22"/>
          <w:lang w:val="pl-PL"/>
        </w:rPr>
        <w:t xml:space="preserve"> nie</w:t>
      </w:r>
      <w:r w:rsidR="006D7C5F" w:rsidRPr="0056256E">
        <w:rPr>
          <w:szCs w:val="22"/>
          <w:lang w:val="pl-PL"/>
        </w:rPr>
        <w:t xml:space="preserve"> było</w:t>
      </w:r>
      <w:r w:rsidRPr="0056256E">
        <w:rPr>
          <w:szCs w:val="22"/>
          <w:lang w:val="pl-PL"/>
        </w:rPr>
        <w:t xml:space="preserve"> badan</w:t>
      </w:r>
      <w:r w:rsidR="006D7C5F" w:rsidRPr="0056256E">
        <w:rPr>
          <w:szCs w:val="22"/>
          <w:lang w:val="pl-PL"/>
        </w:rPr>
        <w:t>e</w:t>
      </w:r>
      <w:r w:rsidRPr="0056256E">
        <w:rPr>
          <w:szCs w:val="22"/>
          <w:lang w:val="pl-PL"/>
        </w:rPr>
        <w:t xml:space="preserve"> u pacjentów ze stwardnieniem rozsianym</w:t>
      </w:r>
      <w:r w:rsidR="00F3207B" w:rsidRPr="0056256E">
        <w:rPr>
          <w:szCs w:val="22"/>
          <w:lang w:val="pl-PL"/>
        </w:rPr>
        <w:t xml:space="preserve"> </w:t>
      </w:r>
      <w:r w:rsidRPr="0056256E">
        <w:rPr>
          <w:szCs w:val="22"/>
          <w:lang w:val="pl-PL"/>
        </w:rPr>
        <w:t>i współistniejącą cukrzycą</w:t>
      </w:r>
      <w:r w:rsidR="00F3207B" w:rsidRPr="0056256E">
        <w:rPr>
          <w:szCs w:val="22"/>
          <w:lang w:val="pl-PL"/>
        </w:rPr>
        <w:t>.</w:t>
      </w:r>
      <w:r w:rsidRPr="0056256E">
        <w:rPr>
          <w:szCs w:val="22"/>
          <w:lang w:val="pl-PL"/>
        </w:rPr>
        <w:t xml:space="preserve"> Zaleca się, by pacjenci ze stwardnieniem rozsianym i współistniejącą cukrzycą lub zapaleniem błony naczyniowej oka w wywiadzie przeszli badanie okulistyczne przed rozpoczęciem leczenia oraz by</w:t>
      </w:r>
      <w:r w:rsidR="00055C13" w:rsidRPr="0056256E">
        <w:rPr>
          <w:szCs w:val="22"/>
          <w:lang w:val="pl-PL"/>
        </w:rPr>
        <w:t xml:space="preserve">li poddawani kontrolnym badaniom okulistycznym </w:t>
      </w:r>
      <w:r w:rsidRPr="0056256E">
        <w:rPr>
          <w:szCs w:val="22"/>
          <w:lang w:val="pl-PL"/>
        </w:rPr>
        <w:t xml:space="preserve">podczas stosowania produktu </w:t>
      </w:r>
      <w:r w:rsidR="00692620" w:rsidRPr="0056256E">
        <w:rPr>
          <w:szCs w:val="22"/>
          <w:lang w:val="pl-PL"/>
        </w:rPr>
        <w:t xml:space="preserve">leczniczego </w:t>
      </w:r>
      <w:r w:rsidRPr="0056256E">
        <w:rPr>
          <w:szCs w:val="22"/>
          <w:lang w:val="pl-PL"/>
        </w:rPr>
        <w:t>Gilenya</w:t>
      </w:r>
      <w:r w:rsidR="00F3207B" w:rsidRPr="0056256E">
        <w:rPr>
          <w:szCs w:val="22"/>
          <w:lang w:val="pl-PL"/>
        </w:rPr>
        <w:t>.</w:t>
      </w:r>
    </w:p>
    <w:p w14:paraId="0C5F90CA" w14:textId="77777777" w:rsidR="00F3207B" w:rsidRPr="0056256E" w:rsidRDefault="00F3207B" w:rsidP="00A12135">
      <w:pPr>
        <w:tabs>
          <w:tab w:val="clear" w:pos="567"/>
        </w:tabs>
        <w:spacing w:line="240" w:lineRule="auto"/>
        <w:rPr>
          <w:szCs w:val="22"/>
          <w:lang w:val="pl-PL"/>
        </w:rPr>
      </w:pPr>
    </w:p>
    <w:p w14:paraId="0C5F90CB" w14:textId="77777777" w:rsidR="004D6C13" w:rsidRPr="0056256E" w:rsidRDefault="00055C13" w:rsidP="00A12135">
      <w:pPr>
        <w:tabs>
          <w:tab w:val="clear" w:pos="567"/>
        </w:tabs>
        <w:spacing w:line="240" w:lineRule="auto"/>
        <w:rPr>
          <w:szCs w:val="22"/>
          <w:lang w:val="pl-PL"/>
        </w:rPr>
      </w:pPr>
      <w:r w:rsidRPr="0056256E">
        <w:rPr>
          <w:szCs w:val="22"/>
          <w:lang w:val="pl-PL"/>
        </w:rPr>
        <w:t xml:space="preserve">Nie oceniano skutków kontynuacji leczenia u pacjentów z obrzękiem plamki. </w:t>
      </w:r>
      <w:r w:rsidR="00091B2B" w:rsidRPr="0056256E">
        <w:rPr>
          <w:szCs w:val="22"/>
          <w:lang w:val="pl-PL"/>
        </w:rPr>
        <w:t xml:space="preserve">Zaleca się przerwanie leczenia produktem leczniczym Gilenya, jeśli u pacjenta wystąpi obrzęk plamki. </w:t>
      </w:r>
      <w:r w:rsidR="004046CC" w:rsidRPr="0056256E">
        <w:rPr>
          <w:szCs w:val="22"/>
          <w:lang w:val="pl-PL"/>
        </w:rPr>
        <w:t xml:space="preserve">Przed podjęciem decyzji o ewentualnym </w:t>
      </w:r>
      <w:r w:rsidR="00091B2B" w:rsidRPr="0056256E">
        <w:rPr>
          <w:szCs w:val="22"/>
          <w:lang w:val="pl-PL"/>
        </w:rPr>
        <w:t xml:space="preserve">wznowieniu </w:t>
      </w:r>
      <w:r w:rsidR="004046CC" w:rsidRPr="0056256E">
        <w:rPr>
          <w:szCs w:val="22"/>
          <w:lang w:val="pl-PL"/>
        </w:rPr>
        <w:t xml:space="preserve">leczenia </w:t>
      </w:r>
      <w:r w:rsidR="00091B2B" w:rsidRPr="0056256E">
        <w:rPr>
          <w:szCs w:val="22"/>
          <w:lang w:val="pl-PL"/>
        </w:rPr>
        <w:t>po ustąpieniu obrzęku plamki</w:t>
      </w:r>
      <w:r w:rsidR="0076555A" w:rsidRPr="0056256E">
        <w:rPr>
          <w:szCs w:val="22"/>
          <w:lang w:val="pl-PL"/>
        </w:rPr>
        <w:t>,</w:t>
      </w:r>
      <w:r w:rsidR="00091B2B" w:rsidRPr="0056256E">
        <w:rPr>
          <w:szCs w:val="22"/>
          <w:lang w:val="pl-PL"/>
        </w:rPr>
        <w:t xml:space="preserve"> </w:t>
      </w:r>
      <w:r w:rsidR="004046CC" w:rsidRPr="0056256E">
        <w:rPr>
          <w:szCs w:val="22"/>
          <w:lang w:val="pl-PL"/>
        </w:rPr>
        <w:t>należy wziąć pod uwagę potencjalne korzyści i ryzyko u konkretnego pacjenta</w:t>
      </w:r>
      <w:r w:rsidR="00F3207B" w:rsidRPr="0056256E">
        <w:rPr>
          <w:szCs w:val="22"/>
          <w:lang w:val="pl-PL"/>
        </w:rPr>
        <w:t>.</w:t>
      </w:r>
    </w:p>
    <w:p w14:paraId="0C5F90CC" w14:textId="77777777" w:rsidR="00CB32DD" w:rsidRPr="0056256E" w:rsidRDefault="00CB32DD" w:rsidP="00A12135">
      <w:pPr>
        <w:tabs>
          <w:tab w:val="clear" w:pos="567"/>
        </w:tabs>
        <w:spacing w:line="240" w:lineRule="auto"/>
        <w:rPr>
          <w:szCs w:val="22"/>
          <w:lang w:val="pl-PL"/>
        </w:rPr>
      </w:pPr>
    </w:p>
    <w:p w14:paraId="0C5F90CD" w14:textId="77777777" w:rsidR="00F3207B" w:rsidRPr="0056256E" w:rsidRDefault="00EE6E0C" w:rsidP="00A12135">
      <w:pPr>
        <w:keepNext/>
        <w:tabs>
          <w:tab w:val="clear" w:pos="567"/>
        </w:tabs>
        <w:spacing w:line="240" w:lineRule="auto"/>
        <w:rPr>
          <w:szCs w:val="22"/>
          <w:u w:val="single"/>
          <w:lang w:val="pl-PL"/>
        </w:rPr>
      </w:pPr>
      <w:r w:rsidRPr="0056256E">
        <w:rPr>
          <w:szCs w:val="22"/>
          <w:u w:val="single"/>
          <w:lang w:val="pl-PL"/>
        </w:rPr>
        <w:t>Uszkodzenie</w:t>
      </w:r>
      <w:r w:rsidR="00D72E1E" w:rsidRPr="0056256E">
        <w:rPr>
          <w:szCs w:val="22"/>
          <w:u w:val="single"/>
          <w:lang w:val="pl-PL"/>
        </w:rPr>
        <w:t xml:space="preserve"> wątroby</w:t>
      </w:r>
    </w:p>
    <w:p w14:paraId="0C5F90CE" w14:textId="77777777" w:rsidR="00BE3676" w:rsidRPr="0056256E" w:rsidRDefault="00BE3676" w:rsidP="00A12135">
      <w:pPr>
        <w:keepNext/>
        <w:tabs>
          <w:tab w:val="clear" w:pos="567"/>
        </w:tabs>
        <w:spacing w:line="240" w:lineRule="auto"/>
        <w:rPr>
          <w:szCs w:val="22"/>
          <w:u w:val="single"/>
          <w:lang w:val="pl-PL"/>
        </w:rPr>
      </w:pPr>
    </w:p>
    <w:p w14:paraId="0C5F90CF" w14:textId="77777777" w:rsidR="008754AE" w:rsidRPr="0056256E" w:rsidRDefault="000C608A" w:rsidP="00A12135">
      <w:pPr>
        <w:tabs>
          <w:tab w:val="clear" w:pos="567"/>
        </w:tabs>
        <w:spacing w:line="240" w:lineRule="auto"/>
        <w:rPr>
          <w:szCs w:val="22"/>
          <w:lang w:val="pl-PL"/>
        </w:rPr>
      </w:pPr>
      <w:r w:rsidRPr="0056256E">
        <w:rPr>
          <w:szCs w:val="22"/>
          <w:lang w:val="pl-PL"/>
        </w:rPr>
        <w:t xml:space="preserve">U pacjentów ze stwardnieniem rozsianym leczonych </w:t>
      </w:r>
      <w:r w:rsidR="004F694D" w:rsidRPr="0056256E">
        <w:rPr>
          <w:szCs w:val="22"/>
          <w:lang w:val="pl-PL"/>
        </w:rPr>
        <w:t>fingolimodem</w:t>
      </w:r>
      <w:r w:rsidRPr="0056256E">
        <w:rPr>
          <w:szCs w:val="22"/>
          <w:lang w:val="pl-PL"/>
        </w:rPr>
        <w:t xml:space="preserve"> zgłaszano wzrost aktywności enzymów wątrobowych, zwłaszcza aminotransferazy alaninowej (ALT), ale także </w:t>
      </w:r>
      <w:r w:rsidRPr="0056256E">
        <w:rPr>
          <w:szCs w:val="22"/>
          <w:lang w:val="pl-PL"/>
        </w:rPr>
        <w:lastRenderedPageBreak/>
        <w:t>gamma</w:t>
      </w:r>
      <w:r w:rsidRPr="0056256E">
        <w:rPr>
          <w:szCs w:val="22"/>
          <w:lang w:val="pl-PL"/>
        </w:rPr>
        <w:noBreakHyphen/>
        <w:t xml:space="preserve">glutamylotransferazy (GGT) i aminotransferazy asparaginianowej (AST). </w:t>
      </w:r>
      <w:r w:rsidR="00EE6E0C" w:rsidRPr="0056256E">
        <w:rPr>
          <w:szCs w:val="22"/>
          <w:lang w:val="pl-PL"/>
        </w:rPr>
        <w:t xml:space="preserve">Zgłaszano także przypadki ostrej niewydolności wątroby wymagające przeszczepienia wątroby oraz klinicznie istotne uszkodzenie wątroby. Objawy uszkodzenia wątroby obejmujące znacznie zwiększoną aktywność enzymów wątrobowych w surowicy i zwiększone stężenie bilirubiny całkowitej występowały już po dziesięciu dniach od podania pierwszej dawki i były także zgłaszane po długotrwałym stosowaniu. </w:t>
      </w:r>
      <w:r w:rsidRPr="0056256E">
        <w:rPr>
          <w:szCs w:val="22"/>
          <w:lang w:val="pl-PL"/>
        </w:rPr>
        <w:t>W badaniach</w:t>
      </w:r>
      <w:r w:rsidR="00FE245F" w:rsidRPr="0056256E">
        <w:rPr>
          <w:szCs w:val="22"/>
          <w:lang w:val="pl-PL"/>
        </w:rPr>
        <w:t xml:space="preserve"> klinicznych </w:t>
      </w:r>
      <w:r w:rsidR="00085792" w:rsidRPr="0056256E">
        <w:rPr>
          <w:szCs w:val="22"/>
          <w:lang w:val="pl-PL"/>
        </w:rPr>
        <w:t>u 8</w:t>
      </w:r>
      <w:r w:rsidRPr="0056256E">
        <w:rPr>
          <w:szCs w:val="22"/>
          <w:lang w:val="pl-PL"/>
        </w:rPr>
        <w:t>,0</w:t>
      </w:r>
      <w:r w:rsidR="00085792" w:rsidRPr="0056256E">
        <w:rPr>
          <w:szCs w:val="22"/>
          <w:lang w:val="pl-PL"/>
        </w:rPr>
        <w:t xml:space="preserve">% </w:t>
      </w:r>
      <w:r w:rsidR="0083531E" w:rsidRPr="0056256E">
        <w:rPr>
          <w:szCs w:val="22"/>
          <w:lang w:val="pl-PL"/>
        </w:rPr>
        <w:t xml:space="preserve">dorosłych </w:t>
      </w:r>
      <w:r w:rsidR="00085792" w:rsidRPr="0056256E">
        <w:rPr>
          <w:szCs w:val="22"/>
          <w:lang w:val="pl-PL"/>
        </w:rPr>
        <w:t xml:space="preserve">pacjentów leczonych </w:t>
      </w:r>
      <w:r w:rsidR="008754AE" w:rsidRPr="0056256E">
        <w:rPr>
          <w:szCs w:val="22"/>
          <w:lang w:val="pl-PL"/>
        </w:rPr>
        <w:t>fingolimodem</w:t>
      </w:r>
      <w:r w:rsidR="00661E91" w:rsidRPr="0056256E">
        <w:rPr>
          <w:szCs w:val="22"/>
          <w:lang w:val="pl-PL"/>
        </w:rPr>
        <w:t xml:space="preserve"> 0,5 </w:t>
      </w:r>
      <w:r w:rsidR="00085792" w:rsidRPr="0056256E">
        <w:rPr>
          <w:szCs w:val="22"/>
          <w:lang w:val="pl-PL"/>
        </w:rPr>
        <w:t>mg odnotowano co najmniej 3-krotn</w:t>
      </w:r>
      <w:r w:rsidR="00C11478" w:rsidRPr="0056256E">
        <w:rPr>
          <w:szCs w:val="22"/>
          <w:lang w:val="pl-PL"/>
        </w:rPr>
        <w:t>e</w:t>
      </w:r>
      <w:r w:rsidR="00085792" w:rsidRPr="0056256E">
        <w:rPr>
          <w:szCs w:val="22"/>
          <w:lang w:val="pl-PL"/>
        </w:rPr>
        <w:t xml:space="preserve"> </w:t>
      </w:r>
      <w:r w:rsidR="00C11478" w:rsidRPr="0056256E">
        <w:rPr>
          <w:szCs w:val="22"/>
          <w:lang w:val="pl-PL"/>
        </w:rPr>
        <w:t xml:space="preserve">zwiększenie </w:t>
      </w:r>
      <w:r w:rsidR="00085792" w:rsidRPr="0056256E">
        <w:rPr>
          <w:szCs w:val="22"/>
          <w:lang w:val="pl-PL"/>
        </w:rPr>
        <w:t xml:space="preserve">aktywności </w:t>
      </w:r>
      <w:r w:rsidRPr="0056256E">
        <w:rPr>
          <w:szCs w:val="22"/>
          <w:lang w:val="pl-PL"/>
        </w:rPr>
        <w:t>aminotransferazy alaninowej (ALT)</w:t>
      </w:r>
      <w:r w:rsidR="008754AE" w:rsidRPr="0056256E">
        <w:rPr>
          <w:szCs w:val="22"/>
          <w:lang w:val="pl-PL"/>
        </w:rPr>
        <w:t xml:space="preserve"> powyżej górnej granicy normy (GGN) w</w:t>
      </w:r>
      <w:r w:rsidRPr="0056256E">
        <w:rPr>
          <w:szCs w:val="22"/>
          <w:lang w:val="pl-PL"/>
        </w:rPr>
        <w:t> </w:t>
      </w:r>
      <w:r w:rsidR="008754AE" w:rsidRPr="0056256E">
        <w:rPr>
          <w:szCs w:val="22"/>
          <w:lang w:val="pl-PL"/>
        </w:rPr>
        <w:t xml:space="preserve">porównaniu z </w:t>
      </w:r>
      <w:r w:rsidRPr="0056256E">
        <w:rPr>
          <w:szCs w:val="22"/>
          <w:lang w:val="pl-PL"/>
        </w:rPr>
        <w:t>1,9</w:t>
      </w:r>
      <w:r w:rsidR="008754AE" w:rsidRPr="0056256E">
        <w:rPr>
          <w:szCs w:val="22"/>
          <w:lang w:val="pl-PL"/>
        </w:rPr>
        <w:t xml:space="preserve">% pacjentów z grupy placebo. </w:t>
      </w:r>
      <w:r w:rsidR="0076555A" w:rsidRPr="0056256E">
        <w:rPr>
          <w:szCs w:val="22"/>
          <w:lang w:val="pl-PL"/>
        </w:rPr>
        <w:t>Zwiększenie</w:t>
      </w:r>
      <w:r w:rsidR="008754AE" w:rsidRPr="0056256E">
        <w:rPr>
          <w:szCs w:val="22"/>
          <w:lang w:val="pl-PL"/>
        </w:rPr>
        <w:t xml:space="preserve"> aktywności transaminaz stanowiąc</w:t>
      </w:r>
      <w:r w:rsidR="00A6046B" w:rsidRPr="0056256E">
        <w:rPr>
          <w:szCs w:val="22"/>
          <w:lang w:val="pl-PL"/>
        </w:rPr>
        <w:t>e</w:t>
      </w:r>
      <w:r w:rsidR="008754AE" w:rsidRPr="0056256E">
        <w:rPr>
          <w:szCs w:val="22"/>
          <w:lang w:val="pl-PL"/>
        </w:rPr>
        <w:t xml:space="preserve"> 5-krotność GGN odnotowano u </w:t>
      </w:r>
      <w:r w:rsidRPr="0056256E">
        <w:rPr>
          <w:szCs w:val="22"/>
          <w:lang w:val="pl-PL"/>
        </w:rPr>
        <w:t>1,8</w:t>
      </w:r>
      <w:r w:rsidR="008754AE" w:rsidRPr="0056256E">
        <w:rPr>
          <w:szCs w:val="22"/>
          <w:lang w:val="pl-PL"/>
        </w:rPr>
        <w:t xml:space="preserve">% pacjentów leczonych fingolimodem oraz u </w:t>
      </w:r>
      <w:r w:rsidRPr="0056256E">
        <w:rPr>
          <w:szCs w:val="22"/>
          <w:lang w:val="pl-PL"/>
        </w:rPr>
        <w:t>0,9</w:t>
      </w:r>
      <w:r w:rsidR="008754AE" w:rsidRPr="0056256E">
        <w:rPr>
          <w:szCs w:val="22"/>
          <w:lang w:val="pl-PL"/>
        </w:rPr>
        <w:t>% pacjentów otrzymujących placebo. W badaniach klinicznych</w:t>
      </w:r>
      <w:r w:rsidR="00085792" w:rsidRPr="0056256E">
        <w:rPr>
          <w:szCs w:val="22"/>
          <w:lang w:val="pl-PL"/>
        </w:rPr>
        <w:t xml:space="preserve"> leczenie </w:t>
      </w:r>
      <w:r w:rsidR="008754AE" w:rsidRPr="0056256E">
        <w:rPr>
          <w:szCs w:val="22"/>
          <w:lang w:val="pl-PL"/>
        </w:rPr>
        <w:t>fingolimodem</w:t>
      </w:r>
      <w:r w:rsidR="00B7490D" w:rsidRPr="0056256E">
        <w:rPr>
          <w:szCs w:val="22"/>
          <w:lang w:val="pl-PL"/>
        </w:rPr>
        <w:t xml:space="preserve"> </w:t>
      </w:r>
      <w:r w:rsidR="00085792" w:rsidRPr="0056256E">
        <w:rPr>
          <w:szCs w:val="22"/>
          <w:lang w:val="pl-PL"/>
        </w:rPr>
        <w:t xml:space="preserve">przerywano, jeśli doszło do ponad 5-krotnego </w:t>
      </w:r>
      <w:r w:rsidR="00661E91" w:rsidRPr="0056256E">
        <w:rPr>
          <w:szCs w:val="22"/>
          <w:lang w:val="pl-PL"/>
        </w:rPr>
        <w:t xml:space="preserve">zwiększenia </w:t>
      </w:r>
      <w:r w:rsidR="00085792" w:rsidRPr="0056256E">
        <w:rPr>
          <w:szCs w:val="22"/>
          <w:lang w:val="pl-PL"/>
        </w:rPr>
        <w:t>aktywności transaminaz wątrobowych</w:t>
      </w:r>
      <w:r w:rsidR="008754AE" w:rsidRPr="0056256E">
        <w:rPr>
          <w:szCs w:val="22"/>
          <w:lang w:val="pl-PL"/>
        </w:rPr>
        <w:t xml:space="preserve"> powyżej GGN. U niektórych pacjentów po wznowieniu leczenia dochodziło do ponownego </w:t>
      </w:r>
      <w:r w:rsidR="0076555A" w:rsidRPr="0056256E">
        <w:rPr>
          <w:szCs w:val="22"/>
          <w:lang w:val="pl-PL"/>
        </w:rPr>
        <w:t>zwiększenia</w:t>
      </w:r>
      <w:r w:rsidR="008754AE" w:rsidRPr="0056256E">
        <w:rPr>
          <w:szCs w:val="22"/>
          <w:lang w:val="pl-PL"/>
        </w:rPr>
        <w:t xml:space="preserve"> aktywności transaminaz wątrobowych, co świadczyło o związku z podawaniem fingolimodu. </w:t>
      </w:r>
      <w:r w:rsidR="00A1677B" w:rsidRPr="0056256E">
        <w:rPr>
          <w:szCs w:val="22"/>
          <w:lang w:val="pl-PL"/>
        </w:rPr>
        <w:t>W badaniach klinicznych, zwiększenie aktywności transaminaz odnotow</w:t>
      </w:r>
      <w:r w:rsidR="004037CE" w:rsidRPr="0056256E">
        <w:rPr>
          <w:szCs w:val="22"/>
          <w:lang w:val="pl-PL"/>
        </w:rPr>
        <w:t>yw</w:t>
      </w:r>
      <w:r w:rsidR="00A1677B" w:rsidRPr="0056256E">
        <w:rPr>
          <w:szCs w:val="22"/>
          <w:lang w:val="pl-PL"/>
        </w:rPr>
        <w:t xml:space="preserve">ano w </w:t>
      </w:r>
      <w:r w:rsidR="004037CE" w:rsidRPr="0056256E">
        <w:rPr>
          <w:szCs w:val="22"/>
          <w:lang w:val="pl-PL"/>
        </w:rPr>
        <w:t>całym okresie</w:t>
      </w:r>
      <w:r w:rsidR="00A1677B" w:rsidRPr="0056256E">
        <w:rPr>
          <w:szCs w:val="22"/>
          <w:lang w:val="pl-PL"/>
        </w:rPr>
        <w:t xml:space="preserve"> leczenia, chociaż większoś</w:t>
      </w:r>
      <w:r w:rsidR="00580092" w:rsidRPr="0056256E">
        <w:rPr>
          <w:szCs w:val="22"/>
          <w:lang w:val="pl-PL"/>
        </w:rPr>
        <w:t>ć</w:t>
      </w:r>
      <w:r w:rsidR="00A1677B" w:rsidRPr="0056256E">
        <w:rPr>
          <w:szCs w:val="22"/>
          <w:lang w:val="pl-PL"/>
        </w:rPr>
        <w:t xml:space="preserve"> przypadków występowała w ciągu pierwszych 12 miesięcy. </w:t>
      </w:r>
      <w:r w:rsidR="008754AE" w:rsidRPr="0056256E">
        <w:rPr>
          <w:szCs w:val="22"/>
          <w:lang w:val="pl-PL"/>
        </w:rPr>
        <w:t>Aktywność transaminaz w surowicy wracała do normy w ciągu około</w:t>
      </w:r>
      <w:r w:rsidR="0076555A" w:rsidRPr="0056256E">
        <w:rPr>
          <w:szCs w:val="22"/>
          <w:lang w:val="pl-PL"/>
        </w:rPr>
        <w:t xml:space="preserve"> 2 </w:t>
      </w:r>
      <w:r w:rsidR="008754AE" w:rsidRPr="0056256E">
        <w:rPr>
          <w:szCs w:val="22"/>
          <w:lang w:val="pl-PL"/>
        </w:rPr>
        <w:t>miesięcy po przerwaniu leczenia fingolimodem.</w:t>
      </w:r>
    </w:p>
    <w:p w14:paraId="0C5F90D0" w14:textId="77777777" w:rsidR="008754AE" w:rsidRPr="0056256E" w:rsidRDefault="008754AE" w:rsidP="00A12135">
      <w:pPr>
        <w:tabs>
          <w:tab w:val="clear" w:pos="567"/>
        </w:tabs>
        <w:spacing w:line="240" w:lineRule="auto"/>
        <w:rPr>
          <w:szCs w:val="22"/>
          <w:lang w:val="pl-PL"/>
        </w:rPr>
      </w:pPr>
    </w:p>
    <w:p w14:paraId="0C5F90D1" w14:textId="77777777" w:rsidR="00A57E44" w:rsidRPr="0056256E" w:rsidRDefault="00085792" w:rsidP="00A12135">
      <w:pPr>
        <w:tabs>
          <w:tab w:val="clear" w:pos="567"/>
        </w:tabs>
        <w:spacing w:line="240" w:lineRule="auto"/>
        <w:rPr>
          <w:szCs w:val="22"/>
          <w:lang w:val="pl-PL"/>
        </w:rPr>
      </w:pPr>
      <w:r w:rsidRPr="0056256E">
        <w:rPr>
          <w:szCs w:val="22"/>
          <w:lang w:val="pl-PL"/>
        </w:rPr>
        <w:t xml:space="preserve">Stosowanie </w:t>
      </w:r>
      <w:r w:rsidR="004F694D" w:rsidRPr="0056256E">
        <w:rPr>
          <w:szCs w:val="22"/>
          <w:lang w:val="pl-PL"/>
        </w:rPr>
        <w:t>fingolimodu</w:t>
      </w:r>
      <w:r w:rsidR="00A57E44" w:rsidRPr="0056256E">
        <w:rPr>
          <w:szCs w:val="22"/>
          <w:lang w:val="pl-PL"/>
        </w:rPr>
        <w:t xml:space="preserve"> </w:t>
      </w:r>
      <w:r w:rsidRPr="0056256E">
        <w:rPr>
          <w:szCs w:val="22"/>
          <w:lang w:val="pl-PL"/>
        </w:rPr>
        <w:t>nie było badane u pacjentów z wcześniejszym</w:t>
      </w:r>
      <w:r w:rsidR="006D7C5F" w:rsidRPr="0056256E">
        <w:rPr>
          <w:szCs w:val="22"/>
          <w:lang w:val="pl-PL"/>
        </w:rPr>
        <w:t xml:space="preserve"> ciężkim</w:t>
      </w:r>
      <w:r w:rsidRPr="0056256E">
        <w:rPr>
          <w:szCs w:val="22"/>
          <w:lang w:val="pl-PL"/>
        </w:rPr>
        <w:t xml:space="preserve"> uszkodzeniem wątroby </w:t>
      </w:r>
      <w:r w:rsidR="00A57E44" w:rsidRPr="0056256E">
        <w:rPr>
          <w:szCs w:val="22"/>
          <w:lang w:val="pl-PL"/>
        </w:rPr>
        <w:t>(</w:t>
      </w:r>
      <w:r w:rsidR="0083366A" w:rsidRPr="0056256E">
        <w:rPr>
          <w:szCs w:val="22"/>
          <w:lang w:val="pl-PL"/>
        </w:rPr>
        <w:t xml:space="preserve">klasy </w:t>
      </w:r>
      <w:r w:rsidRPr="0056256E">
        <w:rPr>
          <w:szCs w:val="22"/>
          <w:lang w:val="pl-PL"/>
        </w:rPr>
        <w:t xml:space="preserve">C wg </w:t>
      </w:r>
      <w:r w:rsidR="00A57E44" w:rsidRPr="0056256E">
        <w:rPr>
          <w:szCs w:val="22"/>
          <w:lang w:val="pl-PL"/>
        </w:rPr>
        <w:t>Child-Pugh)</w:t>
      </w:r>
      <w:r w:rsidR="00B7490D" w:rsidRPr="0056256E">
        <w:rPr>
          <w:szCs w:val="22"/>
          <w:lang w:val="pl-PL"/>
        </w:rPr>
        <w:t xml:space="preserve"> </w:t>
      </w:r>
      <w:r w:rsidRPr="0056256E">
        <w:rPr>
          <w:szCs w:val="22"/>
          <w:lang w:val="pl-PL"/>
        </w:rPr>
        <w:t>i u tych pacjentów n</w:t>
      </w:r>
      <w:r w:rsidR="008754AE" w:rsidRPr="0056256E">
        <w:rPr>
          <w:szCs w:val="22"/>
          <w:lang w:val="pl-PL"/>
        </w:rPr>
        <w:t xml:space="preserve">ie powinien </w:t>
      </w:r>
      <w:r w:rsidR="004F694D" w:rsidRPr="0056256E">
        <w:rPr>
          <w:szCs w:val="22"/>
          <w:lang w:val="pl-PL"/>
        </w:rPr>
        <w:t xml:space="preserve">on </w:t>
      </w:r>
      <w:r w:rsidR="008754AE" w:rsidRPr="0056256E">
        <w:rPr>
          <w:szCs w:val="22"/>
          <w:lang w:val="pl-PL"/>
        </w:rPr>
        <w:t xml:space="preserve">być stosowany </w:t>
      </w:r>
      <w:r w:rsidR="0076555A" w:rsidRPr="0056256E">
        <w:rPr>
          <w:szCs w:val="22"/>
          <w:lang w:val="pl-PL"/>
        </w:rPr>
        <w:t>(patrz punkt </w:t>
      </w:r>
      <w:r w:rsidR="008754AE" w:rsidRPr="0056256E">
        <w:rPr>
          <w:szCs w:val="22"/>
          <w:lang w:val="pl-PL"/>
        </w:rPr>
        <w:t>4.3)</w:t>
      </w:r>
      <w:r w:rsidR="00A57E44" w:rsidRPr="0056256E">
        <w:rPr>
          <w:szCs w:val="22"/>
          <w:lang w:val="pl-PL"/>
        </w:rPr>
        <w:t>.</w:t>
      </w:r>
    </w:p>
    <w:p w14:paraId="0C5F90D2" w14:textId="77777777" w:rsidR="00A96484" w:rsidRPr="0056256E" w:rsidRDefault="00A96484" w:rsidP="00A12135">
      <w:pPr>
        <w:tabs>
          <w:tab w:val="clear" w:pos="567"/>
        </w:tabs>
        <w:spacing w:line="240" w:lineRule="auto"/>
        <w:rPr>
          <w:szCs w:val="22"/>
          <w:lang w:val="pl-PL"/>
        </w:rPr>
      </w:pPr>
    </w:p>
    <w:p w14:paraId="0C5F90D3" w14:textId="77777777" w:rsidR="008754AE" w:rsidRPr="0056256E" w:rsidRDefault="008754AE" w:rsidP="00A12135">
      <w:pPr>
        <w:tabs>
          <w:tab w:val="clear" w:pos="567"/>
        </w:tabs>
        <w:spacing w:line="240" w:lineRule="auto"/>
        <w:rPr>
          <w:szCs w:val="22"/>
          <w:lang w:val="pl-PL"/>
        </w:rPr>
      </w:pPr>
      <w:r w:rsidRPr="0056256E">
        <w:rPr>
          <w:szCs w:val="22"/>
          <w:lang w:val="pl-PL"/>
        </w:rPr>
        <w:t>Z uwagi na immunosupresyjne właściwości fingolimodu, należy opóźnić rozpoczęcie leczenia u pacjentów z czynnym wirusowym zapaleniem wątroby aż do jego ustąpienia.</w:t>
      </w:r>
    </w:p>
    <w:p w14:paraId="0C5F90D4" w14:textId="77777777" w:rsidR="008754AE" w:rsidRPr="0056256E" w:rsidRDefault="008754AE" w:rsidP="00A12135">
      <w:pPr>
        <w:tabs>
          <w:tab w:val="clear" w:pos="567"/>
        </w:tabs>
        <w:spacing w:line="240" w:lineRule="auto"/>
        <w:rPr>
          <w:szCs w:val="22"/>
          <w:lang w:val="pl-PL"/>
        </w:rPr>
      </w:pPr>
    </w:p>
    <w:p w14:paraId="0C5F90D5" w14:textId="77777777" w:rsidR="001A0688" w:rsidRPr="0056256E" w:rsidRDefault="008754AE" w:rsidP="00A12135">
      <w:pPr>
        <w:tabs>
          <w:tab w:val="clear" w:pos="567"/>
        </w:tabs>
        <w:spacing w:line="240" w:lineRule="auto"/>
        <w:rPr>
          <w:szCs w:val="22"/>
          <w:lang w:val="pl-PL"/>
        </w:rPr>
      </w:pPr>
      <w:r w:rsidRPr="0056256E">
        <w:rPr>
          <w:szCs w:val="22"/>
          <w:lang w:val="pl-PL"/>
        </w:rPr>
        <w:t>Przed rozpoczęciem leczenia należy zapoznać się z os</w:t>
      </w:r>
      <w:r w:rsidR="0076555A" w:rsidRPr="0056256E">
        <w:rPr>
          <w:szCs w:val="22"/>
          <w:lang w:val="pl-PL"/>
        </w:rPr>
        <w:t>tatni</w:t>
      </w:r>
      <w:r w:rsidR="00A6046B" w:rsidRPr="0056256E">
        <w:rPr>
          <w:szCs w:val="22"/>
          <w:lang w:val="pl-PL"/>
        </w:rPr>
        <w:t>mi</w:t>
      </w:r>
      <w:r w:rsidR="0076555A" w:rsidRPr="0056256E">
        <w:rPr>
          <w:szCs w:val="22"/>
          <w:lang w:val="pl-PL"/>
        </w:rPr>
        <w:t xml:space="preserve"> (tj. </w:t>
      </w:r>
      <w:r w:rsidR="00A6046B" w:rsidRPr="0056256E">
        <w:rPr>
          <w:szCs w:val="22"/>
          <w:lang w:val="pl-PL"/>
        </w:rPr>
        <w:t>uzyskanymi w</w:t>
      </w:r>
      <w:r w:rsidR="0076555A" w:rsidRPr="0056256E">
        <w:rPr>
          <w:szCs w:val="22"/>
          <w:lang w:val="pl-PL"/>
        </w:rPr>
        <w:t xml:space="preserve"> ciągu ostatnich 6 </w:t>
      </w:r>
      <w:r w:rsidRPr="0056256E">
        <w:rPr>
          <w:szCs w:val="22"/>
          <w:lang w:val="pl-PL"/>
        </w:rPr>
        <w:t>miesięcy)</w:t>
      </w:r>
      <w:r w:rsidR="00A6046B" w:rsidRPr="0056256E">
        <w:rPr>
          <w:szCs w:val="22"/>
          <w:lang w:val="pl-PL"/>
        </w:rPr>
        <w:t xml:space="preserve"> wynikami </w:t>
      </w:r>
      <w:r w:rsidRPr="0056256E">
        <w:rPr>
          <w:szCs w:val="22"/>
          <w:lang w:val="pl-PL"/>
        </w:rPr>
        <w:t xml:space="preserve">badań aktywności transaminaz i stężenia bilirubiny. </w:t>
      </w:r>
      <w:r w:rsidR="0097683A" w:rsidRPr="0056256E">
        <w:rPr>
          <w:szCs w:val="22"/>
          <w:lang w:val="pl-PL"/>
        </w:rPr>
        <w:t>W przypadku braku objawów klinicznych, stężenie aminotransferaz</w:t>
      </w:r>
      <w:r w:rsidR="00645FD7" w:rsidRPr="0056256E">
        <w:rPr>
          <w:szCs w:val="22"/>
          <w:lang w:val="pl-PL"/>
        </w:rPr>
        <w:t xml:space="preserve"> wątrobowych</w:t>
      </w:r>
      <w:r w:rsidR="0097683A" w:rsidRPr="0056256E">
        <w:rPr>
          <w:szCs w:val="22"/>
          <w:lang w:val="pl-PL"/>
        </w:rPr>
        <w:t xml:space="preserve"> </w:t>
      </w:r>
      <w:r w:rsidR="00EE6E0C" w:rsidRPr="0056256E">
        <w:rPr>
          <w:szCs w:val="22"/>
          <w:lang w:val="pl-PL"/>
        </w:rPr>
        <w:t xml:space="preserve">i stężenie bilirubiny w surowicy </w:t>
      </w:r>
      <w:r w:rsidR="0097683A" w:rsidRPr="0056256E">
        <w:rPr>
          <w:szCs w:val="22"/>
          <w:lang w:val="pl-PL"/>
        </w:rPr>
        <w:t>należy kontrolować w 1., 3</w:t>
      </w:r>
      <w:r w:rsidR="000F31CD" w:rsidRPr="0056256E">
        <w:rPr>
          <w:szCs w:val="22"/>
          <w:lang w:val="pl-PL"/>
        </w:rPr>
        <w:t>.</w:t>
      </w:r>
      <w:r w:rsidR="0026513F" w:rsidRPr="0056256E">
        <w:rPr>
          <w:szCs w:val="22"/>
          <w:lang w:val="pl-PL"/>
        </w:rPr>
        <w:t>,</w:t>
      </w:r>
      <w:r w:rsidR="0097683A" w:rsidRPr="0056256E">
        <w:rPr>
          <w:szCs w:val="22"/>
          <w:lang w:val="pl-PL"/>
        </w:rPr>
        <w:t xml:space="preserve"> 6</w:t>
      </w:r>
      <w:r w:rsidR="000F31CD" w:rsidRPr="0056256E">
        <w:rPr>
          <w:szCs w:val="22"/>
          <w:lang w:val="pl-PL"/>
        </w:rPr>
        <w:t>.</w:t>
      </w:r>
      <w:r w:rsidR="0026513F" w:rsidRPr="0056256E">
        <w:rPr>
          <w:szCs w:val="22"/>
          <w:lang w:val="pl-PL"/>
        </w:rPr>
        <w:t>, 9</w:t>
      </w:r>
      <w:r w:rsidR="000F31CD" w:rsidRPr="0056256E">
        <w:rPr>
          <w:szCs w:val="22"/>
          <w:lang w:val="pl-PL"/>
        </w:rPr>
        <w:t>.</w:t>
      </w:r>
      <w:r w:rsidR="0026513F" w:rsidRPr="0056256E">
        <w:rPr>
          <w:szCs w:val="22"/>
          <w:lang w:val="pl-PL"/>
        </w:rPr>
        <w:t xml:space="preserve"> i 12</w:t>
      </w:r>
      <w:r w:rsidR="0097683A" w:rsidRPr="0056256E">
        <w:rPr>
          <w:szCs w:val="22"/>
          <w:lang w:val="pl-PL"/>
        </w:rPr>
        <w:t>.</w:t>
      </w:r>
      <w:r w:rsidR="00C44E11" w:rsidRPr="0056256E">
        <w:rPr>
          <w:szCs w:val="22"/>
          <w:lang w:val="pl-PL"/>
        </w:rPr>
        <w:t> </w:t>
      </w:r>
      <w:r w:rsidR="002B2433" w:rsidRPr="0056256E">
        <w:rPr>
          <w:szCs w:val="22"/>
          <w:lang w:val="pl-PL"/>
        </w:rPr>
        <w:t>miesiącu</w:t>
      </w:r>
      <w:r w:rsidR="0097683A" w:rsidRPr="0056256E">
        <w:rPr>
          <w:szCs w:val="22"/>
          <w:lang w:val="pl-PL"/>
        </w:rPr>
        <w:t xml:space="preserve"> leczenia, a następnie okresowo</w:t>
      </w:r>
      <w:r w:rsidR="00EE6E0C" w:rsidRPr="0056256E">
        <w:rPr>
          <w:szCs w:val="22"/>
          <w:lang w:val="pl-PL"/>
        </w:rPr>
        <w:t xml:space="preserve"> do upływu 2</w:t>
      </w:r>
      <w:r w:rsidR="002148DC" w:rsidRPr="0056256E">
        <w:rPr>
          <w:szCs w:val="22"/>
          <w:lang w:val="pl-PL"/>
        </w:rPr>
        <w:t> </w:t>
      </w:r>
      <w:r w:rsidR="00EE6E0C" w:rsidRPr="0056256E">
        <w:rPr>
          <w:szCs w:val="22"/>
          <w:lang w:val="pl-PL"/>
        </w:rPr>
        <w:t xml:space="preserve">miesięcy po </w:t>
      </w:r>
      <w:r w:rsidR="00BA35D8" w:rsidRPr="0056256E">
        <w:rPr>
          <w:szCs w:val="22"/>
          <w:lang w:val="pl-PL"/>
        </w:rPr>
        <w:t>zakończeniu</w:t>
      </w:r>
      <w:r w:rsidR="00EE6E0C" w:rsidRPr="0056256E">
        <w:rPr>
          <w:szCs w:val="22"/>
          <w:lang w:val="pl-PL"/>
        </w:rPr>
        <w:t xml:space="preserve"> leczenia produktem leczniczym Gilenya</w:t>
      </w:r>
      <w:r w:rsidR="0097683A" w:rsidRPr="0056256E">
        <w:rPr>
          <w:szCs w:val="22"/>
          <w:lang w:val="pl-PL"/>
        </w:rPr>
        <w:t>.</w:t>
      </w:r>
      <w:r w:rsidR="00EE6E0C" w:rsidRPr="0056256E">
        <w:rPr>
          <w:szCs w:val="22"/>
          <w:lang w:val="pl-PL"/>
        </w:rPr>
        <w:t xml:space="preserve"> W przypadku braku objawów klinicznych, jeśli aktywność transaminaz wątrobowych przekracza 3-krotność, ale nie przekracza 5-krotności GGN bez zwiększenia stężenia bilirubiny w surowicy, należy wdrożyć częstsze monitorowanie, w tym oznacz</w:t>
      </w:r>
      <w:r w:rsidR="0099516E" w:rsidRPr="0056256E">
        <w:rPr>
          <w:szCs w:val="22"/>
          <w:lang w:val="pl-PL"/>
        </w:rPr>
        <w:t>a</w:t>
      </w:r>
      <w:r w:rsidR="00EE6E0C" w:rsidRPr="0056256E">
        <w:rPr>
          <w:szCs w:val="22"/>
          <w:lang w:val="pl-PL"/>
        </w:rPr>
        <w:t xml:space="preserve">nie stężenia </w:t>
      </w:r>
      <w:r w:rsidR="00BA35D8" w:rsidRPr="0056256E">
        <w:rPr>
          <w:szCs w:val="22"/>
          <w:lang w:val="pl-PL"/>
        </w:rPr>
        <w:t>bilirubiny</w:t>
      </w:r>
      <w:r w:rsidR="00EE6E0C" w:rsidRPr="0056256E">
        <w:rPr>
          <w:szCs w:val="22"/>
          <w:lang w:val="pl-PL"/>
        </w:rPr>
        <w:t xml:space="preserve"> w surowicy i aktywności fosfatazy alkalicznej (ALP)</w:t>
      </w:r>
      <w:r w:rsidR="00BA35D8" w:rsidRPr="0056256E">
        <w:rPr>
          <w:szCs w:val="22"/>
          <w:lang w:val="pl-PL"/>
        </w:rPr>
        <w:t>, aby wykryć ewentualny dalszy wzrost tych wartości i stwierdzić inną etiologię zaburzeń czynności wątroby. Jeśli aktywność transaminaz wątrobowych wynosi co najmniej 5-krotność GGN lub co najmniej 3-krotność GGN i towarzyszy jej jakiekolwiek zwiększenie stężenia bilirubiny w surowicy, należy zakończyć podawanie produktu leczniczego Gilenya. Należy kontynuować monitorowanie czynności wątroby. Jeśli stężenia w surowicy powrócą do wartości prawidłowych (w tym w sytuacji odkrycia innej przyczyny zaburzeń czynności wątroby), leczenie produktem Gilenya można wznowić po dokonaniu uważnej oceny stosunku korzyści do ryzyka u pacjenta.</w:t>
      </w:r>
    </w:p>
    <w:p w14:paraId="0C5F90D6" w14:textId="77777777" w:rsidR="008754AE" w:rsidRPr="0056256E" w:rsidRDefault="008754AE" w:rsidP="00A12135">
      <w:pPr>
        <w:tabs>
          <w:tab w:val="clear" w:pos="567"/>
        </w:tabs>
        <w:spacing w:line="240" w:lineRule="auto"/>
        <w:rPr>
          <w:szCs w:val="22"/>
          <w:lang w:val="pl-PL"/>
        </w:rPr>
      </w:pPr>
    </w:p>
    <w:p w14:paraId="0C5F90D7" w14:textId="77777777" w:rsidR="008754AE" w:rsidRPr="0056256E" w:rsidRDefault="008754AE" w:rsidP="00A12135">
      <w:pPr>
        <w:tabs>
          <w:tab w:val="clear" w:pos="567"/>
        </w:tabs>
        <w:spacing w:line="240" w:lineRule="auto"/>
        <w:rPr>
          <w:szCs w:val="22"/>
          <w:lang w:val="pl-PL"/>
        </w:rPr>
      </w:pPr>
      <w:r w:rsidRPr="0056256E">
        <w:rPr>
          <w:szCs w:val="22"/>
          <w:lang w:val="pl-PL"/>
        </w:rPr>
        <w:t>W razie wystąpienia objawów sugerujących zaburzenia czynności wątroby, takich jak nudności z niewiadomej przyczyny, wymioty, ból brzucha, uczucie zmęczenia, brak apetytu lub żółtaczka i</w:t>
      </w:r>
      <w:r w:rsidR="00E8424A" w:rsidRPr="0056256E">
        <w:rPr>
          <w:szCs w:val="22"/>
          <w:lang w:val="pl-PL"/>
        </w:rPr>
        <w:t xml:space="preserve"> </w:t>
      </w:r>
      <w:r w:rsidRPr="0056256E">
        <w:rPr>
          <w:szCs w:val="22"/>
          <w:lang w:val="pl-PL"/>
        </w:rPr>
        <w:t xml:space="preserve">(lub) ciemne zabarwienie moczu, należy </w:t>
      </w:r>
      <w:r w:rsidR="00BA35D8" w:rsidRPr="0056256E">
        <w:rPr>
          <w:szCs w:val="22"/>
          <w:lang w:val="pl-PL"/>
        </w:rPr>
        <w:t xml:space="preserve">niezwłocznie </w:t>
      </w:r>
      <w:r w:rsidRPr="0056256E">
        <w:rPr>
          <w:szCs w:val="22"/>
          <w:lang w:val="pl-PL"/>
        </w:rPr>
        <w:t>skontrolować aktywność enzymów wątrobowych</w:t>
      </w:r>
      <w:r w:rsidR="00BA35D8" w:rsidRPr="0056256E">
        <w:rPr>
          <w:szCs w:val="22"/>
          <w:lang w:val="pl-PL"/>
        </w:rPr>
        <w:t xml:space="preserve"> i stężenie bilirubiny</w:t>
      </w:r>
      <w:r w:rsidRPr="0056256E">
        <w:rPr>
          <w:szCs w:val="22"/>
          <w:lang w:val="pl-PL"/>
        </w:rPr>
        <w:t xml:space="preserve"> i przerwać </w:t>
      </w:r>
      <w:r w:rsidR="004F694D" w:rsidRPr="0056256E">
        <w:rPr>
          <w:szCs w:val="22"/>
          <w:lang w:val="pl-PL"/>
        </w:rPr>
        <w:t>leczenie</w:t>
      </w:r>
      <w:r w:rsidRPr="0056256E">
        <w:rPr>
          <w:szCs w:val="22"/>
          <w:lang w:val="pl-PL"/>
        </w:rPr>
        <w:t xml:space="preserve">, jeśli badania potwierdzą znaczne uszkodzenie wątroby. </w:t>
      </w:r>
      <w:r w:rsidR="00BA35D8" w:rsidRPr="0056256E">
        <w:rPr>
          <w:szCs w:val="22"/>
          <w:lang w:val="pl-PL"/>
        </w:rPr>
        <w:t>Leczenia nie należy wznawiać o ile nie ustalono innej możliwej etiologii przedmiotowych i podmiotowych objawów uszkodzenia wątroby.</w:t>
      </w:r>
    </w:p>
    <w:p w14:paraId="0C5F90D8" w14:textId="77777777" w:rsidR="008754AE" w:rsidRPr="0056256E" w:rsidRDefault="008754AE" w:rsidP="00A12135">
      <w:pPr>
        <w:tabs>
          <w:tab w:val="clear" w:pos="567"/>
        </w:tabs>
        <w:spacing w:line="240" w:lineRule="auto"/>
        <w:rPr>
          <w:szCs w:val="22"/>
          <w:lang w:val="pl-PL"/>
        </w:rPr>
      </w:pPr>
    </w:p>
    <w:p w14:paraId="0C5F90D9" w14:textId="77777777" w:rsidR="008754AE" w:rsidRPr="0056256E" w:rsidRDefault="008754AE" w:rsidP="00A12135">
      <w:pPr>
        <w:tabs>
          <w:tab w:val="clear" w:pos="567"/>
        </w:tabs>
        <w:spacing w:line="240" w:lineRule="auto"/>
        <w:rPr>
          <w:szCs w:val="22"/>
          <w:lang w:val="pl-PL"/>
        </w:rPr>
      </w:pPr>
      <w:r w:rsidRPr="0056256E">
        <w:rPr>
          <w:szCs w:val="22"/>
          <w:lang w:val="pl-PL"/>
        </w:rPr>
        <w:t>Mimo braku dowodów świadczących o tym, że pacjenci z</w:t>
      </w:r>
      <w:r w:rsidR="00A6046B" w:rsidRPr="0056256E">
        <w:rPr>
          <w:szCs w:val="22"/>
          <w:lang w:val="pl-PL"/>
        </w:rPr>
        <w:t xml:space="preserve"> wcześniej </w:t>
      </w:r>
      <w:r w:rsidRPr="0056256E">
        <w:rPr>
          <w:szCs w:val="22"/>
          <w:lang w:val="pl-PL"/>
        </w:rPr>
        <w:t>istniejącą chorobą wątroby podlegają zwiększonemu ryzyku wzrostu aktywności enzymów wątrobowych podczas przyjmowania produktu leczniczego Gilenya, należy zachować ostrożność podczas stosowania produktu leczniczego Gilenya u pacjentów ze znaczącą chorobą wątroby w wywiadzie.</w:t>
      </w:r>
    </w:p>
    <w:p w14:paraId="0C5F90DA" w14:textId="77777777" w:rsidR="00A57E44" w:rsidRPr="0056256E" w:rsidRDefault="00A57E44" w:rsidP="00A12135">
      <w:pPr>
        <w:tabs>
          <w:tab w:val="clear" w:pos="567"/>
        </w:tabs>
        <w:spacing w:line="240" w:lineRule="auto"/>
        <w:rPr>
          <w:szCs w:val="22"/>
          <w:lang w:val="pl-PL"/>
        </w:rPr>
      </w:pPr>
    </w:p>
    <w:p w14:paraId="0C5F90DB" w14:textId="77777777" w:rsidR="008754AE" w:rsidRPr="0056256E" w:rsidRDefault="008754AE" w:rsidP="00A12135">
      <w:pPr>
        <w:keepNext/>
        <w:tabs>
          <w:tab w:val="clear" w:pos="567"/>
        </w:tabs>
        <w:spacing w:line="240" w:lineRule="auto"/>
        <w:rPr>
          <w:szCs w:val="22"/>
          <w:u w:val="single"/>
          <w:lang w:val="pl-PL"/>
        </w:rPr>
      </w:pPr>
      <w:r w:rsidRPr="0056256E">
        <w:rPr>
          <w:szCs w:val="22"/>
          <w:u w:val="single"/>
          <w:lang w:val="pl-PL"/>
        </w:rPr>
        <w:t>Wpływ na ciśnienie krwi</w:t>
      </w:r>
    </w:p>
    <w:p w14:paraId="0C5F90DC" w14:textId="77777777" w:rsidR="00BE3676" w:rsidRPr="0056256E" w:rsidRDefault="00BE3676" w:rsidP="00A12135">
      <w:pPr>
        <w:keepNext/>
        <w:tabs>
          <w:tab w:val="clear" w:pos="567"/>
        </w:tabs>
        <w:spacing w:line="240" w:lineRule="auto"/>
        <w:rPr>
          <w:szCs w:val="22"/>
          <w:u w:val="single"/>
          <w:lang w:val="pl-PL"/>
        </w:rPr>
      </w:pPr>
    </w:p>
    <w:p w14:paraId="0C5F90DD" w14:textId="77777777" w:rsidR="008754AE" w:rsidRPr="0056256E" w:rsidRDefault="008754AE" w:rsidP="00A12135">
      <w:pPr>
        <w:tabs>
          <w:tab w:val="clear" w:pos="567"/>
        </w:tabs>
        <w:spacing w:line="240" w:lineRule="auto"/>
        <w:rPr>
          <w:szCs w:val="22"/>
          <w:lang w:val="pl-PL"/>
        </w:rPr>
      </w:pPr>
      <w:r w:rsidRPr="0056256E">
        <w:rPr>
          <w:szCs w:val="22"/>
          <w:lang w:val="pl-PL"/>
        </w:rPr>
        <w:t xml:space="preserve">Pacjenci z nadciśnieniem niekontrolowanym za pomocą leków byli wykluczeni z badań klinicznych prowadzonych przed wprowadzeniem leku do obrotu i u pacjentów z niekontrolowanym </w:t>
      </w:r>
      <w:r w:rsidRPr="0056256E">
        <w:rPr>
          <w:szCs w:val="22"/>
          <w:lang w:val="pl-PL"/>
        </w:rPr>
        <w:lastRenderedPageBreak/>
        <w:t>nadciśnieniem wskazane jest zachowanie ostrożności podczas leczenia produktem leczniczym Gilenya.</w:t>
      </w:r>
    </w:p>
    <w:p w14:paraId="0C5F90DE" w14:textId="77777777" w:rsidR="008754AE" w:rsidRPr="0056256E" w:rsidRDefault="008754AE" w:rsidP="00A12135">
      <w:pPr>
        <w:tabs>
          <w:tab w:val="clear" w:pos="567"/>
        </w:tabs>
        <w:spacing w:line="240" w:lineRule="auto"/>
        <w:rPr>
          <w:szCs w:val="22"/>
          <w:lang w:val="pl-PL"/>
        </w:rPr>
      </w:pPr>
    </w:p>
    <w:p w14:paraId="0C5F90DF" w14:textId="77777777" w:rsidR="008754AE" w:rsidRPr="0056256E" w:rsidRDefault="008754AE" w:rsidP="00A12135">
      <w:pPr>
        <w:tabs>
          <w:tab w:val="clear" w:pos="567"/>
        </w:tabs>
        <w:spacing w:line="240" w:lineRule="auto"/>
        <w:rPr>
          <w:szCs w:val="22"/>
          <w:lang w:val="pl-PL"/>
        </w:rPr>
      </w:pPr>
      <w:r w:rsidRPr="0056256E">
        <w:rPr>
          <w:szCs w:val="22"/>
          <w:lang w:val="pl-PL"/>
        </w:rPr>
        <w:t>W badaniach klinicznych z SM u pacjentów leczonych fingol</w:t>
      </w:r>
      <w:r w:rsidR="006211F2" w:rsidRPr="0056256E">
        <w:rPr>
          <w:szCs w:val="22"/>
          <w:lang w:val="pl-PL"/>
        </w:rPr>
        <w:t>imodem w dawce 0,5 </w:t>
      </w:r>
      <w:r w:rsidRPr="0056256E">
        <w:rPr>
          <w:szCs w:val="22"/>
          <w:lang w:val="pl-PL"/>
        </w:rPr>
        <w:t>mg obserwowano średni</w:t>
      </w:r>
      <w:r w:rsidR="006211F2" w:rsidRPr="0056256E">
        <w:rPr>
          <w:szCs w:val="22"/>
          <w:lang w:val="pl-PL"/>
        </w:rPr>
        <w:t>e</w:t>
      </w:r>
      <w:r w:rsidRPr="0056256E">
        <w:rPr>
          <w:szCs w:val="22"/>
          <w:lang w:val="pl-PL"/>
        </w:rPr>
        <w:t xml:space="preserve"> </w:t>
      </w:r>
      <w:r w:rsidR="006211F2" w:rsidRPr="0056256E">
        <w:rPr>
          <w:szCs w:val="22"/>
          <w:lang w:val="pl-PL"/>
        </w:rPr>
        <w:t xml:space="preserve">zwiększenie ciśnienia skurczowego o około </w:t>
      </w:r>
      <w:r w:rsidR="00102567" w:rsidRPr="0056256E">
        <w:rPr>
          <w:szCs w:val="22"/>
          <w:lang w:val="pl-PL"/>
        </w:rPr>
        <w:t>3</w:t>
      </w:r>
      <w:r w:rsidR="006211F2" w:rsidRPr="0056256E">
        <w:rPr>
          <w:szCs w:val="22"/>
          <w:lang w:val="pl-PL"/>
        </w:rPr>
        <w:t> </w:t>
      </w:r>
      <w:r w:rsidRPr="0056256E">
        <w:rPr>
          <w:szCs w:val="22"/>
          <w:lang w:val="pl-PL"/>
        </w:rPr>
        <w:t>mmHg, a ci</w:t>
      </w:r>
      <w:r w:rsidR="006211F2" w:rsidRPr="0056256E">
        <w:rPr>
          <w:szCs w:val="22"/>
          <w:lang w:val="pl-PL"/>
        </w:rPr>
        <w:t>śnienia rozkurczowego o około 1 </w:t>
      </w:r>
      <w:r w:rsidRPr="0056256E">
        <w:rPr>
          <w:szCs w:val="22"/>
          <w:lang w:val="pl-PL"/>
        </w:rPr>
        <w:t xml:space="preserve">mmHg. </w:t>
      </w:r>
      <w:r w:rsidR="006211F2" w:rsidRPr="0056256E">
        <w:rPr>
          <w:szCs w:val="22"/>
          <w:lang w:val="pl-PL"/>
        </w:rPr>
        <w:t>Zwiększenie to</w:t>
      </w:r>
      <w:r w:rsidRPr="0056256E">
        <w:rPr>
          <w:szCs w:val="22"/>
          <w:lang w:val="pl-PL"/>
        </w:rPr>
        <w:t xml:space="preserve"> po raz p</w:t>
      </w:r>
      <w:r w:rsidR="006211F2" w:rsidRPr="0056256E">
        <w:rPr>
          <w:szCs w:val="22"/>
          <w:lang w:val="pl-PL"/>
        </w:rPr>
        <w:t xml:space="preserve">ierwszy odnotowywano po około </w:t>
      </w:r>
      <w:r w:rsidR="000A22BD" w:rsidRPr="0056256E">
        <w:rPr>
          <w:szCs w:val="22"/>
          <w:lang w:val="pl-PL"/>
        </w:rPr>
        <w:t>1</w:t>
      </w:r>
      <w:r w:rsidR="006211F2" w:rsidRPr="0056256E">
        <w:rPr>
          <w:szCs w:val="22"/>
          <w:lang w:val="pl-PL"/>
        </w:rPr>
        <w:t> </w:t>
      </w:r>
      <w:r w:rsidRPr="0056256E">
        <w:rPr>
          <w:szCs w:val="22"/>
          <w:lang w:val="pl-PL"/>
        </w:rPr>
        <w:t>miesiąc</w:t>
      </w:r>
      <w:r w:rsidR="000A22BD" w:rsidRPr="0056256E">
        <w:rPr>
          <w:szCs w:val="22"/>
          <w:lang w:val="pl-PL"/>
        </w:rPr>
        <w:t>u</w:t>
      </w:r>
      <w:r w:rsidRPr="0056256E">
        <w:rPr>
          <w:szCs w:val="22"/>
          <w:lang w:val="pl-PL"/>
        </w:rPr>
        <w:t xml:space="preserve"> od rozpoczęcia leczenia i utrzymywał</w:t>
      </w:r>
      <w:r w:rsidR="006211F2" w:rsidRPr="0056256E">
        <w:rPr>
          <w:szCs w:val="22"/>
          <w:lang w:val="pl-PL"/>
        </w:rPr>
        <w:t>o</w:t>
      </w:r>
      <w:r w:rsidRPr="0056256E">
        <w:rPr>
          <w:szCs w:val="22"/>
          <w:lang w:val="pl-PL"/>
        </w:rPr>
        <w:t xml:space="preserve"> się on</w:t>
      </w:r>
      <w:r w:rsidR="006211F2" w:rsidRPr="0056256E">
        <w:rPr>
          <w:szCs w:val="22"/>
          <w:lang w:val="pl-PL"/>
        </w:rPr>
        <w:t>o</w:t>
      </w:r>
      <w:r w:rsidRPr="0056256E">
        <w:rPr>
          <w:szCs w:val="22"/>
          <w:lang w:val="pl-PL"/>
        </w:rPr>
        <w:t xml:space="preserve"> w trakcie dalszego stosowania leku. W dwuletnim badaniu kontrolowanym placebo nadciśnienie jako zdarzenie niepożądane zgłaszano u 6,</w:t>
      </w:r>
      <w:r w:rsidR="00F347AE" w:rsidRPr="0056256E">
        <w:rPr>
          <w:szCs w:val="22"/>
          <w:lang w:val="pl-PL"/>
        </w:rPr>
        <w:t>5</w:t>
      </w:r>
      <w:r w:rsidRPr="0056256E">
        <w:rPr>
          <w:szCs w:val="22"/>
          <w:lang w:val="pl-PL"/>
        </w:rPr>
        <w:t>% pacje</w:t>
      </w:r>
      <w:r w:rsidR="006211F2" w:rsidRPr="0056256E">
        <w:rPr>
          <w:szCs w:val="22"/>
          <w:lang w:val="pl-PL"/>
        </w:rPr>
        <w:t>ntów stosujących fingolimod 0,5 </w:t>
      </w:r>
      <w:r w:rsidRPr="0056256E">
        <w:rPr>
          <w:szCs w:val="22"/>
          <w:lang w:val="pl-PL"/>
        </w:rPr>
        <w:t>mg oraz u 3,</w:t>
      </w:r>
      <w:r w:rsidR="00F347AE" w:rsidRPr="0056256E">
        <w:rPr>
          <w:szCs w:val="22"/>
          <w:lang w:val="pl-PL"/>
        </w:rPr>
        <w:t>3</w:t>
      </w:r>
      <w:r w:rsidR="006211F2" w:rsidRPr="0056256E">
        <w:rPr>
          <w:szCs w:val="22"/>
          <w:lang w:val="pl-PL"/>
        </w:rPr>
        <w:t>%</w:t>
      </w:r>
      <w:r w:rsidRPr="0056256E">
        <w:rPr>
          <w:szCs w:val="22"/>
          <w:lang w:val="pl-PL"/>
        </w:rPr>
        <w:t xml:space="preserve"> pacjentów przyjmujących placebo.</w:t>
      </w:r>
      <w:r w:rsidR="0097683A" w:rsidRPr="0056256E">
        <w:rPr>
          <w:szCs w:val="22"/>
          <w:lang w:val="pl-PL"/>
        </w:rPr>
        <w:t xml:space="preserve"> Dlatego należy regularnie kontrolować ciśnienie krwi podczas leczenia.</w:t>
      </w:r>
    </w:p>
    <w:p w14:paraId="0C5F90E0" w14:textId="77777777" w:rsidR="008754AE" w:rsidRPr="0056256E" w:rsidRDefault="008754AE" w:rsidP="00A12135">
      <w:pPr>
        <w:tabs>
          <w:tab w:val="clear" w:pos="567"/>
        </w:tabs>
        <w:spacing w:line="240" w:lineRule="auto"/>
        <w:rPr>
          <w:szCs w:val="22"/>
          <w:lang w:val="pl-PL"/>
        </w:rPr>
      </w:pPr>
    </w:p>
    <w:p w14:paraId="0C5F90E1" w14:textId="77777777" w:rsidR="003C0519" w:rsidRPr="0056256E" w:rsidRDefault="003C0519" w:rsidP="00A12135">
      <w:pPr>
        <w:keepNext/>
        <w:tabs>
          <w:tab w:val="clear" w:pos="567"/>
        </w:tabs>
        <w:spacing w:line="240" w:lineRule="auto"/>
        <w:rPr>
          <w:szCs w:val="22"/>
          <w:u w:val="single"/>
          <w:lang w:val="pl-PL"/>
        </w:rPr>
      </w:pPr>
      <w:r w:rsidRPr="0056256E">
        <w:rPr>
          <w:szCs w:val="22"/>
          <w:u w:val="single"/>
          <w:lang w:val="pl-PL"/>
        </w:rPr>
        <w:t>Działania na układ oddechowy</w:t>
      </w:r>
    </w:p>
    <w:p w14:paraId="0C5F90E2" w14:textId="77777777" w:rsidR="00BE3676" w:rsidRPr="0056256E" w:rsidRDefault="00BE3676" w:rsidP="00A12135">
      <w:pPr>
        <w:keepNext/>
        <w:tabs>
          <w:tab w:val="clear" w:pos="567"/>
        </w:tabs>
        <w:spacing w:line="240" w:lineRule="auto"/>
        <w:rPr>
          <w:szCs w:val="22"/>
          <w:u w:val="single"/>
          <w:lang w:val="pl-PL"/>
        </w:rPr>
      </w:pPr>
    </w:p>
    <w:p w14:paraId="0C5F90E3" w14:textId="77777777" w:rsidR="003C0519" w:rsidRPr="0056256E" w:rsidRDefault="003C0519" w:rsidP="00A12135">
      <w:pPr>
        <w:tabs>
          <w:tab w:val="clear" w:pos="567"/>
        </w:tabs>
        <w:spacing w:line="240" w:lineRule="auto"/>
        <w:rPr>
          <w:szCs w:val="22"/>
          <w:lang w:val="pl-PL"/>
        </w:rPr>
      </w:pPr>
      <w:r w:rsidRPr="0056256E">
        <w:rPr>
          <w:szCs w:val="22"/>
          <w:lang w:val="pl-PL"/>
        </w:rPr>
        <w:t xml:space="preserve">Podczas leczenia </w:t>
      </w:r>
      <w:r w:rsidR="004F694D" w:rsidRPr="0056256E">
        <w:rPr>
          <w:szCs w:val="22"/>
          <w:lang w:val="pl-PL"/>
        </w:rPr>
        <w:t>fingolimodem</w:t>
      </w:r>
      <w:r w:rsidRPr="0056256E">
        <w:rPr>
          <w:szCs w:val="22"/>
          <w:lang w:val="pl-PL"/>
        </w:rPr>
        <w:t xml:space="preserve"> obserwowano niewielkie, zależne od dawki zmniejszenie pierwszosekundowej natężonej objętości wydechowej (FEV</w:t>
      </w:r>
      <w:r w:rsidRPr="0056256E">
        <w:rPr>
          <w:szCs w:val="22"/>
          <w:vertAlign w:val="subscript"/>
          <w:lang w:val="pl-PL"/>
        </w:rPr>
        <w:t>1</w:t>
      </w:r>
      <w:r w:rsidRPr="0056256E">
        <w:rPr>
          <w:szCs w:val="22"/>
          <w:lang w:val="pl-PL"/>
        </w:rPr>
        <w:t>) i zdolności dyfuzyjnej dla tlenku węgla (DLCO). Zmiany te obserwowano poczynając od 1. miesiąca, po czym utrzymywały się one na stabilnym poziomie. Należy zachować ostrożność stosując produkt leczniczy Gilenya u pacjentów z ciężką chorobą układu oddechowego, zwłóknieniem płuc i przewlekłą obturacyjną chorobą płuc (patrz punkt 4.8).</w:t>
      </w:r>
    </w:p>
    <w:p w14:paraId="0C5F90E4" w14:textId="77777777" w:rsidR="003C0519" w:rsidRPr="0056256E" w:rsidRDefault="003C0519" w:rsidP="00A12135">
      <w:pPr>
        <w:tabs>
          <w:tab w:val="clear" w:pos="567"/>
        </w:tabs>
        <w:spacing w:line="240" w:lineRule="auto"/>
        <w:rPr>
          <w:szCs w:val="22"/>
          <w:lang w:val="pl-PL"/>
        </w:rPr>
      </w:pPr>
    </w:p>
    <w:p w14:paraId="0C5F90E5" w14:textId="77777777" w:rsidR="00485F74" w:rsidRPr="0056256E" w:rsidRDefault="00485F74" w:rsidP="00A12135">
      <w:pPr>
        <w:keepNext/>
        <w:tabs>
          <w:tab w:val="clear" w:pos="567"/>
        </w:tabs>
        <w:spacing w:line="240" w:lineRule="auto"/>
        <w:rPr>
          <w:u w:val="single"/>
          <w:lang w:val="pl-PL"/>
        </w:rPr>
      </w:pPr>
      <w:r w:rsidRPr="0056256E">
        <w:rPr>
          <w:szCs w:val="22"/>
          <w:u w:val="single"/>
          <w:lang w:val="pl-PL"/>
        </w:rPr>
        <w:t>Zespół odwracalnej tylnej encefalopatii</w:t>
      </w:r>
      <w:r w:rsidR="00A1153F" w:rsidRPr="0056256E">
        <w:rPr>
          <w:u w:val="single"/>
          <w:lang w:val="pl-PL"/>
        </w:rPr>
        <w:t xml:space="preserve"> (PRES, ang. </w:t>
      </w:r>
      <w:r w:rsidR="00A1153F" w:rsidRPr="0056256E">
        <w:rPr>
          <w:i/>
          <w:u w:val="single"/>
          <w:lang w:val="pl-PL"/>
        </w:rPr>
        <w:t>posterior reversible encephalopathy syndrome</w:t>
      </w:r>
      <w:r w:rsidR="00A1153F" w:rsidRPr="0056256E">
        <w:rPr>
          <w:u w:val="single"/>
          <w:lang w:val="pl-PL"/>
        </w:rPr>
        <w:t>)</w:t>
      </w:r>
    </w:p>
    <w:p w14:paraId="0C5F90E6" w14:textId="77777777" w:rsidR="00BE3676" w:rsidRPr="0056256E" w:rsidRDefault="00BE3676" w:rsidP="00A12135">
      <w:pPr>
        <w:keepNext/>
        <w:tabs>
          <w:tab w:val="clear" w:pos="567"/>
        </w:tabs>
        <w:spacing w:line="240" w:lineRule="auto"/>
        <w:rPr>
          <w:szCs w:val="22"/>
          <w:u w:val="single"/>
          <w:lang w:val="pl-PL"/>
        </w:rPr>
      </w:pPr>
    </w:p>
    <w:p w14:paraId="0C5F90E7" w14:textId="77777777" w:rsidR="00485F74" w:rsidRPr="0056256E" w:rsidRDefault="00485F74" w:rsidP="00A12135">
      <w:pPr>
        <w:tabs>
          <w:tab w:val="clear" w:pos="567"/>
        </w:tabs>
        <w:spacing w:line="240" w:lineRule="auto"/>
        <w:rPr>
          <w:szCs w:val="22"/>
          <w:lang w:val="pl-PL"/>
        </w:rPr>
      </w:pPr>
      <w:r w:rsidRPr="0056256E">
        <w:rPr>
          <w:szCs w:val="22"/>
          <w:lang w:val="pl-PL"/>
        </w:rPr>
        <w:t xml:space="preserve">W badaniach klinicznych oraz w okresie po dopuszczeniu </w:t>
      </w:r>
      <w:r w:rsidR="00AD0B4B" w:rsidRPr="0056256E">
        <w:rPr>
          <w:szCs w:val="22"/>
          <w:lang w:val="pl-PL"/>
        </w:rPr>
        <w:t xml:space="preserve">produktu </w:t>
      </w:r>
      <w:r w:rsidRPr="0056256E">
        <w:rPr>
          <w:szCs w:val="22"/>
          <w:lang w:val="pl-PL"/>
        </w:rPr>
        <w:t xml:space="preserve">do obrotu, po zastosowaniu dawki 0,5 mg zgłaszano rzadkie przypadki zespołu odwracalnej tylnej encefalopatii (PRES) (patrz punkt 4.8). Do zgłaszanych objawów należał silny ból głowy o nagłym początku, nudności, wymioty, zmiany stanu psychicznego, zaburzenia widzenia i napady drgawkowe. Objawy zespołu PRES są zazwyczaj odwracalne, jednak mogą prowadzić do udaru niedokrwiennego lub krwotoku mózgowego. Opóźnienie rozpoznania i leczenia może być przyczyną trwałych następstw neurologicznych. W przypadku podejrzenia zespołu </w:t>
      </w:r>
      <w:r w:rsidR="00A1153F" w:rsidRPr="0056256E">
        <w:rPr>
          <w:szCs w:val="22"/>
          <w:lang w:val="pl-PL"/>
        </w:rPr>
        <w:t>odwracalnej tylnej encefalopatii</w:t>
      </w:r>
      <w:r w:rsidR="00A1153F" w:rsidRPr="0056256E">
        <w:rPr>
          <w:lang w:val="pl-PL"/>
        </w:rPr>
        <w:t xml:space="preserve"> (</w:t>
      </w:r>
      <w:r w:rsidRPr="0056256E">
        <w:rPr>
          <w:szCs w:val="22"/>
          <w:lang w:val="pl-PL"/>
        </w:rPr>
        <w:t>PRES</w:t>
      </w:r>
      <w:r w:rsidR="00A1153F" w:rsidRPr="0056256E">
        <w:rPr>
          <w:szCs w:val="22"/>
          <w:lang w:val="pl-PL"/>
        </w:rPr>
        <w:t>)</w:t>
      </w:r>
      <w:r w:rsidRPr="0056256E">
        <w:rPr>
          <w:szCs w:val="22"/>
          <w:lang w:val="pl-PL"/>
        </w:rPr>
        <w:t>, leczenie produktem leczniczym Gilenya należy przerwać.</w:t>
      </w:r>
    </w:p>
    <w:p w14:paraId="0C5F90E8" w14:textId="77777777" w:rsidR="00485F74" w:rsidRPr="0056256E" w:rsidRDefault="00485F74" w:rsidP="00A12135">
      <w:pPr>
        <w:tabs>
          <w:tab w:val="clear" w:pos="567"/>
        </w:tabs>
        <w:spacing w:line="240" w:lineRule="auto"/>
        <w:rPr>
          <w:szCs w:val="22"/>
          <w:lang w:val="pl-PL"/>
        </w:rPr>
      </w:pPr>
    </w:p>
    <w:p w14:paraId="0C5F90E9" w14:textId="77777777" w:rsidR="008754AE" w:rsidRPr="0056256E" w:rsidRDefault="008754AE" w:rsidP="00A12135">
      <w:pPr>
        <w:keepNext/>
        <w:tabs>
          <w:tab w:val="clear" w:pos="567"/>
        </w:tabs>
        <w:spacing w:line="240" w:lineRule="auto"/>
        <w:rPr>
          <w:szCs w:val="22"/>
          <w:u w:val="single"/>
          <w:lang w:val="pl-PL"/>
        </w:rPr>
      </w:pPr>
      <w:r w:rsidRPr="0056256E">
        <w:rPr>
          <w:szCs w:val="22"/>
          <w:u w:val="single"/>
          <w:lang w:val="pl-PL"/>
        </w:rPr>
        <w:t xml:space="preserve">Wcześniejsze leczenie lekami </w:t>
      </w:r>
      <w:r w:rsidR="00485F74" w:rsidRPr="0056256E">
        <w:rPr>
          <w:szCs w:val="22"/>
          <w:u w:val="single"/>
          <w:lang w:val="pl-PL"/>
        </w:rPr>
        <w:t>immunosupresyjnymi lub immunomodulującymi</w:t>
      </w:r>
    </w:p>
    <w:p w14:paraId="0C5F90EA" w14:textId="77777777" w:rsidR="00BE3676" w:rsidRPr="0056256E" w:rsidRDefault="00BE3676" w:rsidP="00A12135">
      <w:pPr>
        <w:keepNext/>
        <w:tabs>
          <w:tab w:val="clear" w:pos="567"/>
        </w:tabs>
        <w:spacing w:line="240" w:lineRule="auto"/>
        <w:rPr>
          <w:szCs w:val="22"/>
          <w:u w:val="single"/>
          <w:lang w:val="pl-PL"/>
        </w:rPr>
      </w:pPr>
    </w:p>
    <w:p w14:paraId="0C5F90EB" w14:textId="36702C59" w:rsidR="00F74939" w:rsidRPr="0056256E" w:rsidRDefault="00F74939" w:rsidP="00A12135">
      <w:pPr>
        <w:spacing w:line="240" w:lineRule="auto"/>
        <w:rPr>
          <w:lang w:val="pl-PL"/>
        </w:rPr>
      </w:pPr>
      <w:r w:rsidRPr="0056256E">
        <w:rPr>
          <w:lang w:val="pl-PL"/>
        </w:rPr>
        <w:t xml:space="preserve">Nie przeprowadzono żadnych badań oceniających skuteczność i bezpieczeństwo stosowania </w:t>
      </w:r>
      <w:r w:rsidR="005631FB" w:rsidRPr="0056256E">
        <w:rPr>
          <w:lang w:val="pl-PL"/>
        </w:rPr>
        <w:t>fingolimodu</w:t>
      </w:r>
      <w:r w:rsidRPr="0056256E">
        <w:rPr>
          <w:lang w:val="pl-PL"/>
        </w:rPr>
        <w:t xml:space="preserve"> u pacjentów zmieniających leczenie z teriflunomidu, fumaranu dimetylu lub alemtuzumabu na leczenie produktem leczniczym Gilenya. Zmieniając leczenie z innego leku modyfikującego przebieg choroby na produkt leczniczy Gilenya należy uwzględnić jego okres półtrwania</w:t>
      </w:r>
      <w:r w:rsidR="005335E3">
        <w:rPr>
          <w:lang w:val="pl-PL"/>
        </w:rPr>
        <w:t xml:space="preserve"> w fazie eliminacji</w:t>
      </w:r>
      <w:r w:rsidRPr="0056256E">
        <w:rPr>
          <w:lang w:val="pl-PL"/>
        </w:rPr>
        <w:t xml:space="preserve"> i sposób działania, aby uniknąć addycyjnego wpływu na układ immunologiczny, ale również zminimalizować ryzyko reaktywacji choroby. Przed rozpoczęciem leczenia produktem leczniczym Gilenya zaleca się wykonanie pełnego badania krwi pozwalającego stwierdzić ustąpienie wszelkich działań </w:t>
      </w:r>
      <w:r w:rsidRPr="0056256E">
        <w:rPr>
          <w:szCs w:val="22"/>
          <w:lang w:val="pl-PL"/>
        </w:rPr>
        <w:t xml:space="preserve">tych leków </w:t>
      </w:r>
      <w:r w:rsidRPr="0056256E">
        <w:rPr>
          <w:lang w:val="pl-PL"/>
        </w:rPr>
        <w:t>na układ immunologiczny pacjenta (tj. cytopeni</w:t>
      </w:r>
      <w:r w:rsidR="003A51BF" w:rsidRPr="0056256E">
        <w:rPr>
          <w:lang w:val="pl-PL"/>
        </w:rPr>
        <w:t>i</w:t>
      </w:r>
      <w:r w:rsidRPr="0056256E">
        <w:rPr>
          <w:lang w:val="pl-PL"/>
        </w:rPr>
        <w:t>).</w:t>
      </w:r>
    </w:p>
    <w:p w14:paraId="0C5F90EC" w14:textId="77777777" w:rsidR="008754AE" w:rsidRPr="0056256E" w:rsidRDefault="008754AE" w:rsidP="00A12135">
      <w:pPr>
        <w:tabs>
          <w:tab w:val="clear" w:pos="567"/>
        </w:tabs>
        <w:spacing w:line="240" w:lineRule="auto"/>
        <w:rPr>
          <w:szCs w:val="22"/>
          <w:lang w:val="pl-PL"/>
        </w:rPr>
      </w:pPr>
    </w:p>
    <w:p w14:paraId="0C5F90ED" w14:textId="77777777" w:rsidR="00AC6C5D" w:rsidRPr="0056256E" w:rsidRDefault="00AC6C5D" w:rsidP="00A12135">
      <w:pPr>
        <w:spacing w:line="240" w:lineRule="auto"/>
        <w:rPr>
          <w:lang w:val="pl-PL"/>
        </w:rPr>
      </w:pPr>
      <w:r w:rsidRPr="0056256E">
        <w:rPr>
          <w:lang w:val="pl-PL"/>
        </w:rPr>
        <w:t>Leczenie produktem leczniczym Gilenya może być na ogół rozpoczynane bezpośrednio po przerwaniu leczenia interferonem lub octanem glatirameru.</w:t>
      </w:r>
    </w:p>
    <w:p w14:paraId="0C5F90EE" w14:textId="77777777" w:rsidR="00AC6C5D" w:rsidRPr="0056256E" w:rsidRDefault="00AC6C5D" w:rsidP="00A12135">
      <w:pPr>
        <w:spacing w:line="240" w:lineRule="auto"/>
        <w:rPr>
          <w:lang w:val="pl-PL"/>
        </w:rPr>
      </w:pPr>
    </w:p>
    <w:p w14:paraId="0C5F90EF" w14:textId="77777777" w:rsidR="00694754" w:rsidRPr="0056256E" w:rsidRDefault="00694754" w:rsidP="00A12135">
      <w:pPr>
        <w:tabs>
          <w:tab w:val="clear" w:pos="567"/>
        </w:tabs>
        <w:spacing w:line="240" w:lineRule="auto"/>
        <w:rPr>
          <w:rFonts w:eastAsia="Calibri"/>
          <w:szCs w:val="22"/>
          <w:lang w:val="pl-PL" w:eastAsia="pl-PL"/>
        </w:rPr>
      </w:pPr>
      <w:r w:rsidRPr="0056256E">
        <w:rPr>
          <w:rFonts w:eastAsia="Calibri"/>
          <w:szCs w:val="22"/>
          <w:lang w:val="pl-PL" w:eastAsia="pl-PL"/>
        </w:rPr>
        <w:t>U pacjentów leczonych fumaranem dimetylu, przed rozpoczęciem leczenia produktem leczniczym Gilenya należy zachować odpowiedni okres oczyszczania organizmu z leku, w czasie którego wyniki badania krwi powinny powrócić do stanu sprzed leczenia.</w:t>
      </w:r>
    </w:p>
    <w:p w14:paraId="0C5F90F0" w14:textId="77777777" w:rsidR="00694754" w:rsidRPr="0056256E" w:rsidRDefault="00694754" w:rsidP="00A12135">
      <w:pPr>
        <w:spacing w:line="240" w:lineRule="auto"/>
        <w:rPr>
          <w:lang w:val="pl-PL"/>
        </w:rPr>
      </w:pPr>
    </w:p>
    <w:p w14:paraId="0C5F90F1" w14:textId="714B8687" w:rsidR="001F5D32" w:rsidRPr="0056256E" w:rsidRDefault="008754AE" w:rsidP="00A12135">
      <w:pPr>
        <w:spacing w:line="240" w:lineRule="auto"/>
        <w:rPr>
          <w:lang w:val="pl-PL"/>
        </w:rPr>
      </w:pPr>
      <w:r w:rsidRPr="0056256E">
        <w:rPr>
          <w:szCs w:val="22"/>
          <w:lang w:val="pl-PL"/>
        </w:rPr>
        <w:t xml:space="preserve">Z uwagi na długi okres półtrwania </w:t>
      </w:r>
      <w:r w:rsidR="005335E3">
        <w:rPr>
          <w:szCs w:val="22"/>
          <w:lang w:val="pl-PL"/>
        </w:rPr>
        <w:t xml:space="preserve">w fazie eliminacji </w:t>
      </w:r>
      <w:r w:rsidRPr="0056256E">
        <w:rPr>
          <w:szCs w:val="22"/>
          <w:lang w:val="pl-PL"/>
        </w:rPr>
        <w:t xml:space="preserve">natalizumabu, </w:t>
      </w:r>
      <w:r w:rsidR="001F5D32" w:rsidRPr="0056256E">
        <w:rPr>
          <w:lang w:val="pl-PL"/>
        </w:rPr>
        <w:t>po odstawieniu leku jego eliminacja zazwyczaj trwa do 2</w:t>
      </w:r>
      <w:r w:rsidR="001F5D32" w:rsidRPr="0056256E">
        <w:rPr>
          <w:lang w:val="pl-PL"/>
        </w:rPr>
        <w:noBreakHyphen/>
        <w:t>3 miesięcy. Teriflunomid jest również wolno usuwany z osocza. Jeśli nie zastosuje się zabiegu przyspieszenia eliminacji leku, klirens teriflunomidu z osocza może zająć od kilku miesięcy do nawet 2 lat. Zaleca się stosowanie zabiegu przyspieszenia eliminacji teriflunomidu, opisanego w charakterystyce tego produktu leczniczego lub zachowanie okresu oczyszczania organizmu z leku trwającego przynajmniej 3,5 miesiąca. Należy zachować ostrożność dotyczącą możliwego nakładania się działań na układ immunologiczny pacjenta podczas zmiany leczenia z natalizumabu lub teriflunomidu na leczenie produktem leczniczym Gilenya.</w:t>
      </w:r>
    </w:p>
    <w:p w14:paraId="0C5F90F2" w14:textId="77777777" w:rsidR="008754AE" w:rsidRPr="0056256E" w:rsidRDefault="008754AE" w:rsidP="00A12135">
      <w:pPr>
        <w:tabs>
          <w:tab w:val="clear" w:pos="567"/>
        </w:tabs>
        <w:spacing w:line="240" w:lineRule="auto"/>
        <w:rPr>
          <w:szCs w:val="22"/>
          <w:lang w:val="pl-PL"/>
        </w:rPr>
      </w:pPr>
    </w:p>
    <w:p w14:paraId="0C5F90F3" w14:textId="77777777" w:rsidR="0040418A" w:rsidRPr="0056256E" w:rsidRDefault="0040418A" w:rsidP="00A12135">
      <w:pPr>
        <w:spacing w:line="240" w:lineRule="auto"/>
        <w:rPr>
          <w:lang w:val="pl-PL"/>
        </w:rPr>
      </w:pPr>
      <w:r w:rsidRPr="0056256E">
        <w:rPr>
          <w:lang w:val="pl-PL"/>
        </w:rPr>
        <w:t>Alemtuzumab ma głębokie i długotrwałe działanie immunosupresyjne. Ponieważ faktyczny czas trwania tego działania nie jest znany, nie zaleca się rozpoczynania leczenia produktem leczniczym Gilenya po leczeniu alemtuzumabem, chyba, że korzyści z takiej terapii wyraźnie przewyższają ryzyko dla danego pacjenta.</w:t>
      </w:r>
    </w:p>
    <w:p w14:paraId="0C5F90F4" w14:textId="77777777" w:rsidR="00F33176" w:rsidRPr="0056256E" w:rsidRDefault="00F33176" w:rsidP="00A12135">
      <w:pPr>
        <w:tabs>
          <w:tab w:val="clear" w:pos="567"/>
        </w:tabs>
        <w:spacing w:line="240" w:lineRule="auto"/>
        <w:rPr>
          <w:szCs w:val="22"/>
          <w:lang w:val="pl-PL"/>
        </w:rPr>
      </w:pPr>
    </w:p>
    <w:p w14:paraId="0C5F90F5" w14:textId="77777777" w:rsidR="00485F74" w:rsidRPr="0056256E" w:rsidRDefault="00485F74" w:rsidP="00A12135">
      <w:pPr>
        <w:tabs>
          <w:tab w:val="clear" w:pos="567"/>
        </w:tabs>
        <w:spacing w:line="240" w:lineRule="auto"/>
        <w:rPr>
          <w:szCs w:val="22"/>
          <w:lang w:val="pl-PL"/>
        </w:rPr>
      </w:pPr>
      <w:r w:rsidRPr="0056256E">
        <w:rPr>
          <w:szCs w:val="22"/>
          <w:lang w:val="pl-PL"/>
        </w:rPr>
        <w:t xml:space="preserve">Decyzję o prowadzeniu długotrwałego, jednoczesnego leczenia kortykosteroidami należy podjąć </w:t>
      </w:r>
      <w:r w:rsidR="00AD0B4B" w:rsidRPr="0056256E">
        <w:rPr>
          <w:szCs w:val="22"/>
          <w:lang w:val="pl-PL"/>
        </w:rPr>
        <w:t xml:space="preserve">po starannym </w:t>
      </w:r>
      <w:r w:rsidRPr="0056256E">
        <w:rPr>
          <w:szCs w:val="22"/>
          <w:lang w:val="pl-PL"/>
        </w:rPr>
        <w:t>rozwa</w:t>
      </w:r>
      <w:r w:rsidR="00AD0B4B" w:rsidRPr="0056256E">
        <w:rPr>
          <w:szCs w:val="22"/>
          <w:lang w:val="pl-PL"/>
        </w:rPr>
        <w:t>żeniu</w:t>
      </w:r>
      <w:r w:rsidRPr="0056256E">
        <w:rPr>
          <w:szCs w:val="22"/>
          <w:lang w:val="pl-PL"/>
        </w:rPr>
        <w:t>.</w:t>
      </w:r>
    </w:p>
    <w:p w14:paraId="0C5F90F6" w14:textId="77777777" w:rsidR="00485F74" w:rsidRPr="0056256E" w:rsidRDefault="00485F74" w:rsidP="00A12135">
      <w:pPr>
        <w:tabs>
          <w:tab w:val="clear" w:pos="567"/>
        </w:tabs>
        <w:spacing w:line="240" w:lineRule="auto"/>
        <w:rPr>
          <w:szCs w:val="22"/>
          <w:lang w:val="pl-PL"/>
        </w:rPr>
      </w:pPr>
    </w:p>
    <w:p w14:paraId="0C5F90F7" w14:textId="77777777" w:rsidR="00F33176" w:rsidRPr="0056256E" w:rsidRDefault="00F33176" w:rsidP="00A12135">
      <w:pPr>
        <w:keepNext/>
        <w:tabs>
          <w:tab w:val="clear" w:pos="567"/>
        </w:tabs>
        <w:spacing w:line="240" w:lineRule="auto"/>
        <w:rPr>
          <w:szCs w:val="22"/>
          <w:u w:val="single"/>
          <w:lang w:val="pl-PL"/>
        </w:rPr>
      </w:pPr>
      <w:r w:rsidRPr="0056256E">
        <w:rPr>
          <w:szCs w:val="22"/>
          <w:u w:val="single"/>
          <w:lang w:val="pl-PL"/>
        </w:rPr>
        <w:t>Jednoczesne podawanie z silnymi lekami indukującymi CYP450</w:t>
      </w:r>
    </w:p>
    <w:p w14:paraId="0C5F90F8" w14:textId="77777777" w:rsidR="00BE3676" w:rsidRPr="0056256E" w:rsidRDefault="00BE3676" w:rsidP="00A12135">
      <w:pPr>
        <w:keepNext/>
        <w:tabs>
          <w:tab w:val="clear" w:pos="567"/>
        </w:tabs>
        <w:spacing w:line="240" w:lineRule="auto"/>
        <w:rPr>
          <w:szCs w:val="22"/>
          <w:u w:val="single"/>
          <w:lang w:val="pl-PL"/>
        </w:rPr>
      </w:pPr>
    </w:p>
    <w:p w14:paraId="0C5F90F9" w14:textId="77777777" w:rsidR="00F33176" w:rsidRPr="0056256E" w:rsidRDefault="00F33176" w:rsidP="00A12135">
      <w:pPr>
        <w:tabs>
          <w:tab w:val="clear" w:pos="567"/>
        </w:tabs>
        <w:spacing w:line="240" w:lineRule="auto"/>
        <w:rPr>
          <w:lang w:val="pl-PL"/>
        </w:rPr>
      </w:pPr>
      <w:r w:rsidRPr="0056256E">
        <w:rPr>
          <w:lang w:val="pl-PL"/>
        </w:rPr>
        <w:t>Należy zachować ostrożność stosując leczenie skojarzone fingolimodem i silnymi lekami indukującymi CYP450. Nie zaleca się jednoczesnego stosowania z zielem dziurawca (patrz punkt 4.5).</w:t>
      </w:r>
    </w:p>
    <w:p w14:paraId="0C5F90FA" w14:textId="77777777" w:rsidR="00E646BA" w:rsidRPr="0056256E" w:rsidRDefault="00E646BA" w:rsidP="00A12135">
      <w:pPr>
        <w:tabs>
          <w:tab w:val="clear" w:pos="567"/>
        </w:tabs>
        <w:spacing w:line="240" w:lineRule="auto"/>
        <w:rPr>
          <w:lang w:val="pl-PL"/>
        </w:rPr>
      </w:pPr>
    </w:p>
    <w:p w14:paraId="0C5F90FB" w14:textId="77777777" w:rsidR="0071751C" w:rsidRPr="0056256E" w:rsidRDefault="0071751C" w:rsidP="00A12135">
      <w:pPr>
        <w:keepNext/>
        <w:keepLines/>
        <w:tabs>
          <w:tab w:val="clear" w:pos="567"/>
        </w:tabs>
        <w:spacing w:line="240" w:lineRule="auto"/>
        <w:rPr>
          <w:lang w:val="pl-PL"/>
        </w:rPr>
      </w:pPr>
      <w:r w:rsidRPr="0056256E">
        <w:rPr>
          <w:u w:val="single"/>
          <w:lang w:val="pl-PL"/>
        </w:rPr>
        <w:t>Nowotwory złośliwe</w:t>
      </w:r>
    </w:p>
    <w:p w14:paraId="0C5F90FC" w14:textId="77777777" w:rsidR="0071751C" w:rsidRPr="0056256E" w:rsidRDefault="0071751C" w:rsidP="00A12135">
      <w:pPr>
        <w:keepNext/>
        <w:keepLines/>
        <w:tabs>
          <w:tab w:val="clear" w:pos="567"/>
        </w:tabs>
        <w:spacing w:line="240" w:lineRule="auto"/>
        <w:rPr>
          <w:lang w:val="pl-PL"/>
        </w:rPr>
      </w:pPr>
    </w:p>
    <w:p w14:paraId="0C5F90FD" w14:textId="77777777" w:rsidR="00E646BA" w:rsidRPr="0056256E" w:rsidRDefault="00573E4D" w:rsidP="00A12135">
      <w:pPr>
        <w:keepNext/>
        <w:tabs>
          <w:tab w:val="clear" w:pos="567"/>
        </w:tabs>
        <w:spacing w:line="240" w:lineRule="auto"/>
        <w:rPr>
          <w:u w:val="single"/>
          <w:lang w:val="pl-PL"/>
        </w:rPr>
      </w:pPr>
      <w:r w:rsidRPr="0056256E">
        <w:rPr>
          <w:i/>
          <w:u w:val="single"/>
          <w:lang w:val="pl-PL"/>
        </w:rPr>
        <w:t xml:space="preserve">Nowotwory </w:t>
      </w:r>
      <w:r w:rsidR="0071751C" w:rsidRPr="0056256E">
        <w:rPr>
          <w:i/>
          <w:u w:val="single"/>
          <w:lang w:val="pl-PL"/>
        </w:rPr>
        <w:t xml:space="preserve">złośliwe </w:t>
      </w:r>
      <w:r w:rsidRPr="0056256E">
        <w:rPr>
          <w:i/>
          <w:u w:val="single"/>
          <w:lang w:val="pl-PL"/>
        </w:rPr>
        <w:t>skóry</w:t>
      </w:r>
    </w:p>
    <w:p w14:paraId="0C5F90FE" w14:textId="77777777" w:rsidR="00E646BA" w:rsidRPr="0056256E" w:rsidRDefault="00E646BA" w:rsidP="00A12135">
      <w:pPr>
        <w:tabs>
          <w:tab w:val="clear" w:pos="567"/>
        </w:tabs>
        <w:spacing w:line="240" w:lineRule="auto"/>
        <w:rPr>
          <w:lang w:val="pl-PL"/>
        </w:rPr>
      </w:pPr>
      <w:r w:rsidRPr="0056256E">
        <w:rPr>
          <w:lang w:val="pl-PL"/>
        </w:rPr>
        <w:t>U pacjentów otrzymujących produkt leczniczy Gilenya zgłaszano występowania raka podstawnokomórkowego (BCC)</w:t>
      </w:r>
      <w:r w:rsidR="00573E4D" w:rsidRPr="0056256E">
        <w:rPr>
          <w:lang w:val="pl-PL"/>
        </w:rPr>
        <w:t xml:space="preserve"> i innych nowotworów skóry, w tym czerniaka złośliwego, raka kolczystokomórkowego, mięsaka Kaposiego i raka z komórek Merkla</w:t>
      </w:r>
      <w:r w:rsidRPr="0056256E">
        <w:rPr>
          <w:lang w:val="pl-PL"/>
        </w:rPr>
        <w:t xml:space="preserve"> (patrz punkt 4.8). Zaleca się czujną obserwację pod kątem zmian skórnych oraz dokonanie medycznej oceny skóry w chwili rozpoczynania leczenia</w:t>
      </w:r>
      <w:r w:rsidR="006442CE" w:rsidRPr="0056256E">
        <w:rPr>
          <w:lang w:val="pl-PL"/>
        </w:rPr>
        <w:t>,</w:t>
      </w:r>
      <w:r w:rsidR="00454F7D" w:rsidRPr="0056256E">
        <w:rPr>
          <w:lang w:val="pl-PL"/>
        </w:rPr>
        <w:t xml:space="preserve"> a następnie co 6 do 12</w:t>
      </w:r>
      <w:r w:rsidR="00761F83" w:rsidRPr="0056256E">
        <w:rPr>
          <w:lang w:val="pl-PL"/>
        </w:rPr>
        <w:t> </w:t>
      </w:r>
      <w:r w:rsidR="00454F7D" w:rsidRPr="0056256E">
        <w:rPr>
          <w:lang w:val="pl-PL"/>
        </w:rPr>
        <w:t>miesięcy,</w:t>
      </w:r>
      <w:r w:rsidR="006442CE" w:rsidRPr="0056256E">
        <w:rPr>
          <w:lang w:val="pl-PL"/>
        </w:rPr>
        <w:t xml:space="preserve"> biorąc pod uwagę ocenę kliniczną. W razie stwierdzenia podejrzanych zmian, pacjenta należy skierować do </w:t>
      </w:r>
      <w:r w:rsidR="009A5819" w:rsidRPr="0056256E">
        <w:rPr>
          <w:lang w:val="pl-PL"/>
        </w:rPr>
        <w:t xml:space="preserve">lekarza </w:t>
      </w:r>
      <w:r w:rsidR="006442CE" w:rsidRPr="0056256E">
        <w:rPr>
          <w:lang w:val="pl-PL"/>
        </w:rPr>
        <w:t>dermatologa.</w:t>
      </w:r>
    </w:p>
    <w:p w14:paraId="0C5F90FF" w14:textId="77777777" w:rsidR="00454F7D" w:rsidRPr="0056256E" w:rsidRDefault="00454F7D" w:rsidP="00A12135">
      <w:pPr>
        <w:tabs>
          <w:tab w:val="clear" w:pos="567"/>
        </w:tabs>
        <w:spacing w:line="240" w:lineRule="auto"/>
        <w:rPr>
          <w:lang w:val="pl-PL"/>
        </w:rPr>
      </w:pPr>
    </w:p>
    <w:p w14:paraId="0C5F9100" w14:textId="77777777" w:rsidR="00454F7D" w:rsidRPr="0056256E" w:rsidRDefault="00454F7D" w:rsidP="00A12135">
      <w:pPr>
        <w:tabs>
          <w:tab w:val="clear" w:pos="567"/>
        </w:tabs>
        <w:spacing w:line="240" w:lineRule="auto"/>
        <w:rPr>
          <w:lang w:val="pl-PL"/>
        </w:rPr>
      </w:pPr>
      <w:r w:rsidRPr="0056256E">
        <w:rPr>
          <w:lang w:val="pl-PL"/>
        </w:rPr>
        <w:t>Z uwagi na ryzyko wystąpienia złośliwych zmian skórnych, pacjentów leczonych fingolimodem należy przestrzec przed ekspozycją na światło słoneczne bez ochrony skóry. Pacjenci ci nie powinni otrzymywać jednocześnie fototerapii promieniowaniem UV-B lub fotochemioterapii PUVA.</w:t>
      </w:r>
    </w:p>
    <w:p w14:paraId="0C5F9101" w14:textId="77777777" w:rsidR="008754AE" w:rsidRPr="0056256E" w:rsidRDefault="008754AE" w:rsidP="00A12135">
      <w:pPr>
        <w:tabs>
          <w:tab w:val="clear" w:pos="567"/>
        </w:tabs>
        <w:spacing w:line="240" w:lineRule="auto"/>
        <w:rPr>
          <w:szCs w:val="22"/>
          <w:lang w:val="pl-PL"/>
        </w:rPr>
      </w:pPr>
    </w:p>
    <w:p w14:paraId="0C5F9102" w14:textId="77777777" w:rsidR="0071751C" w:rsidRPr="0056256E" w:rsidRDefault="0071751C" w:rsidP="00A12135">
      <w:pPr>
        <w:keepNext/>
        <w:tabs>
          <w:tab w:val="clear" w:pos="567"/>
        </w:tabs>
        <w:spacing w:line="240" w:lineRule="auto"/>
        <w:rPr>
          <w:szCs w:val="22"/>
          <w:lang w:val="pl-PL"/>
        </w:rPr>
      </w:pPr>
      <w:r w:rsidRPr="0056256E">
        <w:rPr>
          <w:i/>
          <w:szCs w:val="22"/>
          <w:u w:val="single"/>
          <w:lang w:val="pl-PL"/>
        </w:rPr>
        <w:t>Chłoniaki</w:t>
      </w:r>
    </w:p>
    <w:p w14:paraId="0C5F9103" w14:textId="77777777" w:rsidR="0071751C" w:rsidRPr="0056256E" w:rsidRDefault="0071751C" w:rsidP="00A12135">
      <w:pPr>
        <w:tabs>
          <w:tab w:val="clear" w:pos="567"/>
        </w:tabs>
        <w:spacing w:line="240" w:lineRule="auto"/>
        <w:rPr>
          <w:szCs w:val="22"/>
          <w:lang w:val="pl-PL"/>
        </w:rPr>
      </w:pPr>
      <w:r w:rsidRPr="0056256E">
        <w:rPr>
          <w:szCs w:val="22"/>
          <w:lang w:val="pl-PL"/>
        </w:rPr>
        <w:t xml:space="preserve">W badaniach klinicznych oraz po wprowadzeniu produktu do obrotu zgłaszano przypadki chłoniaka (patrz punkt 4.8). Zgłaszane przypadki miały niejednorodny charakter, w większości </w:t>
      </w:r>
      <w:r w:rsidR="00F65F68" w:rsidRPr="0056256E">
        <w:rPr>
          <w:szCs w:val="22"/>
          <w:lang w:val="pl-PL"/>
        </w:rPr>
        <w:t>były to</w:t>
      </w:r>
      <w:r w:rsidRPr="0056256E">
        <w:rPr>
          <w:szCs w:val="22"/>
          <w:lang w:val="pl-PL"/>
        </w:rPr>
        <w:t xml:space="preserve"> chłoniaki nieziarnicze, w tym chłoniak z komórek B i chłoniak z komórek T</w:t>
      </w:r>
      <w:r w:rsidR="00B05B38" w:rsidRPr="0056256E">
        <w:rPr>
          <w:szCs w:val="22"/>
          <w:lang w:val="pl-PL"/>
        </w:rPr>
        <w:t xml:space="preserve">. Odnotowano przypadki skórnego chłoniaka z komórek T (ziarniniak grzybiasty). Obserwowano także śmiertelny przypadek chłoniaka z komórek B związanego z </w:t>
      </w:r>
      <w:r w:rsidR="00451A5C" w:rsidRPr="0056256E">
        <w:rPr>
          <w:szCs w:val="22"/>
          <w:lang w:val="pl-PL"/>
        </w:rPr>
        <w:t>obecnością</w:t>
      </w:r>
      <w:r w:rsidR="0012136E" w:rsidRPr="0056256E">
        <w:rPr>
          <w:szCs w:val="22"/>
          <w:lang w:val="pl-PL"/>
        </w:rPr>
        <w:t xml:space="preserve"> wirusa</w:t>
      </w:r>
      <w:r w:rsidR="00B05B38" w:rsidRPr="0056256E">
        <w:rPr>
          <w:szCs w:val="22"/>
          <w:lang w:val="pl-PL"/>
        </w:rPr>
        <w:t xml:space="preserve"> Epstein-Barr (EBV). U pacjentów z podejrzeniem chłoniaka należy zakończyć leczenie.</w:t>
      </w:r>
    </w:p>
    <w:p w14:paraId="0C5F9104" w14:textId="77777777" w:rsidR="00B05B38" w:rsidRPr="0056256E" w:rsidRDefault="00B05B38" w:rsidP="00A12135">
      <w:pPr>
        <w:tabs>
          <w:tab w:val="clear" w:pos="567"/>
        </w:tabs>
        <w:spacing w:line="240" w:lineRule="auto"/>
        <w:rPr>
          <w:szCs w:val="22"/>
          <w:lang w:val="pl-PL"/>
        </w:rPr>
      </w:pPr>
    </w:p>
    <w:p w14:paraId="0C5F9105" w14:textId="77777777" w:rsidR="00A06A57" w:rsidRPr="0056256E" w:rsidRDefault="00A06A57" w:rsidP="00A12135">
      <w:pPr>
        <w:keepNext/>
        <w:tabs>
          <w:tab w:val="clear" w:pos="567"/>
        </w:tabs>
        <w:spacing w:line="240" w:lineRule="auto"/>
        <w:rPr>
          <w:szCs w:val="22"/>
          <w:u w:val="single"/>
          <w:lang w:val="pl-PL"/>
        </w:rPr>
      </w:pPr>
      <w:r w:rsidRPr="0056256E">
        <w:rPr>
          <w:szCs w:val="22"/>
          <w:u w:val="single"/>
          <w:lang w:val="pl-PL"/>
        </w:rPr>
        <w:t>Kobiety w wieku rozrodczym</w:t>
      </w:r>
    </w:p>
    <w:p w14:paraId="0C5F9106" w14:textId="77777777" w:rsidR="00085A68" w:rsidRPr="0056256E" w:rsidRDefault="00085A68" w:rsidP="00A12135">
      <w:pPr>
        <w:keepNext/>
        <w:tabs>
          <w:tab w:val="clear" w:pos="567"/>
        </w:tabs>
        <w:spacing w:line="240" w:lineRule="auto"/>
        <w:rPr>
          <w:szCs w:val="22"/>
          <w:lang w:val="pl-PL"/>
        </w:rPr>
      </w:pPr>
    </w:p>
    <w:p w14:paraId="0C5F9107" w14:textId="77777777" w:rsidR="00A06A57" w:rsidRPr="0056256E" w:rsidRDefault="00A06A57" w:rsidP="00A12135">
      <w:pPr>
        <w:tabs>
          <w:tab w:val="clear" w:pos="567"/>
        </w:tabs>
        <w:spacing w:line="240" w:lineRule="auto"/>
        <w:rPr>
          <w:szCs w:val="22"/>
          <w:lang w:val="pl-PL"/>
        </w:rPr>
      </w:pPr>
      <w:r w:rsidRPr="0056256E">
        <w:rPr>
          <w:szCs w:val="22"/>
          <w:lang w:val="pl-PL"/>
        </w:rPr>
        <w:t>Ze względu na ryzyko dla płodu fingolimod jest przeciwwskazany podczas ciąży oraz u kobiet w wieku rozrodczym niestosujących skutecznej antykoncepcji. Przed rozpoczęciem leczenia</w:t>
      </w:r>
      <w:r w:rsidR="00E9302B" w:rsidRPr="0056256E">
        <w:rPr>
          <w:szCs w:val="22"/>
          <w:lang w:val="pl-PL"/>
        </w:rPr>
        <w:t>,</w:t>
      </w:r>
      <w:r w:rsidRPr="0056256E">
        <w:rPr>
          <w:szCs w:val="22"/>
          <w:lang w:val="pl-PL"/>
        </w:rPr>
        <w:t xml:space="preserve"> kobiety w wieku rozrodczym muszą zostać poinformowane o ryzyku dla płodu, </w:t>
      </w:r>
      <w:r w:rsidR="00DC2005" w:rsidRPr="0056256E">
        <w:rPr>
          <w:szCs w:val="22"/>
          <w:lang w:val="pl-PL"/>
        </w:rPr>
        <w:t xml:space="preserve">muszą </w:t>
      </w:r>
      <w:r w:rsidRPr="0056256E">
        <w:rPr>
          <w:szCs w:val="22"/>
          <w:lang w:val="pl-PL"/>
        </w:rPr>
        <w:t xml:space="preserve">uzyskać ujemny wynik testu ciążowego </w:t>
      </w:r>
      <w:r w:rsidR="00DC2005" w:rsidRPr="0056256E">
        <w:rPr>
          <w:szCs w:val="22"/>
          <w:lang w:val="pl-PL"/>
        </w:rPr>
        <w:t>i muszą</w:t>
      </w:r>
      <w:r w:rsidRPr="0056256E">
        <w:rPr>
          <w:szCs w:val="22"/>
          <w:lang w:val="pl-PL"/>
        </w:rPr>
        <w:t xml:space="preserve"> stosować skuteczną antykoncepcję podczas leczenia i przez 2</w:t>
      </w:r>
      <w:r w:rsidR="00232ED4" w:rsidRPr="0056256E">
        <w:rPr>
          <w:szCs w:val="22"/>
          <w:lang w:val="pl-PL"/>
        </w:rPr>
        <w:t> </w:t>
      </w:r>
      <w:r w:rsidRPr="0056256E">
        <w:rPr>
          <w:szCs w:val="22"/>
          <w:lang w:val="pl-PL"/>
        </w:rPr>
        <w:t>miesiące po zakończeniu leczenia (patrz punkt 4.3 i 4.6</w:t>
      </w:r>
      <w:r w:rsidR="00651C96" w:rsidRPr="0056256E">
        <w:rPr>
          <w:szCs w:val="22"/>
          <w:lang w:val="pl-PL"/>
        </w:rPr>
        <w:t xml:space="preserve"> oraz informacje zawarte w Pakiecie Informacyjnym dla Lekarza</w:t>
      </w:r>
      <w:r w:rsidRPr="0056256E">
        <w:rPr>
          <w:szCs w:val="22"/>
          <w:lang w:val="pl-PL"/>
        </w:rPr>
        <w:t>).</w:t>
      </w:r>
    </w:p>
    <w:p w14:paraId="0C5F9108" w14:textId="77777777" w:rsidR="00A06A57" w:rsidRPr="0056256E" w:rsidRDefault="00A06A57" w:rsidP="00A12135">
      <w:pPr>
        <w:tabs>
          <w:tab w:val="clear" w:pos="567"/>
        </w:tabs>
        <w:spacing w:line="240" w:lineRule="auto"/>
        <w:rPr>
          <w:szCs w:val="22"/>
          <w:lang w:val="pl-PL"/>
        </w:rPr>
      </w:pPr>
    </w:p>
    <w:p w14:paraId="0C5F9109" w14:textId="77777777" w:rsidR="00F47B41" w:rsidRPr="0056256E" w:rsidRDefault="00F47B41" w:rsidP="00A12135">
      <w:pPr>
        <w:keepNext/>
        <w:spacing w:line="240" w:lineRule="auto"/>
        <w:rPr>
          <w:u w:val="single"/>
          <w:lang w:val="pl-PL"/>
        </w:rPr>
      </w:pPr>
      <w:r w:rsidRPr="0056256E">
        <w:rPr>
          <w:u w:val="single"/>
          <w:lang w:val="pl-PL"/>
        </w:rPr>
        <w:t>Zmiany guzopodobne</w:t>
      </w:r>
    </w:p>
    <w:p w14:paraId="0C5F910A" w14:textId="77777777" w:rsidR="00F47B41" w:rsidRPr="0056256E" w:rsidRDefault="00F47B41" w:rsidP="00A12135">
      <w:pPr>
        <w:keepNext/>
        <w:spacing w:line="240" w:lineRule="auto"/>
        <w:rPr>
          <w:lang w:val="pl-PL"/>
        </w:rPr>
      </w:pPr>
    </w:p>
    <w:p w14:paraId="0C5F910B" w14:textId="77777777" w:rsidR="00F47B41" w:rsidRPr="0056256E" w:rsidRDefault="00F47B41" w:rsidP="00A12135">
      <w:pPr>
        <w:spacing w:line="240" w:lineRule="auto"/>
        <w:rPr>
          <w:lang w:val="pl-PL"/>
        </w:rPr>
      </w:pPr>
      <w:r w:rsidRPr="0056256E">
        <w:rPr>
          <w:lang w:val="pl-PL"/>
        </w:rPr>
        <w:t xml:space="preserve">Po wprowadzeniu produktu leczniczego do obrotu zgłaszano rzadkie przypadki zmian guzopodobnych w przebiegu rzutu SM. W ciężkich rzutach należy wykonać badanie MRI, aby wykluczyć występowanie zmian guzopodobnych. Lekarz powinien w każdym przypadku rozważyć </w:t>
      </w:r>
      <w:r w:rsidR="005631FB" w:rsidRPr="0056256E">
        <w:rPr>
          <w:lang w:val="pl-PL"/>
        </w:rPr>
        <w:t>przerwanie leczenia</w:t>
      </w:r>
      <w:r w:rsidRPr="0056256E">
        <w:rPr>
          <w:lang w:val="pl-PL"/>
        </w:rPr>
        <w:t>, uwzględniając indywidualne korzyści i ryzyko związane z leczeniem.</w:t>
      </w:r>
    </w:p>
    <w:p w14:paraId="0C5F910C" w14:textId="77777777" w:rsidR="00F47B41" w:rsidRPr="0056256E" w:rsidRDefault="00F47B41" w:rsidP="00A12135">
      <w:pPr>
        <w:tabs>
          <w:tab w:val="clear" w:pos="567"/>
        </w:tabs>
        <w:spacing w:line="240" w:lineRule="auto"/>
        <w:rPr>
          <w:szCs w:val="22"/>
          <w:lang w:val="pl-PL"/>
        </w:rPr>
      </w:pPr>
    </w:p>
    <w:p w14:paraId="0C5F910D" w14:textId="77777777" w:rsidR="007470E3" w:rsidRPr="0056256E" w:rsidRDefault="007470E3" w:rsidP="00A12135">
      <w:pPr>
        <w:keepNext/>
        <w:tabs>
          <w:tab w:val="clear" w:pos="567"/>
        </w:tabs>
        <w:spacing w:line="240" w:lineRule="auto"/>
        <w:rPr>
          <w:szCs w:val="22"/>
          <w:u w:val="single"/>
          <w:lang w:val="pl-PL"/>
        </w:rPr>
      </w:pPr>
      <w:r w:rsidRPr="0056256E">
        <w:rPr>
          <w:szCs w:val="22"/>
          <w:u w:val="single"/>
          <w:lang w:val="pl-PL"/>
        </w:rPr>
        <w:t>Nawrót aktywności choroby (efekt z odbicia)</w:t>
      </w:r>
      <w:r w:rsidR="00A06A57" w:rsidRPr="0056256E">
        <w:rPr>
          <w:szCs w:val="22"/>
          <w:u w:val="single"/>
          <w:lang w:val="pl-PL"/>
        </w:rPr>
        <w:t xml:space="preserve"> po zakończeniu leczenia fingolimodem</w:t>
      </w:r>
    </w:p>
    <w:p w14:paraId="0C5F910E" w14:textId="77777777" w:rsidR="00BE3676" w:rsidRPr="0056256E" w:rsidRDefault="00BE3676" w:rsidP="00A12135">
      <w:pPr>
        <w:keepNext/>
        <w:tabs>
          <w:tab w:val="clear" w:pos="567"/>
        </w:tabs>
        <w:spacing w:line="240" w:lineRule="auto"/>
        <w:rPr>
          <w:szCs w:val="22"/>
          <w:u w:val="single"/>
          <w:lang w:val="pl-PL"/>
        </w:rPr>
      </w:pPr>
    </w:p>
    <w:p w14:paraId="0C5F910F" w14:textId="77777777" w:rsidR="007470E3" w:rsidRPr="0056256E" w:rsidRDefault="00026EF6" w:rsidP="00A12135">
      <w:pPr>
        <w:tabs>
          <w:tab w:val="clear" w:pos="567"/>
        </w:tabs>
        <w:spacing w:line="240" w:lineRule="auto"/>
        <w:rPr>
          <w:szCs w:val="22"/>
          <w:lang w:val="pl-PL"/>
        </w:rPr>
      </w:pPr>
      <w:r w:rsidRPr="0056256E">
        <w:rPr>
          <w:szCs w:val="22"/>
          <w:lang w:val="pl-PL"/>
        </w:rPr>
        <w:t xml:space="preserve">Po dopuszczeniu produktu leczniczego do obrotu u niektórych pacjentów przerywających leczenie fingolimodem obserwowano rzadko </w:t>
      </w:r>
      <w:r w:rsidR="00095FC5" w:rsidRPr="0056256E">
        <w:rPr>
          <w:szCs w:val="22"/>
          <w:lang w:val="pl-PL"/>
        </w:rPr>
        <w:t xml:space="preserve">nawrót aktywności </w:t>
      </w:r>
      <w:r w:rsidRPr="0056256E">
        <w:rPr>
          <w:szCs w:val="22"/>
          <w:lang w:val="pl-PL"/>
        </w:rPr>
        <w:t xml:space="preserve">choroby. </w:t>
      </w:r>
      <w:r w:rsidR="00A06A57" w:rsidRPr="0056256E">
        <w:rPr>
          <w:szCs w:val="22"/>
          <w:lang w:val="pl-PL"/>
        </w:rPr>
        <w:t xml:space="preserve">Efekt ten był na ogół obserwowany </w:t>
      </w:r>
      <w:r w:rsidR="00A06A57" w:rsidRPr="0056256E">
        <w:rPr>
          <w:szCs w:val="22"/>
          <w:lang w:val="pl-PL"/>
        </w:rPr>
        <w:lastRenderedPageBreak/>
        <w:t>w ciągu 12</w:t>
      </w:r>
      <w:r w:rsidR="00232ED4" w:rsidRPr="0056256E">
        <w:rPr>
          <w:szCs w:val="22"/>
          <w:lang w:val="pl-PL"/>
        </w:rPr>
        <w:t> </w:t>
      </w:r>
      <w:r w:rsidR="00A06A57" w:rsidRPr="0056256E">
        <w:rPr>
          <w:szCs w:val="22"/>
          <w:lang w:val="pl-PL"/>
        </w:rPr>
        <w:t>tygodni po przerwaniu leczenia fingolimodem, ale zgłaszano go także w okresie do 24</w:t>
      </w:r>
      <w:r w:rsidR="00232ED4" w:rsidRPr="0056256E">
        <w:rPr>
          <w:szCs w:val="22"/>
          <w:lang w:val="pl-PL"/>
        </w:rPr>
        <w:t> </w:t>
      </w:r>
      <w:r w:rsidR="00A06A57" w:rsidRPr="0056256E">
        <w:rPr>
          <w:szCs w:val="22"/>
          <w:lang w:val="pl-PL"/>
        </w:rPr>
        <w:t>tygodni po zakończeniu leczenia fingolimodem. Z tego względu wskazana jest ostrożność podczas przerywania leczenia fingolimodem. Jeśli zakończenie leczenia fingolimodem uznaje się za konieczne, n</w:t>
      </w:r>
      <w:r w:rsidRPr="0056256E">
        <w:rPr>
          <w:szCs w:val="22"/>
          <w:lang w:val="pl-PL"/>
        </w:rPr>
        <w:t xml:space="preserve">ależy uwzględnić prawdopodobieństwo </w:t>
      </w:r>
      <w:r w:rsidR="00095FC5" w:rsidRPr="0056256E">
        <w:rPr>
          <w:szCs w:val="22"/>
          <w:lang w:val="pl-PL"/>
        </w:rPr>
        <w:t>gwałtownego pogorszenia stanu chorego</w:t>
      </w:r>
      <w:r w:rsidR="00A06A57" w:rsidRPr="0056256E">
        <w:rPr>
          <w:szCs w:val="22"/>
          <w:lang w:val="pl-PL"/>
        </w:rPr>
        <w:t xml:space="preserve">, a pacjentów należy monitorować pod kątem istotnych objawów podmiotowych i przedmiotowych </w:t>
      </w:r>
      <w:r w:rsidR="00DC2005" w:rsidRPr="0056256E">
        <w:rPr>
          <w:szCs w:val="22"/>
          <w:lang w:val="pl-PL"/>
        </w:rPr>
        <w:t>i</w:t>
      </w:r>
      <w:r w:rsidR="00A06A57" w:rsidRPr="0056256E">
        <w:rPr>
          <w:szCs w:val="22"/>
          <w:lang w:val="pl-PL"/>
        </w:rPr>
        <w:t xml:space="preserve"> w razie konieczności rozpocząć odpowiednie leczenie</w:t>
      </w:r>
      <w:r w:rsidR="00095FC5" w:rsidRPr="0056256E">
        <w:rPr>
          <w:szCs w:val="22"/>
          <w:lang w:val="pl-PL"/>
        </w:rPr>
        <w:t xml:space="preserve"> </w:t>
      </w:r>
      <w:r w:rsidRPr="0056256E">
        <w:rPr>
          <w:szCs w:val="22"/>
          <w:lang w:val="pl-PL"/>
        </w:rPr>
        <w:t>(patrz punkt „Przerwanie leczenia” poniżej).</w:t>
      </w:r>
    </w:p>
    <w:p w14:paraId="0C5F9110" w14:textId="77777777" w:rsidR="007470E3" w:rsidRPr="0056256E" w:rsidRDefault="007470E3" w:rsidP="00A12135">
      <w:pPr>
        <w:tabs>
          <w:tab w:val="clear" w:pos="567"/>
        </w:tabs>
        <w:spacing w:line="240" w:lineRule="auto"/>
        <w:rPr>
          <w:szCs w:val="22"/>
          <w:lang w:val="pl-PL"/>
        </w:rPr>
      </w:pPr>
    </w:p>
    <w:p w14:paraId="0C5F9111" w14:textId="77777777" w:rsidR="00F3207B" w:rsidRPr="0056256E" w:rsidRDefault="00FE245F" w:rsidP="00A12135">
      <w:pPr>
        <w:keepNext/>
        <w:tabs>
          <w:tab w:val="clear" w:pos="567"/>
        </w:tabs>
        <w:spacing w:line="240" w:lineRule="auto"/>
        <w:rPr>
          <w:szCs w:val="22"/>
          <w:u w:val="single"/>
          <w:lang w:val="pl-PL"/>
        </w:rPr>
      </w:pPr>
      <w:r w:rsidRPr="0056256E">
        <w:rPr>
          <w:szCs w:val="22"/>
          <w:u w:val="single"/>
          <w:lang w:val="pl-PL"/>
        </w:rPr>
        <w:t>Przerwanie leczenia</w:t>
      </w:r>
    </w:p>
    <w:p w14:paraId="0C5F9112" w14:textId="77777777" w:rsidR="00BE3676" w:rsidRPr="0056256E" w:rsidRDefault="00BE3676" w:rsidP="00A12135">
      <w:pPr>
        <w:keepNext/>
        <w:tabs>
          <w:tab w:val="clear" w:pos="567"/>
        </w:tabs>
        <w:spacing w:line="240" w:lineRule="auto"/>
        <w:rPr>
          <w:szCs w:val="22"/>
          <w:u w:val="single"/>
          <w:lang w:val="pl-PL"/>
        </w:rPr>
      </w:pPr>
    </w:p>
    <w:p w14:paraId="0C5F9113" w14:textId="77777777" w:rsidR="00612F53" w:rsidRDefault="003C0519" w:rsidP="00A12135">
      <w:pPr>
        <w:tabs>
          <w:tab w:val="clear" w:pos="567"/>
        </w:tabs>
        <w:spacing w:line="240" w:lineRule="auto"/>
        <w:rPr>
          <w:szCs w:val="22"/>
          <w:lang w:val="pl-PL"/>
        </w:rPr>
      </w:pPr>
      <w:r w:rsidRPr="0056256E">
        <w:rPr>
          <w:szCs w:val="22"/>
          <w:lang w:val="pl-PL"/>
        </w:rPr>
        <w:t>W przypadku podjęcia decyzji o przerwaniu leczenia produktem leczniczym Gilenya, potrzebne jest 6 tygodni przerwy w leczeniu, aby</w:t>
      </w:r>
      <w:r w:rsidR="00226ADA" w:rsidRPr="0056256E">
        <w:rPr>
          <w:szCs w:val="22"/>
          <w:lang w:val="pl-PL"/>
        </w:rPr>
        <w:t>,</w:t>
      </w:r>
      <w:r w:rsidRPr="0056256E">
        <w:rPr>
          <w:szCs w:val="22"/>
          <w:lang w:val="pl-PL"/>
        </w:rPr>
        <w:t xml:space="preserve"> </w:t>
      </w:r>
      <w:r w:rsidR="00226ADA" w:rsidRPr="0056256E">
        <w:rPr>
          <w:szCs w:val="22"/>
          <w:lang w:val="pl-PL"/>
        </w:rPr>
        <w:t xml:space="preserve">w oparciu o okres półtrwania, </w:t>
      </w:r>
      <w:r w:rsidRPr="0056256E">
        <w:rPr>
          <w:szCs w:val="22"/>
          <w:lang w:val="pl-PL"/>
        </w:rPr>
        <w:t>fingolimod został usunięty z organizmu (patrz punkt</w:t>
      </w:r>
      <w:r w:rsidR="00835450" w:rsidRPr="0056256E">
        <w:rPr>
          <w:szCs w:val="22"/>
          <w:lang w:val="pl-PL"/>
        </w:rPr>
        <w:t> </w:t>
      </w:r>
      <w:r w:rsidRPr="0056256E">
        <w:rPr>
          <w:szCs w:val="22"/>
          <w:lang w:val="pl-PL"/>
        </w:rPr>
        <w:t>5.2).</w:t>
      </w:r>
      <w:r w:rsidR="00F3207B" w:rsidRPr="0056256E">
        <w:rPr>
          <w:szCs w:val="22"/>
          <w:lang w:val="pl-PL"/>
        </w:rPr>
        <w:t xml:space="preserve"> </w:t>
      </w:r>
      <w:r w:rsidR="0013240E" w:rsidRPr="0056256E">
        <w:rPr>
          <w:szCs w:val="22"/>
          <w:lang w:val="pl-PL"/>
        </w:rPr>
        <w:t>U większości pacjentów l</w:t>
      </w:r>
      <w:r w:rsidR="00FE245F" w:rsidRPr="0056256E">
        <w:rPr>
          <w:szCs w:val="22"/>
          <w:lang w:val="pl-PL"/>
        </w:rPr>
        <w:t xml:space="preserve">iczba limfocytów </w:t>
      </w:r>
      <w:r w:rsidRPr="0056256E">
        <w:rPr>
          <w:szCs w:val="22"/>
          <w:lang w:val="pl-PL"/>
        </w:rPr>
        <w:t xml:space="preserve">stopniowo </w:t>
      </w:r>
      <w:r w:rsidR="00661E91" w:rsidRPr="0056256E">
        <w:rPr>
          <w:szCs w:val="22"/>
          <w:lang w:val="pl-PL"/>
        </w:rPr>
        <w:t>wraca do normy w ciągu 1</w:t>
      </w:r>
      <w:r w:rsidR="00661E91" w:rsidRPr="0056256E">
        <w:rPr>
          <w:szCs w:val="22"/>
          <w:lang w:val="pl-PL"/>
        </w:rPr>
        <w:noBreakHyphen/>
        <w:t>2 </w:t>
      </w:r>
      <w:r w:rsidR="00FE245F" w:rsidRPr="0056256E">
        <w:rPr>
          <w:szCs w:val="22"/>
          <w:lang w:val="pl-PL"/>
        </w:rPr>
        <w:t>miesięcy po zakończeniu leczenia</w:t>
      </w:r>
      <w:r w:rsidR="00026EF6" w:rsidRPr="0056256E">
        <w:rPr>
          <w:szCs w:val="22"/>
          <w:lang w:val="pl-PL"/>
        </w:rPr>
        <w:t xml:space="preserve"> </w:t>
      </w:r>
      <w:r w:rsidR="00675814" w:rsidRPr="0056256E">
        <w:rPr>
          <w:szCs w:val="22"/>
          <w:lang w:val="pl-PL"/>
        </w:rPr>
        <w:t>(</w:t>
      </w:r>
      <w:r w:rsidR="00FE245F" w:rsidRPr="0056256E">
        <w:rPr>
          <w:szCs w:val="22"/>
          <w:lang w:val="pl-PL"/>
        </w:rPr>
        <w:t>patrz punkt</w:t>
      </w:r>
      <w:r w:rsidR="00675814" w:rsidRPr="0056256E">
        <w:rPr>
          <w:szCs w:val="22"/>
          <w:lang w:val="pl-PL"/>
        </w:rPr>
        <w:t> </w:t>
      </w:r>
      <w:r w:rsidR="00F3207B" w:rsidRPr="0056256E">
        <w:rPr>
          <w:szCs w:val="22"/>
          <w:lang w:val="pl-PL"/>
        </w:rPr>
        <w:t>5.1)</w:t>
      </w:r>
      <w:r w:rsidR="0013240E" w:rsidRPr="0056256E">
        <w:rPr>
          <w:szCs w:val="22"/>
          <w:lang w:val="pl-PL"/>
        </w:rPr>
        <w:t>,</w:t>
      </w:r>
      <w:r w:rsidR="00026EF6" w:rsidRPr="0056256E">
        <w:rPr>
          <w:szCs w:val="22"/>
          <w:lang w:val="pl-PL"/>
        </w:rPr>
        <w:t xml:space="preserve"> chociaż peł</w:t>
      </w:r>
      <w:r w:rsidR="0013240E" w:rsidRPr="0056256E">
        <w:rPr>
          <w:szCs w:val="22"/>
          <w:lang w:val="pl-PL"/>
        </w:rPr>
        <w:t>na regeneracja może u niektórych pacjentów trwać znacznie dłużej</w:t>
      </w:r>
      <w:r w:rsidR="00F3207B" w:rsidRPr="0056256E">
        <w:rPr>
          <w:szCs w:val="22"/>
          <w:lang w:val="pl-PL"/>
        </w:rPr>
        <w:t xml:space="preserve">. </w:t>
      </w:r>
      <w:r w:rsidR="00FE245F" w:rsidRPr="0056256E">
        <w:rPr>
          <w:szCs w:val="22"/>
          <w:lang w:val="pl-PL"/>
        </w:rPr>
        <w:t xml:space="preserve">Rozpoczynanie podawania innych leków w tym czasie wiąże się z jednoczesną ekspozycją na </w:t>
      </w:r>
      <w:r w:rsidR="00F3207B" w:rsidRPr="0056256E">
        <w:rPr>
          <w:szCs w:val="22"/>
          <w:lang w:val="pl-PL"/>
        </w:rPr>
        <w:t xml:space="preserve">fingolimod. </w:t>
      </w:r>
      <w:r w:rsidR="00060EC7" w:rsidRPr="0056256E">
        <w:rPr>
          <w:szCs w:val="22"/>
          <w:lang w:val="pl-PL"/>
        </w:rPr>
        <w:t xml:space="preserve">Podawanie leków immunosupresyjnych wkrótce po przerwaniu leczenia produktem </w:t>
      </w:r>
      <w:r w:rsidR="00661E91" w:rsidRPr="0056256E">
        <w:rPr>
          <w:szCs w:val="22"/>
          <w:lang w:val="pl-PL"/>
        </w:rPr>
        <w:t xml:space="preserve">leczniczym </w:t>
      </w:r>
      <w:r w:rsidR="00A51D9D" w:rsidRPr="0056256E">
        <w:rPr>
          <w:szCs w:val="22"/>
          <w:lang w:val="pl-PL"/>
        </w:rPr>
        <w:t>Gilenya</w:t>
      </w:r>
      <w:r w:rsidR="00060EC7" w:rsidRPr="0056256E">
        <w:rPr>
          <w:szCs w:val="22"/>
          <w:lang w:val="pl-PL"/>
        </w:rPr>
        <w:t xml:space="preserve"> może spowodować działani</w:t>
      </w:r>
      <w:r w:rsidR="00E6052C" w:rsidRPr="0056256E">
        <w:rPr>
          <w:szCs w:val="22"/>
          <w:lang w:val="pl-PL"/>
        </w:rPr>
        <w:t>a</w:t>
      </w:r>
      <w:r w:rsidR="00060EC7" w:rsidRPr="0056256E">
        <w:rPr>
          <w:szCs w:val="22"/>
          <w:lang w:val="pl-PL"/>
        </w:rPr>
        <w:t xml:space="preserve"> addycyjne na układ immunologiczny i dlatego wskazane jest zachowanie ostrożności</w:t>
      </w:r>
      <w:r w:rsidR="00F3207B" w:rsidRPr="0056256E">
        <w:rPr>
          <w:szCs w:val="22"/>
          <w:lang w:val="pl-PL"/>
        </w:rPr>
        <w:t>.</w:t>
      </w:r>
    </w:p>
    <w:p w14:paraId="7353D1C8" w14:textId="77777777" w:rsidR="00471DF9" w:rsidRDefault="00471DF9" w:rsidP="00A12135">
      <w:pPr>
        <w:tabs>
          <w:tab w:val="clear" w:pos="567"/>
        </w:tabs>
        <w:spacing w:line="240" w:lineRule="auto"/>
        <w:rPr>
          <w:szCs w:val="22"/>
          <w:lang w:val="pl-PL"/>
        </w:rPr>
      </w:pPr>
    </w:p>
    <w:p w14:paraId="1F102485" w14:textId="65F65F37" w:rsidR="00471DF9" w:rsidRPr="0031675C" w:rsidRDefault="0031675C" w:rsidP="00A12135">
      <w:pPr>
        <w:tabs>
          <w:tab w:val="clear" w:pos="567"/>
        </w:tabs>
        <w:spacing w:line="240" w:lineRule="auto"/>
        <w:rPr>
          <w:szCs w:val="22"/>
          <w:lang w:val="pl-PL"/>
        </w:rPr>
      </w:pPr>
      <w:r w:rsidRPr="0031675C">
        <w:rPr>
          <w:bCs/>
          <w:szCs w:val="22"/>
          <w:lang w:val="pl-PL"/>
        </w:rPr>
        <w:t xml:space="preserve">Po zakończeniu leczenia fingolimodem z powodu PML zaleca się monitorowanie pacjentów pod kątem wystąpienia </w:t>
      </w:r>
      <w:r w:rsidRPr="0031675C">
        <w:rPr>
          <w:szCs w:val="22"/>
          <w:lang w:val="pl-PL"/>
        </w:rPr>
        <w:t xml:space="preserve">zapalnego zespołu </w:t>
      </w:r>
      <w:r w:rsidR="0049784D">
        <w:rPr>
          <w:szCs w:val="22"/>
          <w:lang w:val="pl-PL"/>
        </w:rPr>
        <w:t>rekonstrukcji</w:t>
      </w:r>
      <w:r w:rsidR="004E494A">
        <w:rPr>
          <w:szCs w:val="22"/>
          <w:lang w:val="pl-PL"/>
        </w:rPr>
        <w:t xml:space="preserve"> </w:t>
      </w:r>
      <w:r w:rsidRPr="0031675C">
        <w:rPr>
          <w:szCs w:val="22"/>
          <w:lang w:val="pl-PL"/>
        </w:rPr>
        <w:t>immunologicznej</w:t>
      </w:r>
      <w:r w:rsidRPr="0031675C">
        <w:rPr>
          <w:bCs/>
          <w:szCs w:val="22"/>
          <w:lang w:val="pl-PL"/>
        </w:rPr>
        <w:t xml:space="preserve"> (PML-IRIS)</w:t>
      </w:r>
      <w:r w:rsidRPr="0031675C">
        <w:rPr>
          <w:szCs w:val="22"/>
          <w:lang w:val="pl-PL"/>
        </w:rPr>
        <w:t xml:space="preserve"> (patrz </w:t>
      </w:r>
      <w:r w:rsidR="00793396" w:rsidRPr="0056256E">
        <w:rPr>
          <w:szCs w:val="22"/>
          <w:lang w:val="pl-PL"/>
        </w:rPr>
        <w:t xml:space="preserve">punkt </w:t>
      </w:r>
      <w:r w:rsidRPr="0031675C">
        <w:rPr>
          <w:szCs w:val="22"/>
          <w:lang w:val="pl-PL"/>
        </w:rPr>
        <w:t>„Postępująca wieloogniskowa leukoencefalopatia</w:t>
      </w:r>
      <w:r w:rsidRPr="0031675C">
        <w:rPr>
          <w:iCs/>
          <w:szCs w:val="22"/>
          <w:lang w:val="pl-PL"/>
        </w:rPr>
        <w:t xml:space="preserve">” </w:t>
      </w:r>
      <w:r w:rsidR="00793396" w:rsidRPr="007071A1">
        <w:rPr>
          <w:iCs/>
          <w:szCs w:val="22"/>
          <w:lang w:val="pl-PL"/>
        </w:rPr>
        <w:t>powyżej</w:t>
      </w:r>
      <w:r w:rsidRPr="0031675C">
        <w:rPr>
          <w:iCs/>
          <w:szCs w:val="22"/>
          <w:lang w:val="pl-PL"/>
        </w:rPr>
        <w:t>).</w:t>
      </w:r>
    </w:p>
    <w:p w14:paraId="0C5F9114" w14:textId="77777777" w:rsidR="00F3207B" w:rsidRPr="0031675C" w:rsidRDefault="00F3207B" w:rsidP="00A12135">
      <w:pPr>
        <w:tabs>
          <w:tab w:val="clear" w:pos="567"/>
        </w:tabs>
        <w:spacing w:line="240" w:lineRule="auto"/>
        <w:rPr>
          <w:szCs w:val="22"/>
          <w:lang w:val="pl-PL"/>
        </w:rPr>
      </w:pPr>
    </w:p>
    <w:p w14:paraId="0C5F9115" w14:textId="77777777" w:rsidR="0013240E" w:rsidRPr="0056256E" w:rsidRDefault="00710646" w:rsidP="00A12135">
      <w:pPr>
        <w:tabs>
          <w:tab w:val="clear" w:pos="567"/>
        </w:tabs>
        <w:spacing w:line="240" w:lineRule="auto"/>
        <w:rPr>
          <w:szCs w:val="22"/>
          <w:lang w:val="pl-PL"/>
        </w:rPr>
      </w:pPr>
      <w:r w:rsidRPr="0056256E">
        <w:rPr>
          <w:szCs w:val="22"/>
          <w:lang w:val="pl-PL"/>
        </w:rPr>
        <w:t xml:space="preserve">Należy również zachować ostrożność przy przerywaniu leczenia </w:t>
      </w:r>
      <w:r w:rsidR="0013240E" w:rsidRPr="0056256E">
        <w:rPr>
          <w:szCs w:val="22"/>
          <w:lang w:val="pl-PL"/>
        </w:rPr>
        <w:t xml:space="preserve">w związku z ryzykiem </w:t>
      </w:r>
      <w:r w:rsidR="00095FC5" w:rsidRPr="0056256E">
        <w:rPr>
          <w:szCs w:val="22"/>
          <w:lang w:val="pl-PL"/>
        </w:rPr>
        <w:t xml:space="preserve">wystąpienia </w:t>
      </w:r>
      <w:r w:rsidR="0013240E" w:rsidRPr="0056256E">
        <w:rPr>
          <w:szCs w:val="22"/>
          <w:lang w:val="pl-PL"/>
        </w:rPr>
        <w:t>efektu z odbicia (patrz punkt „Nawrót aktywności choroby (efekt z odbicia)</w:t>
      </w:r>
      <w:r w:rsidR="00A06A57" w:rsidRPr="0056256E">
        <w:rPr>
          <w:szCs w:val="22"/>
          <w:lang w:val="pl-PL"/>
        </w:rPr>
        <w:t xml:space="preserve"> po zakończeniu leczenia fingolimodem”</w:t>
      </w:r>
      <w:r w:rsidR="0013240E" w:rsidRPr="0056256E">
        <w:rPr>
          <w:szCs w:val="22"/>
          <w:lang w:val="pl-PL"/>
        </w:rPr>
        <w:t xml:space="preserve"> powyżej). </w:t>
      </w:r>
      <w:r w:rsidRPr="0056256E">
        <w:rPr>
          <w:szCs w:val="22"/>
          <w:lang w:val="pl-PL"/>
        </w:rPr>
        <w:t>W razie konieczności przerwania</w:t>
      </w:r>
      <w:r w:rsidR="0013240E" w:rsidRPr="0056256E">
        <w:rPr>
          <w:szCs w:val="22"/>
          <w:lang w:val="pl-PL"/>
        </w:rPr>
        <w:t xml:space="preserve"> leczenia produktem Gilenya, należy w tym czasie monitorować </w:t>
      </w:r>
      <w:r w:rsidRPr="0056256E">
        <w:rPr>
          <w:szCs w:val="22"/>
          <w:lang w:val="pl-PL"/>
        </w:rPr>
        <w:t xml:space="preserve">stan </w:t>
      </w:r>
      <w:r w:rsidR="0013240E" w:rsidRPr="0056256E">
        <w:rPr>
          <w:szCs w:val="22"/>
          <w:lang w:val="pl-PL"/>
        </w:rPr>
        <w:t xml:space="preserve">pacjentów </w:t>
      </w:r>
      <w:r w:rsidR="00BE18B7" w:rsidRPr="0056256E">
        <w:rPr>
          <w:szCs w:val="22"/>
          <w:lang w:val="pl-PL"/>
        </w:rPr>
        <w:t xml:space="preserve">pod kątem wystąpienia objawów </w:t>
      </w:r>
      <w:r w:rsidRPr="0056256E">
        <w:rPr>
          <w:szCs w:val="22"/>
          <w:lang w:val="pl-PL"/>
        </w:rPr>
        <w:t>właściwych dla efektu z odbicia.</w:t>
      </w:r>
    </w:p>
    <w:p w14:paraId="0C5F9116" w14:textId="77777777" w:rsidR="0083531E" w:rsidRPr="0056256E" w:rsidRDefault="0083531E" w:rsidP="00A12135">
      <w:pPr>
        <w:tabs>
          <w:tab w:val="clear" w:pos="567"/>
        </w:tabs>
        <w:spacing w:line="240" w:lineRule="auto"/>
        <w:rPr>
          <w:szCs w:val="22"/>
          <w:lang w:val="pl-PL"/>
        </w:rPr>
      </w:pPr>
    </w:p>
    <w:p w14:paraId="0C5F9117" w14:textId="77777777" w:rsidR="004F694D" w:rsidRPr="0056256E" w:rsidRDefault="004F694D" w:rsidP="00A12135">
      <w:pPr>
        <w:keepNext/>
        <w:tabs>
          <w:tab w:val="clear" w:pos="567"/>
        </w:tabs>
        <w:spacing w:line="240" w:lineRule="auto"/>
        <w:rPr>
          <w:szCs w:val="22"/>
          <w:u w:val="single"/>
          <w:lang w:val="pl-PL"/>
        </w:rPr>
      </w:pPr>
      <w:r w:rsidRPr="0056256E">
        <w:rPr>
          <w:szCs w:val="22"/>
          <w:u w:val="single"/>
          <w:lang w:val="pl-PL"/>
        </w:rPr>
        <w:t>Wpływ na wyniki badań serologicznych</w:t>
      </w:r>
    </w:p>
    <w:p w14:paraId="0C5F9118" w14:textId="77777777" w:rsidR="004F694D" w:rsidRPr="0056256E" w:rsidRDefault="004F694D" w:rsidP="00A12135">
      <w:pPr>
        <w:keepNext/>
        <w:tabs>
          <w:tab w:val="clear" w:pos="567"/>
        </w:tabs>
        <w:spacing w:line="240" w:lineRule="auto"/>
        <w:rPr>
          <w:szCs w:val="22"/>
          <w:u w:val="single"/>
          <w:lang w:val="pl-PL"/>
        </w:rPr>
      </w:pPr>
    </w:p>
    <w:p w14:paraId="0C5F9119" w14:textId="77777777" w:rsidR="004F694D" w:rsidRPr="0056256E" w:rsidRDefault="004F694D" w:rsidP="00A12135">
      <w:pPr>
        <w:tabs>
          <w:tab w:val="clear" w:pos="567"/>
        </w:tabs>
        <w:spacing w:line="240" w:lineRule="auto"/>
        <w:rPr>
          <w:szCs w:val="22"/>
          <w:lang w:val="pl-PL"/>
        </w:rPr>
      </w:pPr>
      <w:r w:rsidRPr="0056256E">
        <w:rPr>
          <w:szCs w:val="22"/>
          <w:lang w:val="pl-PL"/>
        </w:rPr>
        <w:t>Fingolimod zmniejsza liczbę limfocytów we krwi w mechanizmie ich redystrybucji do wtórnych narządów limfatycznych, dlatego liczby limfocytów we krwi obwodowej nie można wykorzystywać do oceny subpopulacji limfocytów u pacjentów leczonych produktem leczniczym Gilenya. Badania laboratoryjne z wykorzystaniem krążących komórek jednojądrzastych wymagają pobrania większej ilości krwi ze względu na zmniejszenie liczby krążących limfocytów.</w:t>
      </w:r>
    </w:p>
    <w:p w14:paraId="0C5F911A" w14:textId="77777777" w:rsidR="004F694D" w:rsidRPr="0056256E" w:rsidRDefault="004F694D" w:rsidP="00A12135">
      <w:pPr>
        <w:tabs>
          <w:tab w:val="clear" w:pos="567"/>
        </w:tabs>
        <w:spacing w:line="240" w:lineRule="auto"/>
        <w:rPr>
          <w:szCs w:val="22"/>
          <w:lang w:val="pl-PL"/>
        </w:rPr>
      </w:pPr>
    </w:p>
    <w:p w14:paraId="0C5F911B" w14:textId="77777777" w:rsidR="0083531E" w:rsidRPr="0056256E" w:rsidRDefault="0083531E" w:rsidP="00A12135">
      <w:pPr>
        <w:keepNext/>
        <w:tabs>
          <w:tab w:val="clear" w:pos="567"/>
        </w:tabs>
        <w:spacing w:line="240" w:lineRule="auto"/>
        <w:rPr>
          <w:szCs w:val="22"/>
          <w:u w:val="single"/>
          <w:lang w:val="pl-PL"/>
        </w:rPr>
      </w:pPr>
      <w:r w:rsidRPr="0056256E">
        <w:rPr>
          <w:szCs w:val="22"/>
          <w:u w:val="single"/>
          <w:lang w:val="pl-PL"/>
        </w:rPr>
        <w:t>Dzieci i młodzież</w:t>
      </w:r>
    </w:p>
    <w:p w14:paraId="0C5F911C" w14:textId="77777777" w:rsidR="0083531E" w:rsidRPr="0056256E" w:rsidRDefault="0083531E" w:rsidP="00A12135">
      <w:pPr>
        <w:keepNext/>
        <w:tabs>
          <w:tab w:val="clear" w:pos="567"/>
        </w:tabs>
        <w:spacing w:line="240" w:lineRule="auto"/>
        <w:rPr>
          <w:szCs w:val="22"/>
          <w:lang w:val="pl-PL"/>
        </w:rPr>
      </w:pPr>
    </w:p>
    <w:p w14:paraId="0C5F911D" w14:textId="77777777" w:rsidR="0083531E" w:rsidRPr="0056256E" w:rsidRDefault="0083531E" w:rsidP="00A12135">
      <w:pPr>
        <w:tabs>
          <w:tab w:val="clear" w:pos="567"/>
        </w:tabs>
        <w:spacing w:line="240" w:lineRule="auto"/>
        <w:rPr>
          <w:szCs w:val="22"/>
          <w:lang w:val="pl-PL"/>
        </w:rPr>
      </w:pPr>
      <w:r w:rsidRPr="0056256E">
        <w:rPr>
          <w:szCs w:val="22"/>
          <w:lang w:val="pl-PL"/>
        </w:rPr>
        <w:t>Profil bezpieczeństwa stosowania u dzieci i młodzieży jest podobny, jak u pacjentów dorosłych i dlatego ostrzeżenia i środki ostrożności stosowane u pacjentów dorosłych mają zastosowanie również do dzieci i młodzieży.</w:t>
      </w:r>
    </w:p>
    <w:p w14:paraId="0C5F911E" w14:textId="77777777" w:rsidR="0083531E" w:rsidRPr="0056256E" w:rsidRDefault="0083531E" w:rsidP="00A12135">
      <w:pPr>
        <w:tabs>
          <w:tab w:val="clear" w:pos="567"/>
        </w:tabs>
        <w:spacing w:line="240" w:lineRule="auto"/>
        <w:rPr>
          <w:szCs w:val="22"/>
          <w:lang w:val="pl-PL"/>
        </w:rPr>
      </w:pPr>
    </w:p>
    <w:p w14:paraId="0C5F911F" w14:textId="77777777" w:rsidR="0083531E" w:rsidRPr="0056256E" w:rsidRDefault="0083531E" w:rsidP="00A12135">
      <w:pPr>
        <w:keepNext/>
        <w:tabs>
          <w:tab w:val="clear" w:pos="567"/>
        </w:tabs>
        <w:spacing w:line="240" w:lineRule="auto"/>
        <w:rPr>
          <w:szCs w:val="22"/>
          <w:lang w:val="pl-PL"/>
        </w:rPr>
      </w:pPr>
      <w:r w:rsidRPr="0056256E">
        <w:rPr>
          <w:szCs w:val="22"/>
          <w:lang w:val="pl-PL"/>
        </w:rPr>
        <w:t>W szczególności należy wziąć pod uwagę następujące kwestie przepisując produkt leczniczy Gilenya dzieciom i młodzieży:</w:t>
      </w:r>
    </w:p>
    <w:p w14:paraId="0C5F9120" w14:textId="77777777" w:rsidR="0083531E" w:rsidRPr="0056256E" w:rsidRDefault="0083531E"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r>
      <w:r w:rsidR="0053041C" w:rsidRPr="0056256E">
        <w:rPr>
          <w:szCs w:val="22"/>
          <w:lang w:val="pl-PL"/>
        </w:rPr>
        <w:t xml:space="preserve">Należy zachować środki ostrożności po podaniu pierwszej dawki (patrz </w:t>
      </w:r>
      <w:r w:rsidR="00E94668" w:rsidRPr="0056256E">
        <w:rPr>
          <w:szCs w:val="22"/>
          <w:lang w:val="pl-PL"/>
        </w:rPr>
        <w:t>„Bradyarytmia” powyżej). Takie same środki ostrożności, jak po podaniu pierwszej dawki są zaleca</w:t>
      </w:r>
      <w:r w:rsidR="00633F3A" w:rsidRPr="0056256E">
        <w:rPr>
          <w:szCs w:val="22"/>
          <w:lang w:val="pl-PL"/>
        </w:rPr>
        <w:t>n</w:t>
      </w:r>
      <w:r w:rsidR="00E94668" w:rsidRPr="0056256E">
        <w:rPr>
          <w:szCs w:val="22"/>
          <w:lang w:val="pl-PL"/>
        </w:rPr>
        <w:t>e, gdy pacjenci zmieniają dawkę dobową z 0,25 mg na 0,5 mg.</w:t>
      </w:r>
    </w:p>
    <w:p w14:paraId="0C5F9121" w14:textId="77777777" w:rsidR="00E94668" w:rsidRPr="0056256E" w:rsidRDefault="00E94668"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 xml:space="preserve">W kontrolowanym badaniu </w:t>
      </w:r>
      <w:r w:rsidR="00633F3A" w:rsidRPr="0056256E">
        <w:rPr>
          <w:szCs w:val="22"/>
          <w:lang w:val="pl-PL"/>
        </w:rPr>
        <w:t xml:space="preserve">D2311 </w:t>
      </w:r>
      <w:r w:rsidRPr="0056256E">
        <w:rPr>
          <w:szCs w:val="22"/>
          <w:lang w:val="pl-PL"/>
        </w:rPr>
        <w:t>z udziałem dzieci i młodzież</w:t>
      </w:r>
      <w:r w:rsidR="00633F3A" w:rsidRPr="0056256E">
        <w:rPr>
          <w:szCs w:val="22"/>
          <w:lang w:val="pl-PL"/>
        </w:rPr>
        <w:t>y</w:t>
      </w:r>
      <w:r w:rsidRPr="0056256E">
        <w:rPr>
          <w:szCs w:val="22"/>
          <w:lang w:val="pl-PL"/>
        </w:rPr>
        <w:t xml:space="preserve"> przypadki napadó</w:t>
      </w:r>
      <w:r w:rsidR="00A13854" w:rsidRPr="0056256E">
        <w:rPr>
          <w:szCs w:val="22"/>
          <w:lang w:val="pl-PL"/>
        </w:rPr>
        <w:t>w</w:t>
      </w:r>
      <w:r w:rsidRPr="0056256E">
        <w:rPr>
          <w:szCs w:val="22"/>
          <w:lang w:val="pl-PL"/>
        </w:rPr>
        <w:t xml:space="preserve"> drgawkowy</w:t>
      </w:r>
      <w:r w:rsidR="00633F3A" w:rsidRPr="0056256E">
        <w:rPr>
          <w:szCs w:val="22"/>
          <w:lang w:val="pl-PL"/>
        </w:rPr>
        <w:t>ch, lęku, obniżonego nastroj</w:t>
      </w:r>
      <w:r w:rsidRPr="0056256E">
        <w:rPr>
          <w:szCs w:val="22"/>
          <w:lang w:val="pl-PL"/>
        </w:rPr>
        <w:t>u i depresji były zgłaszane z większą częstością u pacjentów leczonych fingolimodem w porównaniu z pacjentami leczonymi interferonem beta-1a. Należy zachować ostrożność w tej podgrupie pacjentów (patrz „Dzieci i młodzież” w punkcie 4.8).</w:t>
      </w:r>
    </w:p>
    <w:p w14:paraId="0C5F9122" w14:textId="77777777" w:rsidR="00E94668" w:rsidRPr="0056256E" w:rsidRDefault="00E94668"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 xml:space="preserve">U dzieci i młodzieży leczonych produktem Gilenya notowano </w:t>
      </w:r>
      <w:r w:rsidR="00633F3A" w:rsidRPr="0056256E">
        <w:rPr>
          <w:szCs w:val="22"/>
          <w:lang w:val="pl-PL"/>
        </w:rPr>
        <w:t>pojedyncze</w:t>
      </w:r>
      <w:r w:rsidRPr="0056256E">
        <w:rPr>
          <w:szCs w:val="22"/>
          <w:lang w:val="pl-PL"/>
        </w:rPr>
        <w:t>, łagodne wzrosty stężenia bilirubiny.</w:t>
      </w:r>
    </w:p>
    <w:p w14:paraId="0C5F9123" w14:textId="77777777" w:rsidR="00E94668" w:rsidRPr="0056256E" w:rsidRDefault="00E94668"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Zaleca się</w:t>
      </w:r>
      <w:r w:rsidR="00633F3A" w:rsidRPr="0056256E">
        <w:rPr>
          <w:szCs w:val="22"/>
          <w:lang w:val="pl-PL"/>
        </w:rPr>
        <w:t>, by u dzieci i młodzieży ukończono</w:t>
      </w:r>
      <w:r w:rsidRPr="0056256E">
        <w:rPr>
          <w:szCs w:val="22"/>
          <w:lang w:val="pl-PL"/>
        </w:rPr>
        <w:t xml:space="preserve"> wszystkie szczepienia zgodnie z obecnie obowiązującymi wytycznymi dotyczącymi immunizacji przed rozpoczęciem leczenia produktem </w:t>
      </w:r>
      <w:r w:rsidR="00633F3A" w:rsidRPr="0056256E">
        <w:rPr>
          <w:szCs w:val="22"/>
          <w:lang w:val="pl-PL"/>
        </w:rPr>
        <w:t xml:space="preserve">leczniczym </w:t>
      </w:r>
      <w:r w:rsidRPr="0056256E">
        <w:rPr>
          <w:szCs w:val="22"/>
          <w:lang w:val="pl-PL"/>
        </w:rPr>
        <w:t>Gilenya (patrz „Zakażenia” wyżej).</w:t>
      </w:r>
    </w:p>
    <w:p w14:paraId="0C5F9124" w14:textId="77777777" w:rsidR="00BE3945" w:rsidRPr="0056256E" w:rsidRDefault="00E94668" w:rsidP="00A12135">
      <w:pPr>
        <w:tabs>
          <w:tab w:val="clear" w:pos="567"/>
        </w:tabs>
        <w:spacing w:line="240" w:lineRule="auto"/>
        <w:ind w:left="567" w:hanging="567"/>
        <w:rPr>
          <w:szCs w:val="22"/>
          <w:lang w:val="pl-PL"/>
        </w:rPr>
      </w:pPr>
      <w:r w:rsidRPr="0056256E">
        <w:rPr>
          <w:szCs w:val="22"/>
          <w:lang w:val="pl-PL"/>
        </w:rPr>
        <w:lastRenderedPageBreak/>
        <w:t>-</w:t>
      </w:r>
      <w:r w:rsidRPr="0056256E">
        <w:rPr>
          <w:szCs w:val="22"/>
          <w:lang w:val="pl-PL"/>
        </w:rPr>
        <w:tab/>
        <w:t xml:space="preserve">Dostępne są bardzo ograniczone dane dotyczące dzieci w wieku 10-12 lat, o masie ciała poniżej </w:t>
      </w:r>
      <w:r w:rsidR="00BE3945" w:rsidRPr="0056256E">
        <w:rPr>
          <w:szCs w:val="22"/>
          <w:lang w:val="pl-PL"/>
        </w:rPr>
        <w:t>40 kg lub w stadium &lt; 2 w skali Tannera (patrz punkt 4.8 i 5.1). Konieczne jest zachowanie ostrożności w tych podgrupach pacjentów ze względu na bardzo ograniczoną wiedzę dostępną z badania klinicznego.</w:t>
      </w:r>
    </w:p>
    <w:p w14:paraId="0C5F9125" w14:textId="77777777" w:rsidR="00E94668" w:rsidRPr="0056256E" w:rsidRDefault="00BE3945"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 xml:space="preserve">Dane dotyczące długoterminowego bezpieczeństwa </w:t>
      </w:r>
      <w:r w:rsidR="00633F3A" w:rsidRPr="0056256E">
        <w:rPr>
          <w:szCs w:val="22"/>
          <w:lang w:val="pl-PL"/>
        </w:rPr>
        <w:t xml:space="preserve">stosowania </w:t>
      </w:r>
      <w:r w:rsidRPr="0056256E">
        <w:rPr>
          <w:szCs w:val="22"/>
          <w:lang w:val="pl-PL"/>
        </w:rPr>
        <w:t>u dzieci i młodzieży nie są dostępne.</w:t>
      </w:r>
    </w:p>
    <w:p w14:paraId="0C5F9126" w14:textId="77777777" w:rsidR="0013240E" w:rsidRPr="0056256E" w:rsidRDefault="0013240E" w:rsidP="00A12135">
      <w:pPr>
        <w:tabs>
          <w:tab w:val="clear" w:pos="567"/>
        </w:tabs>
        <w:spacing w:line="240" w:lineRule="auto"/>
        <w:rPr>
          <w:szCs w:val="22"/>
          <w:lang w:val="pl-PL"/>
        </w:rPr>
      </w:pPr>
    </w:p>
    <w:p w14:paraId="0C5F9127"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4.5</w:t>
      </w:r>
      <w:r w:rsidRPr="0056256E">
        <w:rPr>
          <w:b/>
          <w:szCs w:val="22"/>
          <w:lang w:val="pl-PL"/>
        </w:rPr>
        <w:tab/>
      </w:r>
      <w:r w:rsidR="00EF61BA" w:rsidRPr="0056256E">
        <w:rPr>
          <w:b/>
          <w:noProof/>
          <w:szCs w:val="22"/>
          <w:lang w:val="pl-PL"/>
        </w:rPr>
        <w:t>Interakcje z innymi produktami leczniczymi i inne rodzaje interakcji</w:t>
      </w:r>
    </w:p>
    <w:p w14:paraId="0C5F9128" w14:textId="77777777" w:rsidR="002721FB" w:rsidRPr="0056256E" w:rsidRDefault="002721FB" w:rsidP="00A12135">
      <w:pPr>
        <w:keepNext/>
        <w:tabs>
          <w:tab w:val="clear" w:pos="567"/>
        </w:tabs>
        <w:spacing w:line="240" w:lineRule="auto"/>
        <w:rPr>
          <w:szCs w:val="22"/>
          <w:lang w:val="pl-PL"/>
        </w:rPr>
      </w:pPr>
    </w:p>
    <w:p w14:paraId="0C5F9129" w14:textId="77777777" w:rsidR="00FB40CB" w:rsidRPr="0056256E" w:rsidRDefault="00CC6C70" w:rsidP="00A12135">
      <w:pPr>
        <w:keepNext/>
        <w:tabs>
          <w:tab w:val="clear" w:pos="567"/>
        </w:tabs>
        <w:spacing w:line="240" w:lineRule="auto"/>
        <w:rPr>
          <w:szCs w:val="22"/>
          <w:u w:val="single"/>
          <w:lang w:val="pl-PL"/>
        </w:rPr>
      </w:pPr>
      <w:r w:rsidRPr="0056256E">
        <w:rPr>
          <w:szCs w:val="22"/>
          <w:u w:val="single"/>
          <w:lang w:val="pl-PL"/>
        </w:rPr>
        <w:t>Leki przeciwnowotworowe, immunomodulujące</w:t>
      </w:r>
      <w:r w:rsidR="00485F74" w:rsidRPr="0056256E">
        <w:rPr>
          <w:szCs w:val="22"/>
          <w:u w:val="single"/>
          <w:lang w:val="pl-PL"/>
        </w:rPr>
        <w:t xml:space="preserve"> lub immunosupresyjne</w:t>
      </w:r>
    </w:p>
    <w:p w14:paraId="0C5F912A" w14:textId="77777777" w:rsidR="00BE3676" w:rsidRPr="0056256E" w:rsidRDefault="00BE3676" w:rsidP="00A12135">
      <w:pPr>
        <w:keepNext/>
        <w:tabs>
          <w:tab w:val="clear" w:pos="567"/>
        </w:tabs>
        <w:spacing w:line="240" w:lineRule="auto"/>
        <w:rPr>
          <w:szCs w:val="22"/>
          <w:u w:val="single"/>
          <w:lang w:val="pl-PL"/>
        </w:rPr>
      </w:pPr>
    </w:p>
    <w:p w14:paraId="0C5F912B" w14:textId="77777777" w:rsidR="00A57E44" w:rsidRPr="0056256E" w:rsidRDefault="00BE0D59" w:rsidP="00A12135">
      <w:pPr>
        <w:tabs>
          <w:tab w:val="clear" w:pos="567"/>
        </w:tabs>
        <w:spacing w:line="240" w:lineRule="auto"/>
        <w:rPr>
          <w:szCs w:val="22"/>
          <w:lang w:val="pl-PL"/>
        </w:rPr>
      </w:pPr>
      <w:r w:rsidRPr="0056256E">
        <w:rPr>
          <w:szCs w:val="22"/>
          <w:lang w:val="pl-PL"/>
        </w:rPr>
        <w:t>L</w:t>
      </w:r>
      <w:r w:rsidR="00D35746" w:rsidRPr="0056256E">
        <w:rPr>
          <w:szCs w:val="22"/>
          <w:lang w:val="pl-PL"/>
        </w:rPr>
        <w:t xml:space="preserve">eki przeciwnowotworowe, immunomodulujące </w:t>
      </w:r>
      <w:r w:rsidR="00485F74" w:rsidRPr="0056256E">
        <w:rPr>
          <w:szCs w:val="22"/>
          <w:lang w:val="pl-PL"/>
        </w:rPr>
        <w:t xml:space="preserve">lub immunosupresyjne </w:t>
      </w:r>
      <w:r w:rsidRPr="0056256E">
        <w:rPr>
          <w:szCs w:val="22"/>
          <w:lang w:val="pl-PL"/>
        </w:rPr>
        <w:t xml:space="preserve">nie powinny być jednocześnie stosowane </w:t>
      </w:r>
      <w:r w:rsidR="00D35746" w:rsidRPr="0056256E">
        <w:rPr>
          <w:szCs w:val="22"/>
          <w:lang w:val="pl-PL"/>
        </w:rPr>
        <w:t>ze względu na ryzyko addycyjnego działania</w:t>
      </w:r>
      <w:r w:rsidR="00E6052C" w:rsidRPr="0056256E">
        <w:rPr>
          <w:szCs w:val="22"/>
          <w:lang w:val="pl-PL"/>
        </w:rPr>
        <w:t xml:space="preserve"> tych </w:t>
      </w:r>
      <w:r w:rsidR="00055C13" w:rsidRPr="0056256E">
        <w:rPr>
          <w:szCs w:val="22"/>
          <w:lang w:val="pl-PL"/>
        </w:rPr>
        <w:t xml:space="preserve">produktów leczniczych </w:t>
      </w:r>
      <w:r w:rsidR="00D35746" w:rsidRPr="0056256E">
        <w:rPr>
          <w:szCs w:val="22"/>
          <w:lang w:val="pl-PL"/>
        </w:rPr>
        <w:t>na układ immunologiczny</w:t>
      </w:r>
      <w:r w:rsidR="00675814" w:rsidRPr="0056256E">
        <w:rPr>
          <w:szCs w:val="22"/>
          <w:lang w:val="pl-PL"/>
        </w:rPr>
        <w:t xml:space="preserve"> (</w:t>
      </w:r>
      <w:r w:rsidR="00D35746" w:rsidRPr="0056256E">
        <w:rPr>
          <w:szCs w:val="22"/>
          <w:lang w:val="pl-PL"/>
        </w:rPr>
        <w:t>patrz punkt</w:t>
      </w:r>
      <w:r w:rsidRPr="0056256E">
        <w:rPr>
          <w:szCs w:val="22"/>
          <w:lang w:val="pl-PL"/>
        </w:rPr>
        <w:t xml:space="preserve">y 4.3 i </w:t>
      </w:r>
      <w:r w:rsidR="006851EE" w:rsidRPr="0056256E">
        <w:rPr>
          <w:szCs w:val="22"/>
          <w:lang w:val="pl-PL"/>
        </w:rPr>
        <w:t>4.4).</w:t>
      </w:r>
    </w:p>
    <w:p w14:paraId="0C5F912C" w14:textId="77777777" w:rsidR="00A57E44" w:rsidRPr="0056256E" w:rsidRDefault="00A57E44" w:rsidP="00A12135">
      <w:pPr>
        <w:tabs>
          <w:tab w:val="clear" w:pos="567"/>
        </w:tabs>
        <w:spacing w:line="240" w:lineRule="auto"/>
        <w:rPr>
          <w:szCs w:val="22"/>
          <w:lang w:val="pl-PL"/>
        </w:rPr>
      </w:pPr>
    </w:p>
    <w:p w14:paraId="0C5F912D" w14:textId="77777777" w:rsidR="00485F74" w:rsidRPr="0056256E" w:rsidRDefault="00C85BBA" w:rsidP="00A12135">
      <w:pPr>
        <w:tabs>
          <w:tab w:val="clear" w:pos="567"/>
        </w:tabs>
        <w:spacing w:line="240" w:lineRule="auto"/>
        <w:rPr>
          <w:szCs w:val="22"/>
          <w:lang w:val="pl-PL"/>
        </w:rPr>
      </w:pPr>
      <w:r w:rsidRPr="0056256E">
        <w:rPr>
          <w:szCs w:val="22"/>
          <w:lang w:val="pl-PL"/>
        </w:rPr>
        <w:t>Należy zachować o</w:t>
      </w:r>
      <w:r w:rsidR="00485F74" w:rsidRPr="0056256E">
        <w:rPr>
          <w:szCs w:val="22"/>
          <w:lang w:val="pl-PL"/>
        </w:rPr>
        <w:t>strożność podczas przejścia z długotrwałego leczenia środkami wpływającymi na układ immunologiczny, takimi jak natalizumab</w:t>
      </w:r>
      <w:r w:rsidR="004C54F3" w:rsidRPr="0056256E">
        <w:rPr>
          <w:szCs w:val="22"/>
          <w:lang w:val="pl-PL"/>
        </w:rPr>
        <w:t>, teriflunomid</w:t>
      </w:r>
      <w:r w:rsidR="00485F74" w:rsidRPr="0056256E">
        <w:rPr>
          <w:szCs w:val="22"/>
          <w:lang w:val="pl-PL"/>
        </w:rPr>
        <w:t xml:space="preserve"> lub mitoksantron (patrz punkt</w:t>
      </w:r>
      <w:r w:rsidR="001F7D65" w:rsidRPr="0056256E">
        <w:rPr>
          <w:szCs w:val="22"/>
          <w:lang w:val="pl-PL"/>
        </w:rPr>
        <w:t> </w:t>
      </w:r>
      <w:r w:rsidR="00485F74" w:rsidRPr="0056256E">
        <w:rPr>
          <w:szCs w:val="22"/>
          <w:lang w:val="pl-PL"/>
        </w:rPr>
        <w:t>4.4). W badaniach klinicznych w stwardnieniu rozsianym jednoczesne leczenie rzutów krótkimi kuracjami kortykosteroidami nie było związane ze zwiększeniem częstości występowania zakażeń.</w:t>
      </w:r>
    </w:p>
    <w:p w14:paraId="0C5F912E" w14:textId="77777777" w:rsidR="00485F74" w:rsidRPr="0056256E" w:rsidRDefault="00485F74" w:rsidP="00A12135">
      <w:pPr>
        <w:tabs>
          <w:tab w:val="clear" w:pos="567"/>
        </w:tabs>
        <w:spacing w:line="240" w:lineRule="auto"/>
        <w:rPr>
          <w:szCs w:val="22"/>
          <w:lang w:val="pl-PL"/>
        </w:rPr>
      </w:pPr>
    </w:p>
    <w:p w14:paraId="0C5F912F" w14:textId="77777777" w:rsidR="00A57E44" w:rsidRPr="0056256E" w:rsidRDefault="0008118A" w:rsidP="00A12135">
      <w:pPr>
        <w:keepNext/>
        <w:tabs>
          <w:tab w:val="clear" w:pos="567"/>
        </w:tabs>
        <w:spacing w:line="240" w:lineRule="auto"/>
        <w:rPr>
          <w:szCs w:val="22"/>
          <w:u w:val="single"/>
          <w:lang w:val="pl-PL"/>
        </w:rPr>
      </w:pPr>
      <w:r w:rsidRPr="0056256E">
        <w:rPr>
          <w:szCs w:val="22"/>
          <w:u w:val="single"/>
          <w:lang w:val="pl-PL"/>
        </w:rPr>
        <w:t>Szczepienie</w:t>
      </w:r>
    </w:p>
    <w:p w14:paraId="0C5F9130" w14:textId="77777777" w:rsidR="00BE3676" w:rsidRPr="0056256E" w:rsidRDefault="00BE3676" w:rsidP="00A12135">
      <w:pPr>
        <w:keepNext/>
        <w:tabs>
          <w:tab w:val="clear" w:pos="567"/>
        </w:tabs>
        <w:spacing w:line="240" w:lineRule="auto"/>
        <w:rPr>
          <w:szCs w:val="22"/>
          <w:u w:val="single"/>
          <w:lang w:val="pl-PL"/>
        </w:rPr>
      </w:pPr>
    </w:p>
    <w:p w14:paraId="0C5F9131" w14:textId="77777777" w:rsidR="006851EE" w:rsidRPr="0056256E" w:rsidRDefault="0008118A" w:rsidP="00A12135">
      <w:pPr>
        <w:tabs>
          <w:tab w:val="clear" w:pos="567"/>
        </w:tabs>
        <w:spacing w:line="240" w:lineRule="auto"/>
        <w:rPr>
          <w:szCs w:val="22"/>
          <w:lang w:val="pl-PL"/>
        </w:rPr>
      </w:pPr>
      <w:r w:rsidRPr="0056256E">
        <w:rPr>
          <w:color w:val="000000"/>
          <w:szCs w:val="22"/>
          <w:lang w:val="pl-PL" w:bidi="th-TH"/>
        </w:rPr>
        <w:t xml:space="preserve">Podczas leczenia produktem </w:t>
      </w:r>
      <w:r w:rsidR="00661E91" w:rsidRPr="0056256E">
        <w:rPr>
          <w:color w:val="000000"/>
          <w:szCs w:val="22"/>
          <w:lang w:val="pl-PL" w:bidi="th-TH"/>
        </w:rPr>
        <w:t xml:space="preserve">leczniczym </w:t>
      </w:r>
      <w:r w:rsidRPr="0056256E">
        <w:rPr>
          <w:color w:val="000000"/>
          <w:szCs w:val="22"/>
          <w:lang w:val="pl-PL" w:bidi="th-TH"/>
        </w:rPr>
        <w:t>Gilenya i do dwóch miesięcy po jego zakończeniu</w:t>
      </w:r>
      <w:r w:rsidR="002F5DCC" w:rsidRPr="0056256E">
        <w:rPr>
          <w:color w:val="000000"/>
          <w:szCs w:val="22"/>
          <w:lang w:val="pl-PL" w:bidi="th-TH"/>
        </w:rPr>
        <w:t>,</w:t>
      </w:r>
      <w:r w:rsidRPr="0056256E">
        <w:rPr>
          <w:color w:val="000000"/>
          <w:szCs w:val="22"/>
          <w:lang w:val="pl-PL" w:bidi="th-TH"/>
        </w:rPr>
        <w:t xml:space="preserve"> szczepienia mogą być mniej skuteczne</w:t>
      </w:r>
      <w:r w:rsidR="006851EE" w:rsidRPr="0056256E">
        <w:rPr>
          <w:color w:val="000000"/>
          <w:szCs w:val="22"/>
          <w:lang w:val="pl-PL" w:bidi="th-TH"/>
        </w:rPr>
        <w:t xml:space="preserve">. </w:t>
      </w:r>
      <w:r w:rsidRPr="0056256E">
        <w:rPr>
          <w:color w:val="000000"/>
          <w:szCs w:val="22"/>
          <w:lang w:val="pl-PL" w:bidi="th-TH"/>
        </w:rPr>
        <w:t>Stosowanie żywych szczep</w:t>
      </w:r>
      <w:r w:rsidR="009773E6" w:rsidRPr="0056256E">
        <w:rPr>
          <w:color w:val="000000"/>
          <w:szCs w:val="22"/>
          <w:lang w:val="pl-PL" w:bidi="th-TH"/>
        </w:rPr>
        <w:t>ionek atenu</w:t>
      </w:r>
      <w:r w:rsidRPr="0056256E">
        <w:rPr>
          <w:color w:val="000000"/>
          <w:szCs w:val="22"/>
          <w:lang w:val="pl-PL" w:bidi="th-TH"/>
        </w:rPr>
        <w:t>owanych może nieść ze sobą ryzyko wystąpienia zakażeń i dlatego należy unikać</w:t>
      </w:r>
      <w:r w:rsidR="00055C13" w:rsidRPr="0056256E">
        <w:rPr>
          <w:color w:val="000000"/>
          <w:szCs w:val="22"/>
          <w:lang w:val="pl-PL" w:bidi="th-TH"/>
        </w:rPr>
        <w:t xml:space="preserve"> tych szczepionek</w:t>
      </w:r>
      <w:r w:rsidR="000B669D" w:rsidRPr="0056256E">
        <w:rPr>
          <w:color w:val="000000"/>
          <w:szCs w:val="22"/>
          <w:lang w:val="pl-PL" w:bidi="th-TH"/>
        </w:rPr>
        <w:t xml:space="preserve"> </w:t>
      </w:r>
      <w:r w:rsidR="000B669D" w:rsidRPr="0056256E">
        <w:rPr>
          <w:szCs w:val="22"/>
          <w:lang w:val="pl-PL"/>
        </w:rPr>
        <w:t>(patrz punkt</w:t>
      </w:r>
      <w:r w:rsidR="00CB271C" w:rsidRPr="0056256E">
        <w:rPr>
          <w:szCs w:val="22"/>
          <w:lang w:val="pl-PL"/>
        </w:rPr>
        <w:t>y </w:t>
      </w:r>
      <w:r w:rsidR="000B669D" w:rsidRPr="0056256E">
        <w:rPr>
          <w:szCs w:val="22"/>
          <w:lang w:val="pl-PL"/>
        </w:rPr>
        <w:t>4.4</w:t>
      </w:r>
      <w:r w:rsidR="00CB271C" w:rsidRPr="0056256E">
        <w:rPr>
          <w:szCs w:val="22"/>
          <w:lang w:val="pl-PL"/>
        </w:rPr>
        <w:t xml:space="preserve"> i</w:t>
      </w:r>
      <w:r w:rsidR="001F7D65" w:rsidRPr="0056256E">
        <w:rPr>
          <w:szCs w:val="22"/>
          <w:lang w:val="pl-PL"/>
        </w:rPr>
        <w:t xml:space="preserve"> </w:t>
      </w:r>
      <w:r w:rsidR="000B669D" w:rsidRPr="0056256E">
        <w:rPr>
          <w:szCs w:val="22"/>
          <w:lang w:val="pl-PL"/>
        </w:rPr>
        <w:t>4.8)</w:t>
      </w:r>
      <w:r w:rsidR="006851EE" w:rsidRPr="0056256E">
        <w:rPr>
          <w:color w:val="000000"/>
          <w:szCs w:val="22"/>
          <w:lang w:val="pl-PL" w:bidi="th-TH"/>
        </w:rPr>
        <w:t>.</w:t>
      </w:r>
    </w:p>
    <w:p w14:paraId="0C5F9132" w14:textId="77777777" w:rsidR="006851EE" w:rsidRPr="0056256E" w:rsidRDefault="006851EE" w:rsidP="00A12135">
      <w:pPr>
        <w:tabs>
          <w:tab w:val="clear" w:pos="567"/>
        </w:tabs>
        <w:spacing w:line="240" w:lineRule="auto"/>
        <w:rPr>
          <w:szCs w:val="22"/>
          <w:lang w:val="pl-PL"/>
        </w:rPr>
      </w:pPr>
    </w:p>
    <w:p w14:paraId="0C5F9133" w14:textId="77777777" w:rsidR="00A57E44" w:rsidRPr="0056256E" w:rsidRDefault="00BE0D59" w:rsidP="00A12135">
      <w:pPr>
        <w:keepNext/>
        <w:tabs>
          <w:tab w:val="clear" w:pos="567"/>
        </w:tabs>
        <w:spacing w:line="240" w:lineRule="auto"/>
        <w:rPr>
          <w:szCs w:val="22"/>
          <w:u w:val="single"/>
          <w:lang w:val="pl-PL"/>
        </w:rPr>
      </w:pPr>
      <w:r w:rsidRPr="0056256E">
        <w:rPr>
          <w:szCs w:val="22"/>
          <w:u w:val="single"/>
          <w:lang w:val="pl-PL"/>
        </w:rPr>
        <w:t>Substancje wywołujące bradykardię</w:t>
      </w:r>
    </w:p>
    <w:p w14:paraId="0C5F9134" w14:textId="77777777" w:rsidR="00BE3676" w:rsidRPr="0056256E" w:rsidRDefault="00BE3676" w:rsidP="00A12135">
      <w:pPr>
        <w:keepNext/>
        <w:tabs>
          <w:tab w:val="clear" w:pos="567"/>
        </w:tabs>
        <w:spacing w:line="240" w:lineRule="auto"/>
        <w:rPr>
          <w:szCs w:val="22"/>
          <w:u w:val="single"/>
          <w:lang w:val="pl-PL"/>
        </w:rPr>
      </w:pPr>
    </w:p>
    <w:p w14:paraId="0C5F9135" w14:textId="77777777" w:rsidR="00BE0D59" w:rsidRPr="0056256E" w:rsidRDefault="00055C13" w:rsidP="00A12135">
      <w:pPr>
        <w:tabs>
          <w:tab w:val="clear" w:pos="567"/>
        </w:tabs>
        <w:spacing w:line="240" w:lineRule="auto"/>
        <w:rPr>
          <w:szCs w:val="22"/>
          <w:lang w:val="pl-PL"/>
        </w:rPr>
      </w:pPr>
      <w:r w:rsidRPr="0056256E">
        <w:rPr>
          <w:szCs w:val="22"/>
          <w:lang w:val="pl-PL"/>
        </w:rPr>
        <w:t>F</w:t>
      </w:r>
      <w:r w:rsidR="006851EE" w:rsidRPr="0056256E">
        <w:rPr>
          <w:szCs w:val="22"/>
          <w:lang w:val="pl-PL"/>
        </w:rPr>
        <w:t>ingolimod</w:t>
      </w:r>
      <w:r w:rsidR="0008118A" w:rsidRPr="0056256E">
        <w:rPr>
          <w:szCs w:val="22"/>
          <w:lang w:val="pl-PL"/>
        </w:rPr>
        <w:t xml:space="preserve"> </w:t>
      </w:r>
      <w:r w:rsidR="00BE0D59" w:rsidRPr="0056256E">
        <w:rPr>
          <w:szCs w:val="22"/>
          <w:lang w:val="pl-PL"/>
        </w:rPr>
        <w:t>badano w skojarzeniu z</w:t>
      </w:r>
      <w:r w:rsidR="006851EE" w:rsidRPr="0056256E">
        <w:rPr>
          <w:szCs w:val="22"/>
          <w:lang w:val="pl-PL"/>
        </w:rPr>
        <w:t xml:space="preserve"> atenolol</w:t>
      </w:r>
      <w:r w:rsidR="00BE0D59" w:rsidRPr="0056256E">
        <w:rPr>
          <w:szCs w:val="22"/>
          <w:lang w:val="pl-PL"/>
        </w:rPr>
        <w:t>em</w:t>
      </w:r>
      <w:r w:rsidR="006851EE" w:rsidRPr="0056256E">
        <w:rPr>
          <w:szCs w:val="22"/>
          <w:lang w:val="pl-PL"/>
        </w:rPr>
        <w:t xml:space="preserve"> </w:t>
      </w:r>
      <w:r w:rsidR="00CE4CC1" w:rsidRPr="0056256E">
        <w:rPr>
          <w:szCs w:val="22"/>
          <w:lang w:val="pl-PL"/>
        </w:rPr>
        <w:t>i</w:t>
      </w:r>
      <w:r w:rsidR="006851EE" w:rsidRPr="0056256E">
        <w:rPr>
          <w:szCs w:val="22"/>
          <w:lang w:val="pl-PL"/>
        </w:rPr>
        <w:t xml:space="preserve"> diltiazem</w:t>
      </w:r>
      <w:r w:rsidR="00BE0D59" w:rsidRPr="0056256E">
        <w:rPr>
          <w:szCs w:val="22"/>
          <w:lang w:val="pl-PL"/>
        </w:rPr>
        <w:t>em</w:t>
      </w:r>
      <w:r w:rsidR="006851EE" w:rsidRPr="0056256E">
        <w:rPr>
          <w:szCs w:val="22"/>
          <w:lang w:val="pl-PL"/>
        </w:rPr>
        <w:t xml:space="preserve">. </w:t>
      </w:r>
      <w:r w:rsidR="00302772" w:rsidRPr="0056256E">
        <w:rPr>
          <w:szCs w:val="22"/>
          <w:lang w:val="pl-PL"/>
        </w:rPr>
        <w:t xml:space="preserve">W przypadku stosowania </w:t>
      </w:r>
      <w:r w:rsidR="006851EE" w:rsidRPr="0056256E">
        <w:rPr>
          <w:szCs w:val="22"/>
          <w:lang w:val="pl-PL"/>
        </w:rPr>
        <w:t>fingolimod</w:t>
      </w:r>
      <w:r w:rsidR="00302772" w:rsidRPr="0056256E">
        <w:rPr>
          <w:szCs w:val="22"/>
          <w:lang w:val="pl-PL"/>
        </w:rPr>
        <w:t>u</w:t>
      </w:r>
      <w:r w:rsidR="006851EE" w:rsidRPr="0056256E">
        <w:rPr>
          <w:szCs w:val="22"/>
          <w:lang w:val="pl-PL"/>
        </w:rPr>
        <w:t xml:space="preserve"> </w:t>
      </w:r>
      <w:r w:rsidR="00CE4CC1" w:rsidRPr="0056256E">
        <w:rPr>
          <w:szCs w:val="22"/>
          <w:lang w:val="pl-PL"/>
        </w:rPr>
        <w:t>z</w:t>
      </w:r>
      <w:r w:rsidR="006851EE" w:rsidRPr="0056256E">
        <w:rPr>
          <w:szCs w:val="22"/>
          <w:lang w:val="pl-PL"/>
        </w:rPr>
        <w:t xml:space="preserve"> atenolol</w:t>
      </w:r>
      <w:r w:rsidR="00CE4CC1" w:rsidRPr="0056256E">
        <w:rPr>
          <w:szCs w:val="22"/>
          <w:lang w:val="pl-PL"/>
        </w:rPr>
        <w:t>em</w:t>
      </w:r>
      <w:r w:rsidR="003C0519" w:rsidRPr="0056256E">
        <w:rPr>
          <w:szCs w:val="22"/>
          <w:lang w:val="pl-PL"/>
        </w:rPr>
        <w:t xml:space="preserve"> w badaniu interakcji u zdrowych ochotników</w:t>
      </w:r>
      <w:r w:rsidR="006851EE" w:rsidRPr="0056256E">
        <w:rPr>
          <w:szCs w:val="22"/>
          <w:lang w:val="pl-PL"/>
        </w:rPr>
        <w:t xml:space="preserve">, </w:t>
      </w:r>
      <w:r w:rsidR="00CE4CC1" w:rsidRPr="0056256E">
        <w:rPr>
          <w:szCs w:val="22"/>
          <w:lang w:val="pl-PL"/>
        </w:rPr>
        <w:t>częstość akcji serca zmniejsza</w:t>
      </w:r>
      <w:r w:rsidR="003C0519" w:rsidRPr="0056256E">
        <w:rPr>
          <w:szCs w:val="22"/>
          <w:lang w:val="pl-PL"/>
        </w:rPr>
        <w:t>ła</w:t>
      </w:r>
      <w:r w:rsidR="00CE4CC1" w:rsidRPr="0056256E">
        <w:rPr>
          <w:szCs w:val="22"/>
          <w:lang w:val="pl-PL"/>
        </w:rPr>
        <w:t xml:space="preserve"> się dodatkowo o </w:t>
      </w:r>
      <w:r w:rsidR="006851EE" w:rsidRPr="0056256E">
        <w:rPr>
          <w:szCs w:val="22"/>
          <w:lang w:val="pl-PL"/>
        </w:rPr>
        <w:t>15%</w:t>
      </w:r>
      <w:r w:rsidR="00CE4CC1" w:rsidRPr="0056256E">
        <w:rPr>
          <w:szCs w:val="22"/>
          <w:lang w:val="pl-PL"/>
        </w:rPr>
        <w:t xml:space="preserve"> </w:t>
      </w:r>
      <w:r w:rsidR="009773E6" w:rsidRPr="0056256E">
        <w:rPr>
          <w:szCs w:val="22"/>
          <w:lang w:val="pl-PL"/>
        </w:rPr>
        <w:t>na początku</w:t>
      </w:r>
      <w:r w:rsidR="00CE4CC1" w:rsidRPr="0056256E">
        <w:rPr>
          <w:szCs w:val="22"/>
          <w:lang w:val="pl-PL"/>
        </w:rPr>
        <w:t xml:space="preserve"> leczenia fingolimodem</w:t>
      </w:r>
      <w:r w:rsidR="006851EE" w:rsidRPr="0056256E">
        <w:rPr>
          <w:szCs w:val="22"/>
          <w:lang w:val="pl-PL"/>
        </w:rPr>
        <w:t>,</w:t>
      </w:r>
      <w:r w:rsidR="00CE4CC1" w:rsidRPr="0056256E">
        <w:rPr>
          <w:szCs w:val="22"/>
          <w:lang w:val="pl-PL"/>
        </w:rPr>
        <w:t xml:space="preserve"> natomiast efektu tego nie obserw</w:t>
      </w:r>
      <w:r w:rsidR="003C0519" w:rsidRPr="0056256E">
        <w:rPr>
          <w:szCs w:val="22"/>
          <w:lang w:val="pl-PL"/>
        </w:rPr>
        <w:t>owano</w:t>
      </w:r>
      <w:r w:rsidR="00CE4CC1" w:rsidRPr="0056256E">
        <w:rPr>
          <w:szCs w:val="22"/>
          <w:lang w:val="pl-PL"/>
        </w:rPr>
        <w:t xml:space="preserve"> po zastosowaniu</w:t>
      </w:r>
      <w:r w:rsidR="006851EE" w:rsidRPr="0056256E">
        <w:rPr>
          <w:szCs w:val="22"/>
          <w:lang w:val="pl-PL"/>
        </w:rPr>
        <w:t xml:space="preserve"> diltiazem</w:t>
      </w:r>
      <w:r w:rsidR="00CE4CC1" w:rsidRPr="0056256E">
        <w:rPr>
          <w:szCs w:val="22"/>
          <w:lang w:val="pl-PL"/>
        </w:rPr>
        <w:t>u</w:t>
      </w:r>
      <w:r w:rsidR="006851EE" w:rsidRPr="0056256E">
        <w:rPr>
          <w:szCs w:val="22"/>
          <w:lang w:val="pl-PL"/>
        </w:rPr>
        <w:t>.</w:t>
      </w:r>
      <w:r w:rsidR="00411AB3" w:rsidRPr="0056256E">
        <w:rPr>
          <w:szCs w:val="22"/>
          <w:lang w:val="pl-PL"/>
        </w:rPr>
        <w:t xml:space="preserve"> </w:t>
      </w:r>
      <w:r w:rsidR="000A22BD" w:rsidRPr="0056256E">
        <w:rPr>
          <w:szCs w:val="22"/>
          <w:lang w:val="pl-PL"/>
        </w:rPr>
        <w:t xml:space="preserve">Nie należy rozpoczynać leczenia produktem leczniczym Gilenya </w:t>
      </w:r>
      <w:r w:rsidR="00784BE9" w:rsidRPr="0056256E">
        <w:rPr>
          <w:szCs w:val="22"/>
          <w:lang w:val="pl-PL"/>
        </w:rPr>
        <w:t xml:space="preserve">u pacjentów </w:t>
      </w:r>
      <w:r w:rsidR="00294B43" w:rsidRPr="0056256E">
        <w:rPr>
          <w:szCs w:val="22"/>
          <w:lang w:val="pl-PL"/>
        </w:rPr>
        <w:t>przyjmujących</w:t>
      </w:r>
      <w:r w:rsidR="00784BE9" w:rsidRPr="0056256E">
        <w:rPr>
          <w:szCs w:val="22"/>
          <w:lang w:val="pl-PL"/>
        </w:rPr>
        <w:t xml:space="preserve"> leki beta-adrenolityczne</w:t>
      </w:r>
      <w:r w:rsidR="00BE0D59" w:rsidRPr="0056256E">
        <w:rPr>
          <w:szCs w:val="22"/>
          <w:lang w:val="pl-PL"/>
        </w:rPr>
        <w:t xml:space="preserve"> lub inne substancje mogące spowalniać częstość akcji serca</w:t>
      </w:r>
      <w:r w:rsidR="00302772" w:rsidRPr="0056256E">
        <w:rPr>
          <w:szCs w:val="22"/>
          <w:lang w:val="pl-PL"/>
        </w:rPr>
        <w:t>,</w:t>
      </w:r>
      <w:r w:rsidR="00BE0D59" w:rsidRPr="0056256E">
        <w:rPr>
          <w:szCs w:val="22"/>
          <w:lang w:val="pl-PL"/>
        </w:rPr>
        <w:t xml:space="preserve"> takie jak leki antyarytmiczne klasy Ia i III, </w:t>
      </w:r>
      <w:r w:rsidR="003C0519" w:rsidRPr="0056256E">
        <w:rPr>
          <w:szCs w:val="22"/>
          <w:lang w:val="pl-PL"/>
        </w:rPr>
        <w:t xml:space="preserve">antagoniści kanału wapniowego </w:t>
      </w:r>
      <w:r w:rsidR="000A22BD" w:rsidRPr="0056256E">
        <w:rPr>
          <w:szCs w:val="22"/>
          <w:lang w:val="pl-PL"/>
        </w:rPr>
        <w:t xml:space="preserve">(takie </w:t>
      </w:r>
      <w:r w:rsidR="003C0519" w:rsidRPr="0056256E">
        <w:rPr>
          <w:szCs w:val="22"/>
          <w:lang w:val="pl-PL"/>
        </w:rPr>
        <w:t xml:space="preserve">jak </w:t>
      </w:r>
      <w:r w:rsidR="00BE0D59" w:rsidRPr="0056256E">
        <w:rPr>
          <w:szCs w:val="22"/>
          <w:lang w:val="pl-PL"/>
        </w:rPr>
        <w:t>werapamil</w:t>
      </w:r>
      <w:r w:rsidR="003C0519" w:rsidRPr="0056256E">
        <w:rPr>
          <w:szCs w:val="22"/>
          <w:lang w:val="pl-PL"/>
        </w:rPr>
        <w:t xml:space="preserve"> czy diltiazem</w:t>
      </w:r>
      <w:r w:rsidR="000A22BD" w:rsidRPr="0056256E">
        <w:rPr>
          <w:szCs w:val="22"/>
          <w:lang w:val="pl-PL"/>
        </w:rPr>
        <w:t>)</w:t>
      </w:r>
      <w:r w:rsidR="00BE0D59" w:rsidRPr="0056256E">
        <w:rPr>
          <w:szCs w:val="22"/>
          <w:lang w:val="pl-PL"/>
        </w:rPr>
        <w:t xml:space="preserve">, </w:t>
      </w:r>
      <w:r w:rsidR="002D45A1" w:rsidRPr="0056256E">
        <w:rPr>
          <w:szCs w:val="22"/>
          <w:lang w:val="pl-PL"/>
        </w:rPr>
        <w:t xml:space="preserve">iwabradyna, </w:t>
      </w:r>
      <w:r w:rsidR="00BE0D59" w:rsidRPr="0056256E">
        <w:rPr>
          <w:szCs w:val="22"/>
          <w:lang w:val="pl-PL"/>
        </w:rPr>
        <w:t>digoksyna, antagoniści cholinesterazy lub pilokarpina</w:t>
      </w:r>
      <w:r w:rsidR="00784BE9" w:rsidRPr="0056256E">
        <w:rPr>
          <w:szCs w:val="22"/>
          <w:lang w:val="pl-PL"/>
        </w:rPr>
        <w:t xml:space="preserve">, ze względu na ich </w:t>
      </w:r>
      <w:r w:rsidR="000A22BD" w:rsidRPr="0056256E">
        <w:rPr>
          <w:szCs w:val="22"/>
          <w:lang w:val="pl-PL"/>
        </w:rPr>
        <w:t xml:space="preserve">możliwy </w:t>
      </w:r>
      <w:r w:rsidR="00784BE9" w:rsidRPr="0056256E">
        <w:rPr>
          <w:szCs w:val="22"/>
          <w:lang w:val="pl-PL"/>
        </w:rPr>
        <w:t>addycyjny wpływ</w:t>
      </w:r>
      <w:r w:rsidR="00411AB3" w:rsidRPr="0056256E">
        <w:rPr>
          <w:szCs w:val="22"/>
          <w:lang w:val="pl-PL"/>
        </w:rPr>
        <w:t xml:space="preserve"> </w:t>
      </w:r>
      <w:r w:rsidR="00784BE9" w:rsidRPr="0056256E">
        <w:rPr>
          <w:szCs w:val="22"/>
          <w:lang w:val="pl-PL"/>
        </w:rPr>
        <w:t>na częstość akcji serca</w:t>
      </w:r>
      <w:r w:rsidR="00675814" w:rsidRPr="0056256E">
        <w:rPr>
          <w:szCs w:val="22"/>
          <w:lang w:val="pl-PL"/>
        </w:rPr>
        <w:t xml:space="preserve"> (</w:t>
      </w:r>
      <w:r w:rsidR="00784BE9" w:rsidRPr="0056256E">
        <w:rPr>
          <w:szCs w:val="22"/>
          <w:lang w:val="pl-PL"/>
        </w:rPr>
        <w:t>patrz punkt</w:t>
      </w:r>
      <w:r w:rsidR="00102567" w:rsidRPr="0056256E">
        <w:rPr>
          <w:szCs w:val="22"/>
          <w:lang w:val="pl-PL"/>
        </w:rPr>
        <w:t>y</w:t>
      </w:r>
      <w:r w:rsidR="00675814" w:rsidRPr="0056256E">
        <w:rPr>
          <w:szCs w:val="22"/>
          <w:lang w:val="pl-PL"/>
        </w:rPr>
        <w:t> </w:t>
      </w:r>
      <w:r w:rsidR="00411AB3" w:rsidRPr="0056256E">
        <w:rPr>
          <w:szCs w:val="22"/>
          <w:lang w:val="pl-PL"/>
        </w:rPr>
        <w:t>4.4</w:t>
      </w:r>
      <w:r w:rsidR="00102567" w:rsidRPr="0056256E">
        <w:rPr>
          <w:szCs w:val="22"/>
          <w:lang w:val="pl-PL"/>
        </w:rPr>
        <w:t xml:space="preserve"> i 4.8</w:t>
      </w:r>
      <w:r w:rsidR="00411AB3" w:rsidRPr="0056256E">
        <w:rPr>
          <w:szCs w:val="22"/>
          <w:lang w:val="pl-PL"/>
        </w:rPr>
        <w:t>).</w:t>
      </w:r>
      <w:r w:rsidR="00BE0D59" w:rsidRPr="0056256E">
        <w:rPr>
          <w:szCs w:val="22"/>
          <w:lang w:val="pl-PL"/>
        </w:rPr>
        <w:t xml:space="preserve"> </w:t>
      </w:r>
      <w:r w:rsidR="000A22BD" w:rsidRPr="0056256E">
        <w:rPr>
          <w:lang w:val="pl-PL"/>
        </w:rPr>
        <w:t>Jeśli rozważa się rozpoczęcie leczenia produktem leczniczym Gilenya</w:t>
      </w:r>
      <w:r w:rsidR="007F7ECB" w:rsidRPr="0056256E">
        <w:rPr>
          <w:lang w:val="pl-PL"/>
        </w:rPr>
        <w:t xml:space="preserve"> u tych pacjentów</w:t>
      </w:r>
      <w:r w:rsidR="000A22BD" w:rsidRPr="0056256E">
        <w:rPr>
          <w:lang w:val="pl-PL"/>
        </w:rPr>
        <w:t>, należy skonsultować się z kardiologiem odnośnie zmiany na leczenie produktami leczniczymi niepowodującymi zmniejszenia częstości akcji serca lub odpowiedniego monitorowania pacjenta podczas rozpoczynania terapii</w:t>
      </w:r>
      <w:r w:rsidR="007F7ECB" w:rsidRPr="0056256E">
        <w:rPr>
          <w:lang w:val="pl-PL"/>
        </w:rPr>
        <w:t>,</w:t>
      </w:r>
      <w:r w:rsidR="00102567" w:rsidRPr="0056256E">
        <w:rPr>
          <w:lang w:val="pl-PL"/>
        </w:rPr>
        <w:t xml:space="preserve"> </w:t>
      </w:r>
      <w:r w:rsidR="00E3308E" w:rsidRPr="0056256E">
        <w:rPr>
          <w:lang w:val="pl-PL"/>
        </w:rPr>
        <w:t>zaleca się co najmniej przedłużenie obserwacji do następnego dnia</w:t>
      </w:r>
      <w:r w:rsidR="00102567" w:rsidRPr="0056256E">
        <w:rPr>
          <w:lang w:val="pl-PL"/>
        </w:rPr>
        <w:t>, jeśli odstawienie leków zmniejszających częstość akcji serca nie jest możliwe.</w:t>
      </w:r>
    </w:p>
    <w:p w14:paraId="0C5F9136" w14:textId="77777777" w:rsidR="00EB3FF8" w:rsidRPr="0056256E" w:rsidRDefault="00EB3FF8" w:rsidP="00A12135">
      <w:pPr>
        <w:tabs>
          <w:tab w:val="clear" w:pos="567"/>
        </w:tabs>
        <w:spacing w:line="240" w:lineRule="auto"/>
        <w:rPr>
          <w:szCs w:val="22"/>
          <w:lang w:val="pl-PL"/>
        </w:rPr>
      </w:pPr>
    </w:p>
    <w:p w14:paraId="0C5F9137" w14:textId="77777777" w:rsidR="00E134D3" w:rsidRPr="0056256E" w:rsidRDefault="00E134D3" w:rsidP="00A12135">
      <w:pPr>
        <w:keepNext/>
        <w:tabs>
          <w:tab w:val="clear" w:pos="567"/>
        </w:tabs>
        <w:spacing w:line="240" w:lineRule="auto"/>
        <w:rPr>
          <w:szCs w:val="22"/>
          <w:u w:val="single"/>
          <w:lang w:val="pl-PL"/>
        </w:rPr>
      </w:pPr>
      <w:r w:rsidRPr="0056256E">
        <w:rPr>
          <w:szCs w:val="22"/>
          <w:u w:val="single"/>
          <w:lang w:val="pl-PL"/>
        </w:rPr>
        <w:t xml:space="preserve">Interakcje farmakokinetyczne innych substancji </w:t>
      </w:r>
      <w:r w:rsidR="008708E4" w:rsidRPr="0056256E">
        <w:rPr>
          <w:szCs w:val="22"/>
          <w:u w:val="single"/>
          <w:lang w:val="pl-PL"/>
        </w:rPr>
        <w:t xml:space="preserve">z </w:t>
      </w:r>
      <w:r w:rsidRPr="0056256E">
        <w:rPr>
          <w:szCs w:val="22"/>
          <w:u w:val="single"/>
          <w:lang w:val="pl-PL"/>
        </w:rPr>
        <w:t>fingolimod</w:t>
      </w:r>
      <w:r w:rsidR="008708E4" w:rsidRPr="0056256E">
        <w:rPr>
          <w:szCs w:val="22"/>
          <w:u w:val="single"/>
          <w:lang w:val="pl-PL"/>
        </w:rPr>
        <w:t>em</w:t>
      </w:r>
    </w:p>
    <w:p w14:paraId="0C5F9138" w14:textId="77777777" w:rsidR="00BE3676" w:rsidRPr="0056256E" w:rsidRDefault="00BE3676" w:rsidP="00A12135">
      <w:pPr>
        <w:keepNext/>
        <w:tabs>
          <w:tab w:val="clear" w:pos="567"/>
        </w:tabs>
        <w:spacing w:line="240" w:lineRule="auto"/>
        <w:rPr>
          <w:szCs w:val="22"/>
          <w:u w:val="single"/>
          <w:lang w:val="pl-PL"/>
        </w:rPr>
      </w:pPr>
    </w:p>
    <w:p w14:paraId="0C5F9139" w14:textId="77777777" w:rsidR="00E134D3" w:rsidRPr="0056256E" w:rsidRDefault="00E134D3" w:rsidP="00A12135">
      <w:pPr>
        <w:tabs>
          <w:tab w:val="clear" w:pos="567"/>
        </w:tabs>
        <w:spacing w:line="240" w:lineRule="auto"/>
        <w:rPr>
          <w:szCs w:val="22"/>
          <w:lang w:val="pl-PL"/>
        </w:rPr>
      </w:pPr>
      <w:r w:rsidRPr="0056256E">
        <w:rPr>
          <w:szCs w:val="22"/>
          <w:lang w:val="pl-PL"/>
        </w:rPr>
        <w:t>Fingolimod jest metabolizowany głównie przez CYP4F2. Inne enzymy, takie jak CYP3A4 mogą również mieć udział w jego metabolizmie</w:t>
      </w:r>
      <w:r w:rsidR="00870193" w:rsidRPr="0056256E">
        <w:rPr>
          <w:szCs w:val="22"/>
          <w:lang w:val="pl-PL"/>
        </w:rPr>
        <w:t>, szczególnie w przypadku silnej indukcji CYP3A4</w:t>
      </w:r>
      <w:r w:rsidRPr="0056256E">
        <w:rPr>
          <w:szCs w:val="22"/>
          <w:lang w:val="pl-PL"/>
        </w:rPr>
        <w:t xml:space="preserve">. </w:t>
      </w:r>
      <w:r w:rsidR="007E0CE1" w:rsidRPr="0056256E">
        <w:rPr>
          <w:szCs w:val="22"/>
          <w:lang w:val="pl-PL"/>
        </w:rPr>
        <w:t xml:space="preserve">Nie należy spodziewać się, by silne inhibitory białek transportowych miały wpływ na usuwanie fingolimodu. </w:t>
      </w:r>
      <w:r w:rsidR="009440A4" w:rsidRPr="0056256E">
        <w:rPr>
          <w:szCs w:val="22"/>
          <w:lang w:val="pl-PL"/>
        </w:rPr>
        <w:t>Jednoczesne podawanie</w:t>
      </w:r>
      <w:r w:rsidR="001649B1" w:rsidRPr="0056256E">
        <w:rPr>
          <w:szCs w:val="22"/>
          <w:lang w:val="pl-PL"/>
        </w:rPr>
        <w:t xml:space="preserve"> </w:t>
      </w:r>
      <w:r w:rsidR="006851EE" w:rsidRPr="0056256E">
        <w:rPr>
          <w:szCs w:val="22"/>
          <w:lang w:val="pl-PL"/>
        </w:rPr>
        <w:t>fingolimod</w:t>
      </w:r>
      <w:r w:rsidR="001649B1" w:rsidRPr="0056256E">
        <w:rPr>
          <w:szCs w:val="22"/>
          <w:lang w:val="pl-PL"/>
        </w:rPr>
        <w:t xml:space="preserve">u z ketokonazolem powodowało </w:t>
      </w:r>
      <w:r w:rsidR="006851EE" w:rsidRPr="0056256E">
        <w:rPr>
          <w:szCs w:val="22"/>
          <w:lang w:val="pl-PL"/>
        </w:rPr>
        <w:t>1</w:t>
      </w:r>
      <w:r w:rsidR="001649B1" w:rsidRPr="0056256E">
        <w:rPr>
          <w:szCs w:val="22"/>
          <w:lang w:val="pl-PL"/>
        </w:rPr>
        <w:t>,</w:t>
      </w:r>
      <w:r w:rsidR="006851EE" w:rsidRPr="0056256E">
        <w:rPr>
          <w:szCs w:val="22"/>
          <w:lang w:val="pl-PL"/>
        </w:rPr>
        <w:t>7-</w:t>
      </w:r>
      <w:r w:rsidR="001649B1" w:rsidRPr="0056256E">
        <w:rPr>
          <w:szCs w:val="22"/>
          <w:lang w:val="pl-PL"/>
        </w:rPr>
        <w:t>krotn</w:t>
      </w:r>
      <w:r w:rsidR="00004F44" w:rsidRPr="0056256E">
        <w:rPr>
          <w:szCs w:val="22"/>
          <w:lang w:val="pl-PL"/>
        </w:rPr>
        <w:t>e</w:t>
      </w:r>
      <w:r w:rsidR="006851EE" w:rsidRPr="0056256E">
        <w:rPr>
          <w:szCs w:val="22"/>
          <w:lang w:val="pl-PL"/>
        </w:rPr>
        <w:t xml:space="preserve"> </w:t>
      </w:r>
      <w:r w:rsidR="00661E91" w:rsidRPr="0056256E">
        <w:rPr>
          <w:szCs w:val="22"/>
          <w:lang w:val="pl-PL"/>
        </w:rPr>
        <w:t xml:space="preserve">zwiększenie </w:t>
      </w:r>
      <w:r w:rsidR="00004F44" w:rsidRPr="0056256E">
        <w:rPr>
          <w:szCs w:val="22"/>
          <w:lang w:val="pl-PL"/>
        </w:rPr>
        <w:t>ekspozycji (</w:t>
      </w:r>
      <w:r w:rsidR="001649B1" w:rsidRPr="0056256E">
        <w:rPr>
          <w:szCs w:val="22"/>
          <w:lang w:val="pl-PL"/>
        </w:rPr>
        <w:t>AUC</w:t>
      </w:r>
      <w:r w:rsidR="00004F44" w:rsidRPr="0056256E">
        <w:rPr>
          <w:szCs w:val="22"/>
          <w:lang w:val="pl-PL"/>
        </w:rPr>
        <w:t xml:space="preserve">) </w:t>
      </w:r>
      <w:r w:rsidR="00870193" w:rsidRPr="0056256E">
        <w:rPr>
          <w:szCs w:val="22"/>
          <w:lang w:val="pl-PL"/>
        </w:rPr>
        <w:t xml:space="preserve">poprzez hamowanie CYP4F2 </w:t>
      </w:r>
      <w:r w:rsidR="00004F44" w:rsidRPr="0056256E">
        <w:rPr>
          <w:szCs w:val="22"/>
          <w:lang w:val="pl-PL"/>
        </w:rPr>
        <w:t xml:space="preserve">na </w:t>
      </w:r>
      <w:r w:rsidR="006851EE" w:rsidRPr="0056256E">
        <w:rPr>
          <w:szCs w:val="22"/>
          <w:lang w:val="pl-PL"/>
        </w:rPr>
        <w:t xml:space="preserve">fingolimod </w:t>
      </w:r>
      <w:r w:rsidR="001649B1" w:rsidRPr="0056256E">
        <w:rPr>
          <w:szCs w:val="22"/>
          <w:lang w:val="pl-PL"/>
        </w:rPr>
        <w:t>i fosforan</w:t>
      </w:r>
      <w:r w:rsidR="006851EE" w:rsidRPr="0056256E">
        <w:rPr>
          <w:szCs w:val="22"/>
          <w:lang w:val="pl-PL"/>
        </w:rPr>
        <w:t xml:space="preserve"> fingolimod</w:t>
      </w:r>
      <w:r w:rsidR="008708E4" w:rsidRPr="0056256E">
        <w:rPr>
          <w:szCs w:val="22"/>
          <w:lang w:val="pl-PL"/>
        </w:rPr>
        <w:t>u</w:t>
      </w:r>
      <w:r w:rsidR="006851EE" w:rsidRPr="0056256E">
        <w:rPr>
          <w:szCs w:val="22"/>
          <w:lang w:val="pl-PL"/>
        </w:rPr>
        <w:t xml:space="preserve">. </w:t>
      </w:r>
      <w:r w:rsidRPr="0056256E">
        <w:rPr>
          <w:szCs w:val="22"/>
          <w:lang w:val="pl-PL"/>
        </w:rPr>
        <w:t>Należy zachować ostrożność stosując substancje mogące hamować CYP3A4 (inhibitory proteazy, azolowe leki przeciwgrzybicze, niektóre antybiotyki makrolidowe</w:t>
      </w:r>
      <w:r w:rsidR="008708E4" w:rsidRPr="0056256E">
        <w:rPr>
          <w:szCs w:val="22"/>
          <w:lang w:val="pl-PL"/>
        </w:rPr>
        <w:t>,</w:t>
      </w:r>
      <w:r w:rsidRPr="0056256E">
        <w:rPr>
          <w:szCs w:val="22"/>
          <w:lang w:val="pl-PL"/>
        </w:rPr>
        <w:t xml:space="preserve"> takie jak klarytromycyna lub telitromycyna).</w:t>
      </w:r>
    </w:p>
    <w:p w14:paraId="0C5F913A" w14:textId="77777777" w:rsidR="006851EE" w:rsidRPr="0056256E" w:rsidRDefault="006851EE" w:rsidP="00A12135">
      <w:pPr>
        <w:tabs>
          <w:tab w:val="clear" w:pos="567"/>
        </w:tabs>
        <w:spacing w:line="240" w:lineRule="auto"/>
        <w:rPr>
          <w:szCs w:val="22"/>
          <w:lang w:val="pl-PL"/>
        </w:rPr>
      </w:pPr>
    </w:p>
    <w:p w14:paraId="0C5F913B" w14:textId="77777777" w:rsidR="00870193" w:rsidRPr="0056256E" w:rsidRDefault="00870193" w:rsidP="00A12135">
      <w:pPr>
        <w:tabs>
          <w:tab w:val="clear" w:pos="567"/>
        </w:tabs>
        <w:spacing w:line="240" w:lineRule="auto"/>
        <w:rPr>
          <w:szCs w:val="22"/>
          <w:lang w:val="pl-PL"/>
        </w:rPr>
      </w:pPr>
      <w:r w:rsidRPr="0056256E">
        <w:rPr>
          <w:szCs w:val="22"/>
          <w:lang w:val="pl-PL"/>
        </w:rPr>
        <w:t xml:space="preserve">Jednoczesne podawanie karbamazepiny w dawce 600 mg dwa razy na dobę w stanie stacjonarnym oraz pojedynczej dawki 2 mg fingolimodu spowodowało zmniejszenie pola AUC fingolimodu i jego metabolitu o około 40%. Inne silne </w:t>
      </w:r>
      <w:r w:rsidR="00120852" w:rsidRPr="0056256E">
        <w:rPr>
          <w:szCs w:val="22"/>
          <w:lang w:val="pl-PL"/>
        </w:rPr>
        <w:t>induk</w:t>
      </w:r>
      <w:r w:rsidR="007C2946" w:rsidRPr="0056256E">
        <w:rPr>
          <w:szCs w:val="22"/>
          <w:lang w:val="pl-PL"/>
        </w:rPr>
        <w:t>tory enzymu</w:t>
      </w:r>
      <w:r w:rsidRPr="0056256E">
        <w:rPr>
          <w:szCs w:val="22"/>
          <w:lang w:val="pl-PL"/>
        </w:rPr>
        <w:t xml:space="preserve"> CYP3A4, na przykład ryfampicyna, fenobarbital, fenytoina, efawirenz i ziele dziurawca mogą zmniejszać pole AUC fingolimodu i jego </w:t>
      </w:r>
      <w:r w:rsidRPr="0056256E">
        <w:rPr>
          <w:szCs w:val="22"/>
          <w:lang w:val="pl-PL"/>
        </w:rPr>
        <w:lastRenderedPageBreak/>
        <w:t xml:space="preserve">metabolitu przynajmniej w takim </w:t>
      </w:r>
      <w:r w:rsidR="007C2946" w:rsidRPr="0056256E">
        <w:rPr>
          <w:szCs w:val="22"/>
          <w:lang w:val="pl-PL"/>
        </w:rPr>
        <w:t xml:space="preserve">samym </w:t>
      </w:r>
      <w:r w:rsidRPr="0056256E">
        <w:rPr>
          <w:szCs w:val="22"/>
          <w:lang w:val="pl-PL"/>
        </w:rPr>
        <w:t xml:space="preserve">stopniu. Ponieważ fakt ten może mieć niekorzystny wpływ na skuteczność leku, jednoczesne podawanie tych substancji należy prowadzić </w:t>
      </w:r>
      <w:r w:rsidR="00871E00" w:rsidRPr="0056256E">
        <w:rPr>
          <w:szCs w:val="22"/>
          <w:lang w:val="pl-PL"/>
        </w:rPr>
        <w:t>z zachowaniem ostrożności. Leczenie skojarzone z preparatami</w:t>
      </w:r>
      <w:r w:rsidRPr="0056256E">
        <w:rPr>
          <w:szCs w:val="22"/>
          <w:lang w:val="pl-PL"/>
        </w:rPr>
        <w:t xml:space="preserve"> dziurawca nie jest zalecane (patrz punkt 4.4).</w:t>
      </w:r>
    </w:p>
    <w:p w14:paraId="0C5F913C" w14:textId="77777777" w:rsidR="00870193" w:rsidRPr="0056256E" w:rsidRDefault="00870193" w:rsidP="00A12135">
      <w:pPr>
        <w:tabs>
          <w:tab w:val="clear" w:pos="567"/>
        </w:tabs>
        <w:spacing w:line="240" w:lineRule="auto"/>
        <w:rPr>
          <w:szCs w:val="22"/>
          <w:lang w:val="pl-PL"/>
        </w:rPr>
      </w:pPr>
    </w:p>
    <w:p w14:paraId="0C5F913D" w14:textId="77777777" w:rsidR="00E134D3" w:rsidRPr="0056256E" w:rsidRDefault="00E134D3" w:rsidP="00A12135">
      <w:pPr>
        <w:keepNext/>
        <w:tabs>
          <w:tab w:val="clear" w:pos="567"/>
        </w:tabs>
        <w:spacing w:line="240" w:lineRule="auto"/>
        <w:rPr>
          <w:szCs w:val="22"/>
          <w:u w:val="single"/>
          <w:lang w:val="pl-PL"/>
        </w:rPr>
      </w:pPr>
      <w:r w:rsidRPr="0056256E">
        <w:rPr>
          <w:szCs w:val="22"/>
          <w:u w:val="single"/>
          <w:lang w:val="pl-PL"/>
        </w:rPr>
        <w:t xml:space="preserve">Interakcje farmakokinetyczne fingolimodu </w:t>
      </w:r>
      <w:r w:rsidR="008708E4" w:rsidRPr="0056256E">
        <w:rPr>
          <w:szCs w:val="22"/>
          <w:u w:val="single"/>
          <w:lang w:val="pl-PL"/>
        </w:rPr>
        <w:t xml:space="preserve">z </w:t>
      </w:r>
      <w:r w:rsidRPr="0056256E">
        <w:rPr>
          <w:szCs w:val="22"/>
          <w:u w:val="single"/>
          <w:lang w:val="pl-PL"/>
        </w:rPr>
        <w:t>inny</w:t>
      </w:r>
      <w:r w:rsidR="008708E4" w:rsidRPr="0056256E">
        <w:rPr>
          <w:szCs w:val="22"/>
          <w:u w:val="single"/>
          <w:lang w:val="pl-PL"/>
        </w:rPr>
        <w:t>mi</w:t>
      </w:r>
      <w:r w:rsidRPr="0056256E">
        <w:rPr>
          <w:szCs w:val="22"/>
          <w:u w:val="single"/>
          <w:lang w:val="pl-PL"/>
        </w:rPr>
        <w:t xml:space="preserve"> substancj</w:t>
      </w:r>
      <w:r w:rsidR="008708E4" w:rsidRPr="0056256E">
        <w:rPr>
          <w:szCs w:val="22"/>
          <w:u w:val="single"/>
          <w:lang w:val="pl-PL"/>
        </w:rPr>
        <w:t>ami</w:t>
      </w:r>
    </w:p>
    <w:p w14:paraId="0C5F913E" w14:textId="77777777" w:rsidR="00BE3676" w:rsidRPr="0056256E" w:rsidRDefault="00BE3676" w:rsidP="00A12135">
      <w:pPr>
        <w:keepNext/>
        <w:tabs>
          <w:tab w:val="clear" w:pos="567"/>
        </w:tabs>
        <w:spacing w:line="240" w:lineRule="auto"/>
        <w:rPr>
          <w:szCs w:val="22"/>
          <w:u w:val="single"/>
          <w:lang w:val="pl-PL"/>
        </w:rPr>
      </w:pPr>
    </w:p>
    <w:p w14:paraId="0C5F913F" w14:textId="77777777" w:rsidR="00E134D3" w:rsidRPr="0056256E" w:rsidRDefault="00E134D3" w:rsidP="00A12135">
      <w:pPr>
        <w:tabs>
          <w:tab w:val="clear" w:pos="567"/>
        </w:tabs>
        <w:spacing w:line="240" w:lineRule="auto"/>
        <w:rPr>
          <w:szCs w:val="22"/>
          <w:lang w:val="pl-PL"/>
        </w:rPr>
      </w:pPr>
      <w:r w:rsidRPr="0056256E">
        <w:rPr>
          <w:szCs w:val="22"/>
          <w:lang w:val="pl-PL"/>
        </w:rPr>
        <w:t>Istnieje małe prawdopodobieństwo, by fingolimod wchodził w interakcje z substancjami usuwanymi głównie za pośrednictwem enzymów CYP450 lub substratów głównych białek transportowych.</w:t>
      </w:r>
    </w:p>
    <w:p w14:paraId="0C5F9140" w14:textId="77777777" w:rsidR="00E134D3" w:rsidRPr="0056256E" w:rsidRDefault="00E134D3" w:rsidP="00A12135">
      <w:pPr>
        <w:tabs>
          <w:tab w:val="clear" w:pos="567"/>
        </w:tabs>
        <w:spacing w:line="240" w:lineRule="auto"/>
        <w:rPr>
          <w:szCs w:val="22"/>
          <w:lang w:val="pl-PL"/>
        </w:rPr>
      </w:pPr>
    </w:p>
    <w:p w14:paraId="0C5F9141" w14:textId="77777777" w:rsidR="00E134D3" w:rsidRPr="0056256E" w:rsidRDefault="00E134D3" w:rsidP="00A12135">
      <w:pPr>
        <w:tabs>
          <w:tab w:val="clear" w:pos="567"/>
        </w:tabs>
        <w:spacing w:line="240" w:lineRule="auto"/>
        <w:rPr>
          <w:szCs w:val="22"/>
          <w:lang w:val="pl-PL"/>
        </w:rPr>
      </w:pPr>
      <w:r w:rsidRPr="0056256E">
        <w:rPr>
          <w:szCs w:val="22"/>
          <w:lang w:val="pl-PL"/>
        </w:rPr>
        <w:t>Jednoczesne podawanie fingolimodu i cyklosporyny nie powodowało żadnych zmian w ekspozycji na cyklosporynę lub fingolimod. Dlatego nie należy spodziewać się, by fingolimod zmieniał farmakokinetykę produktów leczniczych będących substratami CYP3A4.</w:t>
      </w:r>
    </w:p>
    <w:p w14:paraId="0C5F9142" w14:textId="77777777" w:rsidR="00E134D3" w:rsidRPr="0056256E" w:rsidRDefault="00E134D3" w:rsidP="00A12135">
      <w:pPr>
        <w:tabs>
          <w:tab w:val="clear" w:pos="567"/>
        </w:tabs>
        <w:spacing w:line="240" w:lineRule="auto"/>
        <w:rPr>
          <w:szCs w:val="22"/>
          <w:lang w:val="pl-PL"/>
        </w:rPr>
      </w:pPr>
    </w:p>
    <w:p w14:paraId="0C5F9143" w14:textId="77777777" w:rsidR="008E5498" w:rsidRPr="0056256E" w:rsidRDefault="00FD42C8" w:rsidP="00A12135">
      <w:pPr>
        <w:tabs>
          <w:tab w:val="clear" w:pos="567"/>
        </w:tabs>
        <w:spacing w:line="240" w:lineRule="auto"/>
        <w:rPr>
          <w:szCs w:val="22"/>
          <w:lang w:val="pl-PL"/>
        </w:rPr>
      </w:pPr>
      <w:r w:rsidRPr="0056256E">
        <w:rPr>
          <w:szCs w:val="22"/>
          <w:lang w:val="pl-PL"/>
        </w:rPr>
        <w:t xml:space="preserve">Jednoczesne stosowanie </w:t>
      </w:r>
      <w:r w:rsidR="00EB3FF8" w:rsidRPr="0056256E">
        <w:rPr>
          <w:szCs w:val="22"/>
          <w:lang w:val="pl-PL"/>
        </w:rPr>
        <w:t>fingolimod</w:t>
      </w:r>
      <w:r w:rsidRPr="0056256E">
        <w:rPr>
          <w:szCs w:val="22"/>
          <w:lang w:val="pl-PL"/>
        </w:rPr>
        <w:t>u i doustnych środków antykoncepcyjnych</w:t>
      </w:r>
      <w:r w:rsidR="00EB3FF8" w:rsidRPr="0056256E">
        <w:rPr>
          <w:szCs w:val="22"/>
          <w:lang w:val="pl-PL"/>
        </w:rPr>
        <w:t xml:space="preserve"> (</w:t>
      </w:r>
      <w:r w:rsidRPr="0056256E">
        <w:rPr>
          <w:szCs w:val="22"/>
          <w:lang w:val="pl-PL"/>
        </w:rPr>
        <w:t>etynyloestradiolu lub lewonorgestrelu</w:t>
      </w:r>
      <w:r w:rsidR="00EB3FF8" w:rsidRPr="0056256E">
        <w:rPr>
          <w:szCs w:val="22"/>
          <w:lang w:val="pl-PL"/>
        </w:rPr>
        <w:t xml:space="preserve">) </w:t>
      </w:r>
      <w:r w:rsidRPr="0056256E">
        <w:rPr>
          <w:szCs w:val="22"/>
          <w:lang w:val="pl-PL"/>
        </w:rPr>
        <w:t xml:space="preserve">nie powodowało żadnych zmian w </w:t>
      </w:r>
      <w:r w:rsidR="00004F44" w:rsidRPr="0056256E">
        <w:rPr>
          <w:szCs w:val="22"/>
          <w:lang w:val="pl-PL"/>
        </w:rPr>
        <w:t>ekspozycji na</w:t>
      </w:r>
      <w:r w:rsidRPr="0056256E">
        <w:rPr>
          <w:szCs w:val="22"/>
          <w:lang w:val="pl-PL"/>
        </w:rPr>
        <w:t xml:space="preserve"> doustn</w:t>
      </w:r>
      <w:r w:rsidR="00004F44" w:rsidRPr="0056256E">
        <w:rPr>
          <w:szCs w:val="22"/>
          <w:lang w:val="pl-PL"/>
        </w:rPr>
        <w:t>e</w:t>
      </w:r>
      <w:r w:rsidRPr="0056256E">
        <w:rPr>
          <w:szCs w:val="22"/>
          <w:lang w:val="pl-PL"/>
        </w:rPr>
        <w:t xml:space="preserve"> środk</w:t>
      </w:r>
      <w:r w:rsidR="00004F44" w:rsidRPr="0056256E">
        <w:rPr>
          <w:szCs w:val="22"/>
          <w:lang w:val="pl-PL"/>
        </w:rPr>
        <w:t>i</w:t>
      </w:r>
      <w:r w:rsidRPr="0056256E">
        <w:rPr>
          <w:szCs w:val="22"/>
          <w:lang w:val="pl-PL"/>
        </w:rPr>
        <w:t xml:space="preserve"> antykoncepcyjn</w:t>
      </w:r>
      <w:r w:rsidR="00004F44" w:rsidRPr="0056256E">
        <w:rPr>
          <w:szCs w:val="22"/>
          <w:lang w:val="pl-PL"/>
        </w:rPr>
        <w:t>e</w:t>
      </w:r>
      <w:r w:rsidR="00EB3FF8" w:rsidRPr="0056256E">
        <w:rPr>
          <w:szCs w:val="22"/>
          <w:lang w:val="pl-PL"/>
        </w:rPr>
        <w:t>.</w:t>
      </w:r>
      <w:r w:rsidR="008E5498" w:rsidRPr="0056256E">
        <w:rPr>
          <w:szCs w:val="22"/>
          <w:lang w:val="pl-PL"/>
        </w:rPr>
        <w:t xml:space="preserve"> Nie przeprowadzono badań interakcji z doustnymi środkami antykoncepcyjnymi zawierającymi inne progestageny, jednak nie należy spodziewać się, by fingolimod miał wpływ na ekspozycję na te substancje.</w:t>
      </w:r>
    </w:p>
    <w:p w14:paraId="0C5F9144" w14:textId="77777777" w:rsidR="008E5498" w:rsidRPr="0056256E" w:rsidRDefault="008E5498" w:rsidP="00A12135">
      <w:pPr>
        <w:tabs>
          <w:tab w:val="clear" w:pos="567"/>
        </w:tabs>
        <w:spacing w:line="240" w:lineRule="auto"/>
        <w:rPr>
          <w:szCs w:val="22"/>
          <w:lang w:val="pl-PL"/>
        </w:rPr>
      </w:pPr>
    </w:p>
    <w:p w14:paraId="0C5F9145" w14:textId="77777777" w:rsidR="002721FB" w:rsidRPr="0056256E" w:rsidRDefault="002721FB" w:rsidP="00A12135">
      <w:pPr>
        <w:keepNext/>
        <w:tabs>
          <w:tab w:val="clear" w:pos="567"/>
        </w:tabs>
        <w:spacing w:line="240" w:lineRule="auto"/>
        <w:ind w:left="567" w:hanging="567"/>
        <w:rPr>
          <w:szCs w:val="22"/>
          <w:lang w:val="pl-PL"/>
        </w:rPr>
      </w:pPr>
      <w:bookmarkStart w:id="0" w:name="OLE_LINK1"/>
      <w:r w:rsidRPr="0056256E">
        <w:rPr>
          <w:b/>
          <w:szCs w:val="22"/>
          <w:lang w:val="pl-PL"/>
        </w:rPr>
        <w:t>4.6</w:t>
      </w:r>
      <w:r w:rsidRPr="0056256E">
        <w:rPr>
          <w:b/>
          <w:szCs w:val="22"/>
          <w:lang w:val="pl-PL"/>
        </w:rPr>
        <w:tab/>
      </w:r>
      <w:r w:rsidR="00AC2A06" w:rsidRPr="0056256E">
        <w:rPr>
          <w:b/>
          <w:noProof/>
          <w:szCs w:val="22"/>
          <w:lang w:val="pl-PL"/>
        </w:rPr>
        <w:t>Wpływ na płodność, ciążę i laktację</w:t>
      </w:r>
    </w:p>
    <w:p w14:paraId="0C5F9146" w14:textId="77777777" w:rsidR="002721FB" w:rsidRPr="0056256E" w:rsidRDefault="002721FB" w:rsidP="00A12135">
      <w:pPr>
        <w:keepNext/>
        <w:tabs>
          <w:tab w:val="clear" w:pos="567"/>
        </w:tabs>
        <w:spacing w:line="240" w:lineRule="auto"/>
        <w:rPr>
          <w:color w:val="000000"/>
          <w:szCs w:val="22"/>
          <w:lang w:val="pl-PL"/>
        </w:rPr>
      </w:pPr>
    </w:p>
    <w:p w14:paraId="0C5F9147" w14:textId="77777777" w:rsidR="00F73813" w:rsidRPr="0056256E" w:rsidRDefault="00AC2A06" w:rsidP="00A12135">
      <w:pPr>
        <w:keepNext/>
        <w:tabs>
          <w:tab w:val="clear" w:pos="567"/>
        </w:tabs>
        <w:spacing w:line="240" w:lineRule="auto"/>
        <w:rPr>
          <w:bCs/>
          <w:iCs/>
          <w:color w:val="000000"/>
          <w:szCs w:val="22"/>
          <w:u w:val="single"/>
          <w:lang w:val="pl-PL"/>
        </w:rPr>
      </w:pPr>
      <w:r w:rsidRPr="0056256E">
        <w:rPr>
          <w:bCs/>
          <w:iCs/>
          <w:color w:val="000000"/>
          <w:szCs w:val="22"/>
          <w:u w:val="single"/>
          <w:lang w:val="pl-PL"/>
        </w:rPr>
        <w:t>Kobiety w wieku rozrodczym</w:t>
      </w:r>
      <w:r w:rsidR="00F73813" w:rsidRPr="0056256E">
        <w:rPr>
          <w:bCs/>
          <w:iCs/>
          <w:color w:val="000000"/>
          <w:szCs w:val="22"/>
          <w:u w:val="single"/>
          <w:lang w:val="pl-PL"/>
        </w:rPr>
        <w:t xml:space="preserve"> / </w:t>
      </w:r>
      <w:r w:rsidRPr="0056256E">
        <w:rPr>
          <w:bCs/>
          <w:iCs/>
          <w:color w:val="000000"/>
          <w:szCs w:val="22"/>
          <w:u w:val="single"/>
          <w:lang w:val="pl-PL"/>
        </w:rPr>
        <w:t>Antykoncepcja u</w:t>
      </w:r>
      <w:r w:rsidR="00F73813" w:rsidRPr="0056256E">
        <w:rPr>
          <w:bCs/>
          <w:iCs/>
          <w:color w:val="000000"/>
          <w:szCs w:val="22"/>
          <w:u w:val="single"/>
          <w:lang w:val="pl-PL"/>
        </w:rPr>
        <w:t xml:space="preserve"> </w:t>
      </w:r>
      <w:r w:rsidRPr="0056256E">
        <w:rPr>
          <w:bCs/>
          <w:iCs/>
          <w:color w:val="000000"/>
          <w:szCs w:val="22"/>
          <w:u w:val="single"/>
          <w:lang w:val="pl-PL"/>
        </w:rPr>
        <w:t>kobiet</w:t>
      </w:r>
    </w:p>
    <w:p w14:paraId="0C5F9148" w14:textId="77777777" w:rsidR="00BE3676" w:rsidRPr="0056256E" w:rsidRDefault="00BE3676" w:rsidP="00A12135">
      <w:pPr>
        <w:keepNext/>
        <w:tabs>
          <w:tab w:val="clear" w:pos="567"/>
        </w:tabs>
        <w:spacing w:line="240" w:lineRule="auto"/>
        <w:rPr>
          <w:bCs/>
          <w:iCs/>
          <w:color w:val="000000"/>
          <w:szCs w:val="22"/>
          <w:u w:val="single"/>
          <w:lang w:val="pl-PL"/>
        </w:rPr>
      </w:pPr>
    </w:p>
    <w:p w14:paraId="0C5F9149" w14:textId="77777777" w:rsidR="00F73813" w:rsidRPr="0056256E" w:rsidRDefault="00A06A57" w:rsidP="00A12135">
      <w:pPr>
        <w:tabs>
          <w:tab w:val="clear" w:pos="567"/>
        </w:tabs>
        <w:spacing w:line="240" w:lineRule="auto"/>
        <w:rPr>
          <w:szCs w:val="22"/>
          <w:lang w:val="pl-PL"/>
        </w:rPr>
      </w:pPr>
      <w:r w:rsidRPr="0056256E">
        <w:rPr>
          <w:szCs w:val="22"/>
          <w:lang w:val="pl-PL"/>
        </w:rPr>
        <w:t>Fingolimod jest przeciwwskazany u kobiet w wieku rozrodczym niestosujących skutecznej antykoncepcji (parz punkt 4.3). Z tego względu p</w:t>
      </w:r>
      <w:r w:rsidR="00DE7481" w:rsidRPr="0056256E">
        <w:rPr>
          <w:szCs w:val="22"/>
          <w:lang w:val="pl-PL"/>
        </w:rPr>
        <w:t xml:space="preserve">rzed rozpoczęciem leczenia </w:t>
      </w:r>
      <w:r w:rsidR="0007509F" w:rsidRPr="0056256E">
        <w:rPr>
          <w:szCs w:val="22"/>
          <w:lang w:val="pl-PL"/>
        </w:rPr>
        <w:t xml:space="preserve">u </w:t>
      </w:r>
      <w:r w:rsidR="00DE7481" w:rsidRPr="0056256E">
        <w:rPr>
          <w:szCs w:val="22"/>
          <w:lang w:val="pl-PL"/>
        </w:rPr>
        <w:t xml:space="preserve">kobiet w wieku rozrodczym </w:t>
      </w:r>
      <w:r w:rsidR="0007509F" w:rsidRPr="0056256E">
        <w:rPr>
          <w:szCs w:val="22"/>
          <w:lang w:val="pl-PL"/>
        </w:rPr>
        <w:t>wymagany jest</w:t>
      </w:r>
      <w:r w:rsidR="002D45A1" w:rsidRPr="0056256E">
        <w:rPr>
          <w:szCs w:val="22"/>
          <w:lang w:val="pl-PL"/>
        </w:rPr>
        <w:t xml:space="preserve"> negatywny wynik testu ciążowego</w:t>
      </w:r>
      <w:r w:rsidR="00DB3AF1" w:rsidRPr="0056256E">
        <w:rPr>
          <w:szCs w:val="22"/>
          <w:lang w:val="pl-PL"/>
        </w:rPr>
        <w:t>,</w:t>
      </w:r>
      <w:r w:rsidR="002D45A1" w:rsidRPr="0056256E">
        <w:rPr>
          <w:szCs w:val="22"/>
          <w:lang w:val="pl-PL"/>
        </w:rPr>
        <w:t xml:space="preserve"> należy</w:t>
      </w:r>
      <w:r w:rsidR="00DB3AF1" w:rsidRPr="0056256E">
        <w:rPr>
          <w:szCs w:val="22"/>
          <w:lang w:val="pl-PL"/>
        </w:rPr>
        <w:t xml:space="preserve"> również</w:t>
      </w:r>
      <w:r w:rsidR="002D45A1" w:rsidRPr="0056256E">
        <w:rPr>
          <w:szCs w:val="22"/>
          <w:lang w:val="pl-PL"/>
        </w:rPr>
        <w:t xml:space="preserve"> </w:t>
      </w:r>
      <w:r w:rsidR="00DE7481" w:rsidRPr="0056256E">
        <w:rPr>
          <w:szCs w:val="22"/>
          <w:lang w:val="pl-PL"/>
        </w:rPr>
        <w:t xml:space="preserve">udzielić </w:t>
      </w:r>
      <w:r w:rsidR="00477F9F" w:rsidRPr="0056256E">
        <w:rPr>
          <w:szCs w:val="22"/>
          <w:lang w:val="pl-PL"/>
        </w:rPr>
        <w:t xml:space="preserve">informacji </w:t>
      </w:r>
      <w:r w:rsidR="00DE7481" w:rsidRPr="0056256E">
        <w:rPr>
          <w:szCs w:val="22"/>
          <w:lang w:val="pl-PL"/>
        </w:rPr>
        <w:t>dotycząc</w:t>
      </w:r>
      <w:r w:rsidR="00477F9F" w:rsidRPr="0056256E">
        <w:rPr>
          <w:szCs w:val="22"/>
          <w:lang w:val="pl-PL"/>
        </w:rPr>
        <w:t>ych</w:t>
      </w:r>
      <w:r w:rsidR="00DE7481" w:rsidRPr="0056256E">
        <w:rPr>
          <w:szCs w:val="22"/>
          <w:lang w:val="pl-PL"/>
        </w:rPr>
        <w:t xml:space="preserve"> poważnego ryzyka dla płodu</w:t>
      </w:r>
      <w:r w:rsidR="00FE041D" w:rsidRPr="0056256E">
        <w:rPr>
          <w:szCs w:val="22"/>
          <w:lang w:val="pl-PL"/>
        </w:rPr>
        <w:t>.</w:t>
      </w:r>
      <w:r w:rsidR="00DE7481" w:rsidRPr="0056256E">
        <w:rPr>
          <w:szCs w:val="22"/>
          <w:lang w:val="pl-PL"/>
        </w:rPr>
        <w:t xml:space="preserve"> </w:t>
      </w:r>
      <w:r w:rsidR="00FE041D" w:rsidRPr="0056256E">
        <w:rPr>
          <w:szCs w:val="22"/>
          <w:lang w:val="pl-PL"/>
        </w:rPr>
        <w:t xml:space="preserve">Kobiety w wieku rozrodczym muszą stosować </w:t>
      </w:r>
      <w:r w:rsidR="00DE7481" w:rsidRPr="0056256E">
        <w:rPr>
          <w:szCs w:val="22"/>
          <w:lang w:val="pl-PL"/>
        </w:rPr>
        <w:t>skuteczn</w:t>
      </w:r>
      <w:r w:rsidR="00FE041D" w:rsidRPr="0056256E">
        <w:rPr>
          <w:szCs w:val="22"/>
          <w:lang w:val="pl-PL"/>
        </w:rPr>
        <w:t>ą</w:t>
      </w:r>
      <w:r w:rsidR="00DE7481" w:rsidRPr="0056256E">
        <w:rPr>
          <w:szCs w:val="22"/>
          <w:lang w:val="pl-PL"/>
        </w:rPr>
        <w:t xml:space="preserve"> antykoncepcj</w:t>
      </w:r>
      <w:r w:rsidR="00FE041D" w:rsidRPr="0056256E">
        <w:rPr>
          <w:szCs w:val="22"/>
          <w:lang w:val="pl-PL"/>
        </w:rPr>
        <w:t>ę</w:t>
      </w:r>
      <w:r w:rsidR="00DE7481" w:rsidRPr="0056256E">
        <w:rPr>
          <w:szCs w:val="22"/>
          <w:lang w:val="pl-PL"/>
        </w:rPr>
        <w:t xml:space="preserve"> podczas leczenia </w:t>
      </w:r>
      <w:r w:rsidR="00FE041D" w:rsidRPr="0056256E">
        <w:rPr>
          <w:szCs w:val="22"/>
          <w:lang w:val="pl-PL"/>
        </w:rPr>
        <w:t>i przez 2</w:t>
      </w:r>
      <w:r w:rsidR="00232ED4" w:rsidRPr="0056256E">
        <w:rPr>
          <w:szCs w:val="22"/>
          <w:lang w:val="pl-PL"/>
        </w:rPr>
        <w:t> </w:t>
      </w:r>
      <w:r w:rsidR="00FE041D" w:rsidRPr="0056256E">
        <w:rPr>
          <w:szCs w:val="22"/>
          <w:lang w:val="pl-PL"/>
        </w:rPr>
        <w:t xml:space="preserve">miesiące po zakończeniu leczenia </w:t>
      </w:r>
      <w:r w:rsidR="00DE7481" w:rsidRPr="0056256E">
        <w:rPr>
          <w:szCs w:val="22"/>
          <w:lang w:val="pl-PL"/>
        </w:rPr>
        <w:t>produktem</w:t>
      </w:r>
      <w:r w:rsidR="00F73813" w:rsidRPr="0056256E">
        <w:rPr>
          <w:szCs w:val="22"/>
          <w:lang w:val="pl-PL"/>
        </w:rPr>
        <w:t xml:space="preserve"> </w:t>
      </w:r>
      <w:r w:rsidR="00661E91" w:rsidRPr="0056256E">
        <w:rPr>
          <w:szCs w:val="22"/>
          <w:lang w:val="pl-PL"/>
        </w:rPr>
        <w:t xml:space="preserve">leczniczym </w:t>
      </w:r>
      <w:r w:rsidR="00A51D9D" w:rsidRPr="0056256E">
        <w:rPr>
          <w:szCs w:val="22"/>
          <w:lang w:val="pl-PL"/>
        </w:rPr>
        <w:t>Gilenya</w:t>
      </w:r>
      <w:r w:rsidR="00FE041D" w:rsidRPr="0056256E">
        <w:rPr>
          <w:szCs w:val="22"/>
          <w:lang w:val="pl-PL"/>
        </w:rPr>
        <w:t>, p</w:t>
      </w:r>
      <w:r w:rsidR="00DE7481" w:rsidRPr="0056256E">
        <w:rPr>
          <w:szCs w:val="22"/>
          <w:lang w:val="pl-PL"/>
        </w:rPr>
        <w:t xml:space="preserve">onieważ eliminacja </w:t>
      </w:r>
      <w:r w:rsidR="00FE041D" w:rsidRPr="0056256E">
        <w:rPr>
          <w:szCs w:val="22"/>
          <w:lang w:val="pl-PL"/>
        </w:rPr>
        <w:t>fingolimodu</w:t>
      </w:r>
      <w:r w:rsidR="00661E91" w:rsidRPr="0056256E">
        <w:rPr>
          <w:szCs w:val="22"/>
          <w:lang w:val="pl-PL"/>
        </w:rPr>
        <w:t xml:space="preserve"> z organizmu trwa około </w:t>
      </w:r>
      <w:r w:rsidR="00651C96" w:rsidRPr="0056256E">
        <w:rPr>
          <w:szCs w:val="22"/>
          <w:lang w:val="pl-PL"/>
        </w:rPr>
        <w:t>2</w:t>
      </w:r>
      <w:r w:rsidR="00085A68" w:rsidRPr="0056256E">
        <w:rPr>
          <w:szCs w:val="22"/>
          <w:lang w:val="pl-PL"/>
        </w:rPr>
        <w:t> </w:t>
      </w:r>
      <w:r w:rsidR="00DE7481" w:rsidRPr="0056256E">
        <w:rPr>
          <w:szCs w:val="22"/>
          <w:lang w:val="pl-PL"/>
        </w:rPr>
        <w:t>miesi</w:t>
      </w:r>
      <w:r w:rsidR="00E9302B" w:rsidRPr="0056256E">
        <w:rPr>
          <w:szCs w:val="22"/>
          <w:lang w:val="pl-PL"/>
        </w:rPr>
        <w:t>ące</w:t>
      </w:r>
      <w:r w:rsidR="00DE7481" w:rsidRPr="0056256E">
        <w:rPr>
          <w:szCs w:val="22"/>
          <w:lang w:val="pl-PL"/>
        </w:rPr>
        <w:t xml:space="preserve"> </w:t>
      </w:r>
      <w:r w:rsidR="006134D5" w:rsidRPr="0056256E">
        <w:rPr>
          <w:szCs w:val="22"/>
          <w:lang w:val="pl-PL"/>
        </w:rPr>
        <w:t>od</w:t>
      </w:r>
      <w:r w:rsidR="00DE7481" w:rsidRPr="0056256E">
        <w:rPr>
          <w:szCs w:val="22"/>
          <w:lang w:val="pl-PL"/>
        </w:rPr>
        <w:t xml:space="preserve"> </w:t>
      </w:r>
      <w:r w:rsidR="00FE041D" w:rsidRPr="0056256E">
        <w:rPr>
          <w:szCs w:val="22"/>
          <w:lang w:val="pl-PL"/>
        </w:rPr>
        <w:t>zakończenia</w:t>
      </w:r>
      <w:r w:rsidR="00DE7481" w:rsidRPr="0056256E">
        <w:rPr>
          <w:szCs w:val="22"/>
          <w:lang w:val="pl-PL"/>
        </w:rPr>
        <w:t xml:space="preserve"> leczenia</w:t>
      </w:r>
      <w:r w:rsidR="00F73813" w:rsidRPr="0056256E">
        <w:rPr>
          <w:szCs w:val="22"/>
          <w:lang w:val="pl-PL"/>
        </w:rPr>
        <w:t xml:space="preserve"> (</w:t>
      </w:r>
      <w:r w:rsidR="00661E91" w:rsidRPr="0056256E">
        <w:rPr>
          <w:szCs w:val="22"/>
          <w:lang w:val="pl-PL"/>
        </w:rPr>
        <w:t>patrz punkt </w:t>
      </w:r>
      <w:r w:rsidR="00F73813" w:rsidRPr="0056256E">
        <w:rPr>
          <w:szCs w:val="22"/>
          <w:lang w:val="pl-PL"/>
        </w:rPr>
        <w:t>4.4).</w:t>
      </w:r>
    </w:p>
    <w:p w14:paraId="0C5F914A" w14:textId="77777777" w:rsidR="00FE041D" w:rsidRPr="0056256E" w:rsidRDefault="00FE041D" w:rsidP="00A12135">
      <w:pPr>
        <w:tabs>
          <w:tab w:val="clear" w:pos="567"/>
        </w:tabs>
        <w:spacing w:line="240" w:lineRule="auto"/>
        <w:rPr>
          <w:szCs w:val="22"/>
          <w:lang w:val="pl-PL"/>
        </w:rPr>
      </w:pPr>
    </w:p>
    <w:p w14:paraId="0C5F914B" w14:textId="77777777" w:rsidR="00651C96" w:rsidRPr="0056256E" w:rsidRDefault="00651C96" w:rsidP="00A12135">
      <w:pPr>
        <w:tabs>
          <w:tab w:val="clear" w:pos="567"/>
        </w:tabs>
        <w:spacing w:line="240" w:lineRule="auto"/>
        <w:rPr>
          <w:szCs w:val="22"/>
          <w:lang w:val="pl-PL"/>
        </w:rPr>
      </w:pPr>
      <w:r w:rsidRPr="0056256E">
        <w:rPr>
          <w:szCs w:val="22"/>
          <w:lang w:val="pl-PL"/>
        </w:rPr>
        <w:t xml:space="preserve">Szczególne sposoby postępowania opisane są również w Pakiecie Informacji dla Lekarza. Procedury te muszą być wprowadzone przed przepisaniem fingolimodu </w:t>
      </w:r>
      <w:r w:rsidR="00647774" w:rsidRPr="0056256E">
        <w:rPr>
          <w:szCs w:val="22"/>
          <w:lang w:val="pl-PL"/>
        </w:rPr>
        <w:t>pacjentkom oraz w trakcie leczenia.</w:t>
      </w:r>
    </w:p>
    <w:p w14:paraId="0C5F914C" w14:textId="77777777" w:rsidR="00651C96" w:rsidRPr="0056256E" w:rsidRDefault="00651C96" w:rsidP="00A12135">
      <w:pPr>
        <w:tabs>
          <w:tab w:val="clear" w:pos="567"/>
        </w:tabs>
        <w:spacing w:line="240" w:lineRule="auto"/>
        <w:rPr>
          <w:szCs w:val="22"/>
          <w:lang w:val="pl-PL"/>
        </w:rPr>
      </w:pPr>
    </w:p>
    <w:p w14:paraId="0C5F914D" w14:textId="77777777" w:rsidR="00FE041D" w:rsidRPr="0056256E" w:rsidRDefault="00FE041D" w:rsidP="00A12135">
      <w:pPr>
        <w:tabs>
          <w:tab w:val="clear" w:pos="567"/>
        </w:tabs>
        <w:spacing w:line="240" w:lineRule="auto"/>
        <w:rPr>
          <w:szCs w:val="22"/>
          <w:lang w:val="pl-PL"/>
        </w:rPr>
      </w:pPr>
      <w:r w:rsidRPr="0056256E">
        <w:rPr>
          <w:szCs w:val="22"/>
          <w:lang w:val="pl-PL"/>
        </w:rPr>
        <w:t>Przerywając leczenie fingolimodem z powodu planowania ciąży należy uwzględnić możliwy nawrót aktywności choroby (patrz punkt 4.4).</w:t>
      </w:r>
    </w:p>
    <w:p w14:paraId="0C5F914E" w14:textId="77777777" w:rsidR="002E7462" w:rsidRPr="0056256E" w:rsidRDefault="002E7462" w:rsidP="00A12135">
      <w:pPr>
        <w:tabs>
          <w:tab w:val="clear" w:pos="567"/>
        </w:tabs>
        <w:spacing w:line="240" w:lineRule="auto"/>
        <w:rPr>
          <w:szCs w:val="22"/>
          <w:lang w:val="pl-PL"/>
        </w:rPr>
      </w:pPr>
    </w:p>
    <w:p w14:paraId="0C5F914F" w14:textId="77777777" w:rsidR="000115E5" w:rsidRPr="0056256E" w:rsidRDefault="00DE7481" w:rsidP="00A12135">
      <w:pPr>
        <w:keepNext/>
        <w:tabs>
          <w:tab w:val="clear" w:pos="567"/>
        </w:tabs>
        <w:spacing w:line="240" w:lineRule="auto"/>
        <w:rPr>
          <w:bCs/>
          <w:iCs/>
          <w:color w:val="000000"/>
          <w:szCs w:val="22"/>
          <w:u w:val="single"/>
          <w:lang w:val="pl-PL"/>
        </w:rPr>
      </w:pPr>
      <w:r w:rsidRPr="0056256E">
        <w:rPr>
          <w:bCs/>
          <w:iCs/>
          <w:color w:val="000000"/>
          <w:szCs w:val="22"/>
          <w:u w:val="single"/>
          <w:lang w:val="pl-PL"/>
        </w:rPr>
        <w:t>Ciąża</w:t>
      </w:r>
    </w:p>
    <w:p w14:paraId="0C5F9150" w14:textId="77777777" w:rsidR="00BE3676" w:rsidRPr="0056256E" w:rsidRDefault="00BE3676" w:rsidP="00A12135">
      <w:pPr>
        <w:keepNext/>
        <w:tabs>
          <w:tab w:val="clear" w:pos="567"/>
        </w:tabs>
        <w:spacing w:line="240" w:lineRule="auto"/>
        <w:rPr>
          <w:bCs/>
          <w:iCs/>
          <w:color w:val="000000"/>
          <w:szCs w:val="22"/>
          <w:u w:val="single"/>
          <w:lang w:val="pl-PL"/>
        </w:rPr>
      </w:pPr>
    </w:p>
    <w:p w14:paraId="0C5F9151" w14:textId="77777777" w:rsidR="00827E32" w:rsidRPr="0056256E" w:rsidRDefault="00647774" w:rsidP="00A12135">
      <w:pPr>
        <w:tabs>
          <w:tab w:val="clear" w:pos="567"/>
        </w:tabs>
        <w:spacing w:line="240" w:lineRule="auto"/>
        <w:rPr>
          <w:szCs w:val="22"/>
          <w:lang w:val="pl-PL"/>
        </w:rPr>
      </w:pPr>
      <w:r w:rsidRPr="0056256E">
        <w:rPr>
          <w:szCs w:val="22"/>
          <w:lang w:val="pl-PL"/>
        </w:rPr>
        <w:t xml:space="preserve">W oparciu o doświadczenie w stosowaniu u ludzi, dane zebrane po wprowadzeniu produktu sugerują, że stosowaniu fingolimodu towarzyszy 2-krotne zwiększenie ryzyka wystąpienia poważnych wad wrodzonych, kiedy produkt stosowany w ciąży w porównaniu z odsetkiem </w:t>
      </w:r>
      <w:r w:rsidR="00804198" w:rsidRPr="0056256E">
        <w:rPr>
          <w:szCs w:val="22"/>
          <w:lang w:val="pl-PL"/>
        </w:rPr>
        <w:t>obserwowanym w</w:t>
      </w:r>
      <w:r w:rsidRPr="0056256E">
        <w:rPr>
          <w:szCs w:val="22"/>
          <w:lang w:val="pl-PL"/>
        </w:rPr>
        <w:t xml:space="preserve"> populacji ogólnej (2-3%; EUROCAT).</w:t>
      </w:r>
    </w:p>
    <w:p w14:paraId="0C5F9152" w14:textId="77777777" w:rsidR="00827E32" w:rsidRPr="0056256E" w:rsidRDefault="00827E32" w:rsidP="00A12135">
      <w:pPr>
        <w:tabs>
          <w:tab w:val="clear" w:pos="567"/>
        </w:tabs>
        <w:spacing w:line="240" w:lineRule="auto"/>
        <w:rPr>
          <w:szCs w:val="22"/>
          <w:lang w:val="pl-PL"/>
        </w:rPr>
      </w:pPr>
    </w:p>
    <w:p w14:paraId="0C5F9153" w14:textId="77777777" w:rsidR="00827E32" w:rsidRPr="0056256E" w:rsidRDefault="00804198" w:rsidP="00A12135">
      <w:pPr>
        <w:keepNext/>
        <w:tabs>
          <w:tab w:val="clear" w:pos="567"/>
        </w:tabs>
        <w:spacing w:line="240" w:lineRule="auto"/>
        <w:rPr>
          <w:szCs w:val="22"/>
          <w:lang w:val="pl-PL"/>
        </w:rPr>
      </w:pPr>
      <w:r w:rsidRPr="0056256E">
        <w:rPr>
          <w:szCs w:val="22"/>
          <w:lang w:val="pl-PL"/>
        </w:rPr>
        <w:t>Najczęściej zgłaszane wady wrodzone obejmują</w:t>
      </w:r>
      <w:r w:rsidR="00827E32" w:rsidRPr="0056256E">
        <w:rPr>
          <w:szCs w:val="22"/>
          <w:lang w:val="pl-PL"/>
        </w:rPr>
        <w:t>:</w:t>
      </w:r>
    </w:p>
    <w:p w14:paraId="0C5F9154" w14:textId="77777777" w:rsidR="00827E32" w:rsidRPr="0056256E" w:rsidRDefault="00827E32"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Wrodzoną chorobę serca, taką jak ubyt</w:t>
      </w:r>
      <w:r w:rsidR="00466AA0" w:rsidRPr="0056256E">
        <w:rPr>
          <w:szCs w:val="22"/>
          <w:lang w:val="pl-PL"/>
        </w:rPr>
        <w:t>e</w:t>
      </w:r>
      <w:r w:rsidRPr="0056256E">
        <w:rPr>
          <w:szCs w:val="22"/>
          <w:lang w:val="pl-PL"/>
        </w:rPr>
        <w:t>k w przegrodzie międzyprzedsionkowej i międzykomorowej, tetralogię Fallota</w:t>
      </w:r>
    </w:p>
    <w:p w14:paraId="0C5F9155" w14:textId="77777777" w:rsidR="00827E32" w:rsidRPr="0056256E" w:rsidRDefault="00827E32" w:rsidP="00A12135">
      <w:pPr>
        <w:tabs>
          <w:tab w:val="clear" w:pos="567"/>
        </w:tabs>
        <w:spacing w:line="240" w:lineRule="auto"/>
        <w:rPr>
          <w:szCs w:val="22"/>
          <w:lang w:val="pl-PL"/>
        </w:rPr>
      </w:pPr>
      <w:r w:rsidRPr="0056256E">
        <w:rPr>
          <w:szCs w:val="22"/>
          <w:lang w:val="pl-PL"/>
        </w:rPr>
        <w:t>-</w:t>
      </w:r>
      <w:r w:rsidRPr="0056256E">
        <w:rPr>
          <w:szCs w:val="22"/>
          <w:lang w:val="pl-PL"/>
        </w:rPr>
        <w:tab/>
        <w:t xml:space="preserve">Anomalie </w:t>
      </w:r>
      <w:r w:rsidR="00466AA0" w:rsidRPr="0056256E">
        <w:rPr>
          <w:szCs w:val="22"/>
          <w:lang w:val="pl-PL"/>
        </w:rPr>
        <w:t xml:space="preserve">rozwojowe </w:t>
      </w:r>
      <w:r w:rsidRPr="0056256E">
        <w:rPr>
          <w:szCs w:val="22"/>
          <w:lang w:val="pl-PL"/>
        </w:rPr>
        <w:t>nerek</w:t>
      </w:r>
    </w:p>
    <w:p w14:paraId="0C5F9156" w14:textId="77777777" w:rsidR="00827E32" w:rsidRPr="0056256E" w:rsidRDefault="00827E32" w:rsidP="00A12135">
      <w:pPr>
        <w:tabs>
          <w:tab w:val="clear" w:pos="567"/>
        </w:tabs>
        <w:spacing w:line="240" w:lineRule="auto"/>
        <w:rPr>
          <w:szCs w:val="22"/>
          <w:lang w:val="pl-PL"/>
        </w:rPr>
      </w:pPr>
      <w:r w:rsidRPr="0056256E">
        <w:rPr>
          <w:szCs w:val="22"/>
          <w:lang w:val="pl-PL"/>
        </w:rPr>
        <w:t>-</w:t>
      </w:r>
      <w:r w:rsidRPr="0056256E">
        <w:rPr>
          <w:szCs w:val="22"/>
          <w:lang w:val="pl-PL"/>
        </w:rPr>
        <w:tab/>
        <w:t xml:space="preserve">Anomalie </w:t>
      </w:r>
      <w:r w:rsidR="00466AA0" w:rsidRPr="0056256E">
        <w:rPr>
          <w:szCs w:val="22"/>
          <w:lang w:val="pl-PL"/>
        </w:rPr>
        <w:t xml:space="preserve">rozwojowe układu </w:t>
      </w:r>
      <w:r w:rsidRPr="0056256E">
        <w:rPr>
          <w:szCs w:val="22"/>
          <w:lang w:val="pl-PL"/>
        </w:rPr>
        <w:t>mięśniowo-szkieletowe</w:t>
      </w:r>
      <w:r w:rsidR="00466AA0" w:rsidRPr="0056256E">
        <w:rPr>
          <w:szCs w:val="22"/>
          <w:lang w:val="pl-PL"/>
        </w:rPr>
        <w:t>go</w:t>
      </w:r>
    </w:p>
    <w:p w14:paraId="0C5F9157" w14:textId="77777777" w:rsidR="00827E32" w:rsidRPr="0056256E" w:rsidRDefault="00827E32" w:rsidP="00A12135">
      <w:pPr>
        <w:tabs>
          <w:tab w:val="clear" w:pos="567"/>
        </w:tabs>
        <w:spacing w:line="240" w:lineRule="auto"/>
        <w:rPr>
          <w:szCs w:val="22"/>
          <w:lang w:val="pl-PL"/>
        </w:rPr>
      </w:pPr>
    </w:p>
    <w:p w14:paraId="0C5F9158" w14:textId="77777777" w:rsidR="008E5498" w:rsidRPr="0056256E" w:rsidRDefault="003D07E7" w:rsidP="00A12135">
      <w:pPr>
        <w:tabs>
          <w:tab w:val="clear" w:pos="567"/>
        </w:tabs>
        <w:spacing w:line="240" w:lineRule="auto"/>
        <w:rPr>
          <w:szCs w:val="22"/>
          <w:lang w:val="pl-PL"/>
        </w:rPr>
      </w:pPr>
      <w:r w:rsidRPr="0056256E">
        <w:rPr>
          <w:szCs w:val="22"/>
          <w:lang w:val="pl-PL" w:bidi="th-TH"/>
        </w:rPr>
        <w:t>Brak danych dotyczących wpływu fingolimodu na przebieg porodu.</w:t>
      </w:r>
    </w:p>
    <w:p w14:paraId="0C5F9159" w14:textId="77777777" w:rsidR="00F73813" w:rsidRPr="0056256E" w:rsidRDefault="00F73813" w:rsidP="00A12135">
      <w:pPr>
        <w:tabs>
          <w:tab w:val="clear" w:pos="567"/>
        </w:tabs>
        <w:spacing w:line="240" w:lineRule="auto"/>
        <w:rPr>
          <w:szCs w:val="22"/>
          <w:lang w:val="pl-PL"/>
        </w:rPr>
      </w:pPr>
    </w:p>
    <w:p w14:paraId="0C5F915A" w14:textId="77777777" w:rsidR="00F73813" w:rsidRPr="0056256E" w:rsidRDefault="00754EDE" w:rsidP="00A12135">
      <w:pPr>
        <w:tabs>
          <w:tab w:val="clear" w:pos="567"/>
        </w:tabs>
        <w:autoSpaceDE w:val="0"/>
        <w:autoSpaceDN w:val="0"/>
        <w:adjustRightInd w:val="0"/>
        <w:spacing w:line="240" w:lineRule="auto"/>
        <w:rPr>
          <w:szCs w:val="22"/>
          <w:lang w:val="pl-PL" w:bidi="th-TH"/>
        </w:rPr>
      </w:pPr>
      <w:r w:rsidRPr="0056256E">
        <w:rPr>
          <w:szCs w:val="22"/>
          <w:lang w:val="pl-PL" w:bidi="th-TH"/>
        </w:rPr>
        <w:t>Badania na zwierzętach wykazały toksyczn</w:t>
      </w:r>
      <w:r w:rsidR="00294B43" w:rsidRPr="0056256E">
        <w:rPr>
          <w:szCs w:val="22"/>
          <w:lang w:val="pl-PL" w:bidi="th-TH"/>
        </w:rPr>
        <w:t>y</w:t>
      </w:r>
      <w:r w:rsidRPr="0056256E">
        <w:rPr>
          <w:szCs w:val="22"/>
          <w:lang w:val="pl-PL" w:bidi="th-TH"/>
        </w:rPr>
        <w:t xml:space="preserve"> wpływ na reprodukcję, w tym </w:t>
      </w:r>
      <w:r w:rsidR="00E82F2B" w:rsidRPr="0056256E">
        <w:rPr>
          <w:szCs w:val="22"/>
          <w:lang w:val="pl-PL" w:bidi="th-TH"/>
        </w:rPr>
        <w:t>utratę</w:t>
      </w:r>
      <w:r w:rsidR="005A1DCF" w:rsidRPr="0056256E">
        <w:rPr>
          <w:szCs w:val="22"/>
          <w:lang w:val="pl-PL" w:bidi="th-TH"/>
        </w:rPr>
        <w:t xml:space="preserve"> </w:t>
      </w:r>
      <w:r w:rsidRPr="0056256E">
        <w:rPr>
          <w:szCs w:val="22"/>
          <w:lang w:val="pl-PL" w:bidi="th-TH"/>
        </w:rPr>
        <w:t>p</w:t>
      </w:r>
      <w:r w:rsidR="0009732F" w:rsidRPr="0056256E">
        <w:rPr>
          <w:szCs w:val="22"/>
          <w:lang w:val="pl-PL" w:bidi="th-TH"/>
        </w:rPr>
        <w:t>ł</w:t>
      </w:r>
      <w:r w:rsidRPr="0056256E">
        <w:rPr>
          <w:szCs w:val="22"/>
          <w:lang w:val="pl-PL" w:bidi="th-TH"/>
        </w:rPr>
        <w:t>odu i wady narządów</w:t>
      </w:r>
      <w:r w:rsidR="00F73813" w:rsidRPr="0056256E">
        <w:rPr>
          <w:szCs w:val="22"/>
          <w:lang w:val="pl-PL" w:bidi="th-TH"/>
        </w:rPr>
        <w:t xml:space="preserve">, </w:t>
      </w:r>
      <w:r w:rsidR="00294B43" w:rsidRPr="0056256E">
        <w:rPr>
          <w:szCs w:val="22"/>
          <w:lang w:val="pl-PL" w:bidi="th-TH"/>
        </w:rPr>
        <w:t xml:space="preserve">w </w:t>
      </w:r>
      <w:r w:rsidRPr="0056256E">
        <w:rPr>
          <w:szCs w:val="22"/>
          <w:lang w:val="pl-PL" w:bidi="th-TH"/>
        </w:rPr>
        <w:t>szczególn</w:t>
      </w:r>
      <w:r w:rsidR="00294B43" w:rsidRPr="0056256E">
        <w:rPr>
          <w:szCs w:val="22"/>
          <w:lang w:val="pl-PL" w:bidi="th-TH"/>
        </w:rPr>
        <w:t>ości</w:t>
      </w:r>
      <w:r w:rsidRPr="0056256E">
        <w:rPr>
          <w:szCs w:val="22"/>
          <w:lang w:val="pl-PL" w:bidi="th-TH"/>
        </w:rPr>
        <w:t xml:space="preserve"> </w:t>
      </w:r>
      <w:r w:rsidR="0009732F" w:rsidRPr="0056256E">
        <w:rPr>
          <w:szCs w:val="22"/>
          <w:lang w:val="pl-PL" w:bidi="th-TH"/>
        </w:rPr>
        <w:t>przetrwały pień tętniczy i wadę przegrody komorowej</w:t>
      </w:r>
      <w:r w:rsidR="00675814" w:rsidRPr="0056256E">
        <w:rPr>
          <w:szCs w:val="22"/>
          <w:lang w:val="pl-PL" w:bidi="th-TH"/>
        </w:rPr>
        <w:t xml:space="preserve"> (</w:t>
      </w:r>
      <w:r w:rsidR="0009732F" w:rsidRPr="0056256E">
        <w:rPr>
          <w:szCs w:val="22"/>
          <w:lang w:val="pl-PL" w:bidi="th-TH"/>
        </w:rPr>
        <w:t>patrz punkt</w:t>
      </w:r>
      <w:r w:rsidR="00675814" w:rsidRPr="0056256E">
        <w:rPr>
          <w:szCs w:val="22"/>
          <w:lang w:val="pl-PL" w:bidi="th-TH"/>
        </w:rPr>
        <w:t> </w:t>
      </w:r>
      <w:r w:rsidR="00F73813" w:rsidRPr="0056256E">
        <w:rPr>
          <w:szCs w:val="22"/>
          <w:lang w:val="pl-PL" w:bidi="th-TH"/>
        </w:rPr>
        <w:t xml:space="preserve">5.3). </w:t>
      </w:r>
      <w:r w:rsidR="0009732F" w:rsidRPr="0056256E">
        <w:rPr>
          <w:szCs w:val="22"/>
          <w:lang w:val="pl-PL" w:bidi="th-TH"/>
        </w:rPr>
        <w:t xml:space="preserve">Ponadto, wiadomo, że receptor podlegający wpływowi </w:t>
      </w:r>
      <w:r w:rsidR="00F73813" w:rsidRPr="0056256E">
        <w:rPr>
          <w:szCs w:val="22"/>
          <w:lang w:val="pl-PL" w:bidi="th-TH"/>
        </w:rPr>
        <w:t>fingolimod</w:t>
      </w:r>
      <w:r w:rsidR="0009732F" w:rsidRPr="0056256E">
        <w:rPr>
          <w:szCs w:val="22"/>
          <w:lang w:val="pl-PL" w:bidi="th-TH"/>
        </w:rPr>
        <w:t>u</w:t>
      </w:r>
      <w:r w:rsidR="00F73813" w:rsidRPr="0056256E">
        <w:rPr>
          <w:szCs w:val="22"/>
          <w:lang w:val="pl-PL" w:bidi="th-TH"/>
        </w:rPr>
        <w:t xml:space="preserve"> (</w:t>
      </w:r>
      <w:r w:rsidR="00477F9F" w:rsidRPr="0056256E">
        <w:rPr>
          <w:szCs w:val="22"/>
          <w:lang w:val="pl-PL" w:bidi="th-TH"/>
        </w:rPr>
        <w:t xml:space="preserve">receptor </w:t>
      </w:r>
      <w:r w:rsidR="008B5553" w:rsidRPr="0056256E">
        <w:rPr>
          <w:szCs w:val="22"/>
          <w:lang w:val="pl-PL"/>
        </w:rPr>
        <w:t xml:space="preserve">fosforanu </w:t>
      </w:r>
      <w:r w:rsidR="00AF0AC3" w:rsidRPr="0056256E">
        <w:rPr>
          <w:szCs w:val="22"/>
          <w:lang w:val="pl-PL"/>
        </w:rPr>
        <w:t>sfingozyny </w:t>
      </w:r>
      <w:r w:rsidR="00477F9F" w:rsidRPr="0056256E">
        <w:rPr>
          <w:szCs w:val="22"/>
          <w:lang w:val="pl-PL"/>
        </w:rPr>
        <w:t>1</w:t>
      </w:r>
      <w:r w:rsidR="00F73813" w:rsidRPr="0056256E">
        <w:rPr>
          <w:szCs w:val="22"/>
          <w:lang w:val="pl-PL" w:bidi="th-TH"/>
        </w:rPr>
        <w:t xml:space="preserve">) </w:t>
      </w:r>
      <w:r w:rsidR="0009732F" w:rsidRPr="0056256E">
        <w:rPr>
          <w:szCs w:val="22"/>
          <w:lang w:val="pl-PL" w:bidi="th-TH"/>
        </w:rPr>
        <w:t>uczestniczy w tworzeniu się n</w:t>
      </w:r>
      <w:r w:rsidR="00081E47" w:rsidRPr="0056256E">
        <w:rPr>
          <w:szCs w:val="22"/>
          <w:lang w:val="pl-PL" w:bidi="th-TH"/>
        </w:rPr>
        <w:t>a</w:t>
      </w:r>
      <w:r w:rsidR="0009732F" w:rsidRPr="0056256E">
        <w:rPr>
          <w:szCs w:val="22"/>
          <w:lang w:val="pl-PL" w:bidi="th-TH"/>
        </w:rPr>
        <w:t>czyń podczas embriogenezy</w:t>
      </w:r>
      <w:r w:rsidR="00F73813" w:rsidRPr="0056256E">
        <w:rPr>
          <w:szCs w:val="22"/>
          <w:lang w:val="pl-PL" w:bidi="th-TH"/>
        </w:rPr>
        <w:t>.</w:t>
      </w:r>
    </w:p>
    <w:p w14:paraId="0C5F915B" w14:textId="77777777" w:rsidR="00F73813" w:rsidRPr="0056256E" w:rsidRDefault="00F73813" w:rsidP="00A12135">
      <w:pPr>
        <w:tabs>
          <w:tab w:val="clear" w:pos="567"/>
        </w:tabs>
        <w:spacing w:line="240" w:lineRule="auto"/>
        <w:rPr>
          <w:szCs w:val="22"/>
          <w:lang w:val="pl-PL"/>
        </w:rPr>
      </w:pPr>
    </w:p>
    <w:p w14:paraId="0C5F915C" w14:textId="77777777" w:rsidR="003D07E7" w:rsidRPr="0056256E" w:rsidRDefault="00804198" w:rsidP="00A12135">
      <w:pPr>
        <w:tabs>
          <w:tab w:val="clear" w:pos="567"/>
        </w:tabs>
        <w:spacing w:line="240" w:lineRule="auto"/>
        <w:rPr>
          <w:szCs w:val="22"/>
          <w:lang w:val="pl-PL"/>
        </w:rPr>
      </w:pPr>
      <w:r w:rsidRPr="0056256E">
        <w:rPr>
          <w:szCs w:val="22"/>
          <w:lang w:val="pl-PL"/>
        </w:rPr>
        <w:lastRenderedPageBreak/>
        <w:t>W konsekwencji, f</w:t>
      </w:r>
      <w:r w:rsidR="003D07E7" w:rsidRPr="0056256E">
        <w:rPr>
          <w:szCs w:val="22"/>
          <w:lang w:val="pl-PL"/>
        </w:rPr>
        <w:t>ingolimod jest przeciwwskazany podczas ciąży (patrz punkt 4.3). Leczenie fingolimodem należy przerwać 2</w:t>
      </w:r>
      <w:r w:rsidR="00232ED4" w:rsidRPr="0056256E">
        <w:rPr>
          <w:szCs w:val="22"/>
          <w:lang w:val="pl-PL"/>
        </w:rPr>
        <w:t> </w:t>
      </w:r>
      <w:r w:rsidR="003D07E7" w:rsidRPr="0056256E">
        <w:rPr>
          <w:szCs w:val="22"/>
          <w:lang w:val="pl-PL"/>
        </w:rPr>
        <w:t xml:space="preserve">miesiące przed planowaną ciążą (patrz punkt 4.4). Jeśli kobieta zajdzie w </w:t>
      </w:r>
      <w:r w:rsidR="00DC2005" w:rsidRPr="0056256E">
        <w:rPr>
          <w:szCs w:val="22"/>
          <w:lang w:val="pl-PL"/>
        </w:rPr>
        <w:t>ciążę</w:t>
      </w:r>
      <w:r w:rsidR="003D07E7" w:rsidRPr="0056256E">
        <w:rPr>
          <w:szCs w:val="22"/>
          <w:lang w:val="pl-PL"/>
        </w:rPr>
        <w:t xml:space="preserve"> podczas leczenia</w:t>
      </w:r>
      <w:r w:rsidR="00DC2005" w:rsidRPr="0056256E">
        <w:rPr>
          <w:szCs w:val="22"/>
          <w:lang w:val="pl-PL"/>
        </w:rPr>
        <w:t>,</w:t>
      </w:r>
      <w:r w:rsidR="003D07E7" w:rsidRPr="0056256E">
        <w:rPr>
          <w:szCs w:val="22"/>
          <w:lang w:val="pl-PL"/>
        </w:rPr>
        <w:t xml:space="preserve"> </w:t>
      </w:r>
      <w:r w:rsidRPr="0056256E">
        <w:rPr>
          <w:szCs w:val="22"/>
          <w:lang w:val="pl-PL"/>
        </w:rPr>
        <w:t>fingolimod</w:t>
      </w:r>
      <w:r w:rsidR="003D07E7" w:rsidRPr="0056256E">
        <w:rPr>
          <w:szCs w:val="22"/>
          <w:lang w:val="pl-PL"/>
        </w:rPr>
        <w:t xml:space="preserve"> należy odstawić. Należy udzielić pacjentce porady medycznej dotyczącej ryzyka wystąpienia szkodliwego wpływu na płód związanego z leczeniem</w:t>
      </w:r>
      <w:r w:rsidRPr="0056256E">
        <w:rPr>
          <w:szCs w:val="22"/>
          <w:lang w:val="pl-PL"/>
        </w:rPr>
        <w:t xml:space="preserve"> oraz</w:t>
      </w:r>
      <w:r w:rsidR="003D07E7" w:rsidRPr="0056256E">
        <w:rPr>
          <w:szCs w:val="22"/>
          <w:lang w:val="pl-PL"/>
        </w:rPr>
        <w:t xml:space="preserve"> przeprowadzić badania ultrasonograficzne.</w:t>
      </w:r>
    </w:p>
    <w:p w14:paraId="0C5F915D" w14:textId="77777777" w:rsidR="00232ED4" w:rsidRPr="0056256E" w:rsidRDefault="00232ED4" w:rsidP="00A12135">
      <w:pPr>
        <w:tabs>
          <w:tab w:val="clear" w:pos="567"/>
        </w:tabs>
        <w:spacing w:line="240" w:lineRule="auto"/>
        <w:rPr>
          <w:szCs w:val="22"/>
          <w:lang w:val="pl-PL"/>
        </w:rPr>
      </w:pPr>
    </w:p>
    <w:p w14:paraId="0C5F915E" w14:textId="77777777" w:rsidR="000115E5" w:rsidRPr="0056256E" w:rsidRDefault="00DE7481" w:rsidP="00A12135">
      <w:pPr>
        <w:keepNext/>
        <w:tabs>
          <w:tab w:val="clear" w:pos="567"/>
        </w:tabs>
        <w:spacing w:line="240" w:lineRule="auto"/>
        <w:rPr>
          <w:bCs/>
          <w:iCs/>
          <w:color w:val="000000"/>
          <w:szCs w:val="22"/>
          <w:u w:val="single"/>
          <w:lang w:val="pl-PL"/>
        </w:rPr>
      </w:pPr>
      <w:r w:rsidRPr="0056256E">
        <w:rPr>
          <w:bCs/>
          <w:iCs/>
          <w:color w:val="000000"/>
          <w:szCs w:val="22"/>
          <w:u w:val="single"/>
          <w:lang w:val="pl-PL"/>
        </w:rPr>
        <w:t>Karmienie piersią</w:t>
      </w:r>
    </w:p>
    <w:p w14:paraId="0C5F915F" w14:textId="77777777" w:rsidR="00BE3676" w:rsidRPr="0056256E" w:rsidRDefault="00BE3676" w:rsidP="00A12135">
      <w:pPr>
        <w:keepNext/>
        <w:tabs>
          <w:tab w:val="clear" w:pos="567"/>
        </w:tabs>
        <w:spacing w:line="240" w:lineRule="auto"/>
        <w:rPr>
          <w:bCs/>
          <w:iCs/>
          <w:color w:val="000000"/>
          <w:szCs w:val="22"/>
          <w:u w:val="single"/>
          <w:lang w:val="pl-PL"/>
        </w:rPr>
      </w:pPr>
    </w:p>
    <w:p w14:paraId="0C5F9160" w14:textId="77777777" w:rsidR="00F73813" w:rsidRPr="0056256E" w:rsidRDefault="00F73813" w:rsidP="00A12135">
      <w:pPr>
        <w:tabs>
          <w:tab w:val="clear" w:pos="567"/>
        </w:tabs>
        <w:autoSpaceDE w:val="0"/>
        <w:autoSpaceDN w:val="0"/>
        <w:adjustRightInd w:val="0"/>
        <w:spacing w:line="240" w:lineRule="auto"/>
        <w:rPr>
          <w:szCs w:val="22"/>
          <w:lang w:val="pl-PL" w:bidi="th-TH"/>
        </w:rPr>
      </w:pPr>
      <w:r w:rsidRPr="0056256E">
        <w:rPr>
          <w:szCs w:val="22"/>
          <w:lang w:val="pl-PL" w:bidi="th-TH"/>
        </w:rPr>
        <w:t xml:space="preserve">Fingolimod </w:t>
      </w:r>
      <w:r w:rsidR="00081E47" w:rsidRPr="0056256E">
        <w:rPr>
          <w:szCs w:val="22"/>
          <w:lang w:val="pl-PL" w:bidi="th-TH"/>
        </w:rPr>
        <w:t>przenika do mleka leczonych zwierząt w okresie laktacji</w:t>
      </w:r>
      <w:r w:rsidR="00FA3C85" w:rsidRPr="0056256E">
        <w:rPr>
          <w:szCs w:val="22"/>
          <w:lang w:val="pl-PL" w:bidi="th-TH"/>
        </w:rPr>
        <w:t xml:space="preserve"> </w:t>
      </w:r>
      <w:r w:rsidR="00675814" w:rsidRPr="0056256E">
        <w:rPr>
          <w:szCs w:val="22"/>
          <w:lang w:val="pl-PL" w:bidi="th-TH"/>
        </w:rPr>
        <w:t>(</w:t>
      </w:r>
      <w:r w:rsidR="00081E47" w:rsidRPr="0056256E">
        <w:rPr>
          <w:szCs w:val="22"/>
          <w:lang w:val="pl-PL" w:bidi="th-TH"/>
        </w:rPr>
        <w:t>patrz punkt</w:t>
      </w:r>
      <w:r w:rsidR="00675814" w:rsidRPr="0056256E">
        <w:rPr>
          <w:szCs w:val="22"/>
          <w:lang w:val="pl-PL" w:bidi="th-TH"/>
        </w:rPr>
        <w:t> </w:t>
      </w:r>
      <w:r w:rsidRPr="0056256E">
        <w:rPr>
          <w:szCs w:val="22"/>
          <w:lang w:val="pl-PL" w:bidi="th-TH"/>
        </w:rPr>
        <w:t xml:space="preserve">5.3). </w:t>
      </w:r>
      <w:r w:rsidR="00081E47" w:rsidRPr="0056256E">
        <w:rPr>
          <w:szCs w:val="22"/>
          <w:lang w:val="pl-PL" w:bidi="th-TH"/>
        </w:rPr>
        <w:t xml:space="preserve">Ze względu na ryzyko wystąpienia </w:t>
      </w:r>
      <w:r w:rsidR="001165E7" w:rsidRPr="0056256E">
        <w:rPr>
          <w:szCs w:val="22"/>
          <w:lang w:val="pl-PL" w:bidi="th-TH"/>
        </w:rPr>
        <w:t>ciężkich</w:t>
      </w:r>
      <w:r w:rsidR="00081E47" w:rsidRPr="0056256E">
        <w:rPr>
          <w:szCs w:val="22"/>
          <w:lang w:val="pl-PL" w:bidi="th-TH"/>
        </w:rPr>
        <w:t xml:space="preserve"> działań niepożądanych</w:t>
      </w:r>
      <w:r w:rsidR="00CB091B" w:rsidRPr="0056256E">
        <w:rPr>
          <w:szCs w:val="22"/>
          <w:lang w:val="pl-PL" w:bidi="th-TH"/>
        </w:rPr>
        <w:t xml:space="preserve"> </w:t>
      </w:r>
      <w:r w:rsidR="004A0E3A" w:rsidRPr="0056256E">
        <w:rPr>
          <w:szCs w:val="22"/>
          <w:lang w:val="pl-PL" w:bidi="th-TH"/>
        </w:rPr>
        <w:t>fingolimod</w:t>
      </w:r>
      <w:r w:rsidR="00081E47" w:rsidRPr="0056256E">
        <w:rPr>
          <w:szCs w:val="22"/>
          <w:lang w:val="pl-PL" w:bidi="th-TH"/>
        </w:rPr>
        <w:t>u u niemowląt karmionych piersią</w:t>
      </w:r>
      <w:r w:rsidRPr="0056256E">
        <w:rPr>
          <w:szCs w:val="22"/>
          <w:lang w:val="pl-PL" w:bidi="th-TH"/>
        </w:rPr>
        <w:t xml:space="preserve">, </w:t>
      </w:r>
      <w:r w:rsidR="00081E47" w:rsidRPr="0056256E">
        <w:rPr>
          <w:szCs w:val="22"/>
          <w:lang w:val="pl-PL" w:bidi="th-TH"/>
        </w:rPr>
        <w:t>kobiety przyjmujące produkt</w:t>
      </w:r>
      <w:r w:rsidRPr="0056256E">
        <w:rPr>
          <w:szCs w:val="22"/>
          <w:lang w:val="pl-PL" w:bidi="th-TH"/>
        </w:rPr>
        <w:t xml:space="preserve"> </w:t>
      </w:r>
      <w:r w:rsidR="00AF0AC3" w:rsidRPr="0056256E">
        <w:rPr>
          <w:szCs w:val="22"/>
          <w:lang w:val="pl-PL" w:bidi="th-TH"/>
        </w:rPr>
        <w:t xml:space="preserve">leczniczy </w:t>
      </w:r>
      <w:r w:rsidR="00A51D9D" w:rsidRPr="0056256E">
        <w:rPr>
          <w:szCs w:val="22"/>
          <w:lang w:val="pl-PL" w:bidi="th-TH"/>
        </w:rPr>
        <w:t>Gilenya</w:t>
      </w:r>
      <w:r w:rsidRPr="0056256E">
        <w:rPr>
          <w:szCs w:val="22"/>
          <w:lang w:val="pl-PL" w:bidi="th-TH"/>
        </w:rPr>
        <w:t xml:space="preserve"> </w:t>
      </w:r>
      <w:r w:rsidR="00081E47" w:rsidRPr="0056256E">
        <w:rPr>
          <w:szCs w:val="22"/>
          <w:lang w:val="pl-PL" w:bidi="th-TH"/>
        </w:rPr>
        <w:t>nie powinny karmić piersią</w:t>
      </w:r>
      <w:r w:rsidRPr="0056256E">
        <w:rPr>
          <w:szCs w:val="22"/>
          <w:lang w:val="pl-PL" w:bidi="th-TH"/>
        </w:rPr>
        <w:t>.</w:t>
      </w:r>
    </w:p>
    <w:p w14:paraId="0C5F9161" w14:textId="77777777" w:rsidR="00322FD0" w:rsidRPr="0056256E" w:rsidRDefault="00322FD0" w:rsidP="00A12135">
      <w:pPr>
        <w:tabs>
          <w:tab w:val="clear" w:pos="567"/>
        </w:tabs>
        <w:spacing w:line="240" w:lineRule="auto"/>
        <w:rPr>
          <w:szCs w:val="22"/>
          <w:lang w:val="pl-PL"/>
        </w:rPr>
      </w:pPr>
    </w:p>
    <w:p w14:paraId="0C5F9162" w14:textId="77777777" w:rsidR="000115E5" w:rsidRPr="0056256E" w:rsidRDefault="00DE7481" w:rsidP="00A12135">
      <w:pPr>
        <w:keepNext/>
        <w:tabs>
          <w:tab w:val="clear" w:pos="567"/>
        </w:tabs>
        <w:spacing w:line="240" w:lineRule="auto"/>
        <w:rPr>
          <w:bCs/>
          <w:iCs/>
          <w:color w:val="000000"/>
          <w:szCs w:val="22"/>
          <w:u w:val="single"/>
          <w:lang w:val="pl-PL"/>
        </w:rPr>
      </w:pPr>
      <w:r w:rsidRPr="0056256E">
        <w:rPr>
          <w:bCs/>
          <w:iCs/>
          <w:color w:val="000000"/>
          <w:szCs w:val="22"/>
          <w:u w:val="single"/>
          <w:lang w:val="pl-PL"/>
        </w:rPr>
        <w:t>Płodność</w:t>
      </w:r>
    </w:p>
    <w:p w14:paraId="0C5F9163" w14:textId="77777777" w:rsidR="00BE3676" w:rsidRPr="0056256E" w:rsidRDefault="00BE3676" w:rsidP="00A12135">
      <w:pPr>
        <w:keepNext/>
        <w:tabs>
          <w:tab w:val="clear" w:pos="567"/>
        </w:tabs>
        <w:spacing w:line="240" w:lineRule="auto"/>
        <w:rPr>
          <w:bCs/>
          <w:iCs/>
          <w:color w:val="000000"/>
          <w:szCs w:val="22"/>
          <w:u w:val="single"/>
          <w:lang w:val="pl-PL"/>
        </w:rPr>
      </w:pPr>
    </w:p>
    <w:bookmarkEnd w:id="0"/>
    <w:p w14:paraId="0C5F9164" w14:textId="77777777" w:rsidR="00F73813" w:rsidRPr="0056256E" w:rsidRDefault="00081E47" w:rsidP="00A12135">
      <w:pPr>
        <w:tabs>
          <w:tab w:val="clear" w:pos="567"/>
        </w:tabs>
        <w:autoSpaceDE w:val="0"/>
        <w:autoSpaceDN w:val="0"/>
        <w:adjustRightInd w:val="0"/>
        <w:spacing w:line="240" w:lineRule="auto"/>
        <w:rPr>
          <w:szCs w:val="22"/>
          <w:lang w:val="pl-PL"/>
        </w:rPr>
      </w:pPr>
      <w:r w:rsidRPr="0056256E">
        <w:rPr>
          <w:szCs w:val="22"/>
          <w:lang w:val="pl-PL"/>
        </w:rPr>
        <w:t xml:space="preserve">Dane z badań przedklinicznych nie sugerują, by stosowanie </w:t>
      </w:r>
      <w:r w:rsidR="00F73813" w:rsidRPr="0056256E">
        <w:rPr>
          <w:szCs w:val="22"/>
          <w:lang w:val="pl-PL"/>
        </w:rPr>
        <w:t>fingolimod</w:t>
      </w:r>
      <w:r w:rsidRPr="0056256E">
        <w:rPr>
          <w:szCs w:val="22"/>
          <w:lang w:val="pl-PL"/>
        </w:rPr>
        <w:t xml:space="preserve">u było związane ze </w:t>
      </w:r>
      <w:r w:rsidR="00C11478" w:rsidRPr="0056256E">
        <w:rPr>
          <w:szCs w:val="22"/>
          <w:lang w:val="pl-PL"/>
        </w:rPr>
        <w:t xml:space="preserve">zwiększeniem </w:t>
      </w:r>
      <w:r w:rsidRPr="0056256E">
        <w:rPr>
          <w:szCs w:val="22"/>
          <w:lang w:val="pl-PL"/>
        </w:rPr>
        <w:t>ryzyka osłabienia płodności</w:t>
      </w:r>
      <w:r w:rsidR="00F73813" w:rsidRPr="0056256E">
        <w:rPr>
          <w:szCs w:val="22"/>
          <w:lang w:val="pl-PL"/>
        </w:rPr>
        <w:t xml:space="preserve"> </w:t>
      </w:r>
      <w:r w:rsidR="00675814" w:rsidRPr="0056256E">
        <w:rPr>
          <w:szCs w:val="22"/>
          <w:lang w:val="pl-PL"/>
        </w:rPr>
        <w:t>(</w:t>
      </w:r>
      <w:r w:rsidRPr="0056256E">
        <w:rPr>
          <w:szCs w:val="22"/>
          <w:lang w:val="pl-PL"/>
        </w:rPr>
        <w:t>patrz punkt</w:t>
      </w:r>
      <w:r w:rsidR="00675814" w:rsidRPr="0056256E">
        <w:rPr>
          <w:szCs w:val="22"/>
          <w:lang w:val="pl-PL"/>
        </w:rPr>
        <w:t> </w:t>
      </w:r>
      <w:r w:rsidR="00F73813" w:rsidRPr="0056256E">
        <w:rPr>
          <w:szCs w:val="22"/>
          <w:lang w:val="pl-PL"/>
        </w:rPr>
        <w:t>5.3).</w:t>
      </w:r>
    </w:p>
    <w:p w14:paraId="0C5F9165" w14:textId="77777777" w:rsidR="002721FB" w:rsidRPr="0056256E" w:rsidRDefault="002721FB" w:rsidP="00A12135">
      <w:pPr>
        <w:tabs>
          <w:tab w:val="clear" w:pos="567"/>
        </w:tabs>
        <w:spacing w:line="240" w:lineRule="auto"/>
        <w:rPr>
          <w:szCs w:val="22"/>
          <w:lang w:val="pl-PL"/>
        </w:rPr>
      </w:pPr>
    </w:p>
    <w:p w14:paraId="0C5F9166"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4.7</w:t>
      </w:r>
      <w:r w:rsidRPr="0056256E">
        <w:rPr>
          <w:b/>
          <w:szCs w:val="22"/>
          <w:lang w:val="pl-PL"/>
        </w:rPr>
        <w:tab/>
      </w:r>
      <w:r w:rsidR="00DE7481" w:rsidRPr="0056256E">
        <w:rPr>
          <w:b/>
          <w:noProof/>
          <w:szCs w:val="22"/>
          <w:lang w:val="pl-PL"/>
        </w:rPr>
        <w:t>Wpływ na zdolność prowadzenia pojazdów i obsługiwania maszyn</w:t>
      </w:r>
    </w:p>
    <w:p w14:paraId="0C5F9167" w14:textId="77777777" w:rsidR="002721FB" w:rsidRPr="0056256E" w:rsidRDefault="002721FB" w:rsidP="00A12135">
      <w:pPr>
        <w:keepNext/>
        <w:tabs>
          <w:tab w:val="clear" w:pos="567"/>
        </w:tabs>
        <w:spacing w:line="240" w:lineRule="auto"/>
        <w:rPr>
          <w:szCs w:val="22"/>
          <w:lang w:val="pl-PL"/>
        </w:rPr>
      </w:pPr>
    </w:p>
    <w:p w14:paraId="0C5F9168" w14:textId="77777777" w:rsidR="002721FB" w:rsidRPr="0056256E" w:rsidRDefault="005631FB" w:rsidP="00A12135">
      <w:pPr>
        <w:tabs>
          <w:tab w:val="clear" w:pos="567"/>
        </w:tabs>
        <w:spacing w:line="240" w:lineRule="auto"/>
        <w:rPr>
          <w:szCs w:val="22"/>
          <w:lang w:val="pl-PL"/>
        </w:rPr>
      </w:pPr>
      <w:r w:rsidRPr="0056256E">
        <w:rPr>
          <w:szCs w:val="22"/>
          <w:lang w:val="pl-PL"/>
        </w:rPr>
        <w:t>Fingolimod</w:t>
      </w:r>
      <w:r w:rsidR="00763546" w:rsidRPr="0056256E">
        <w:rPr>
          <w:szCs w:val="22"/>
          <w:lang w:val="pl-PL"/>
        </w:rPr>
        <w:t xml:space="preserve"> </w:t>
      </w:r>
      <w:r w:rsidR="00AF0AC3" w:rsidRPr="0056256E">
        <w:rPr>
          <w:noProof/>
          <w:szCs w:val="22"/>
          <w:lang w:val="pl-PL"/>
        </w:rPr>
        <w:t xml:space="preserve">nie ma wpływu lub </w:t>
      </w:r>
      <w:r w:rsidR="00DE7481" w:rsidRPr="0056256E">
        <w:rPr>
          <w:noProof/>
          <w:szCs w:val="22"/>
          <w:lang w:val="pl-PL"/>
        </w:rPr>
        <w:t>wywiera nieistotny wpływ</w:t>
      </w:r>
      <w:r w:rsidR="00763546" w:rsidRPr="0056256E">
        <w:rPr>
          <w:szCs w:val="22"/>
          <w:lang w:val="pl-PL"/>
        </w:rPr>
        <w:t xml:space="preserve"> </w:t>
      </w:r>
      <w:r w:rsidR="00DE7481" w:rsidRPr="0056256E">
        <w:rPr>
          <w:noProof/>
          <w:szCs w:val="22"/>
          <w:lang w:val="pl-PL"/>
        </w:rPr>
        <w:t>na zdolność prowadzenia pojazdów i obsługiwania maszyn</w:t>
      </w:r>
      <w:r w:rsidR="00A10F2C" w:rsidRPr="0056256E">
        <w:rPr>
          <w:szCs w:val="22"/>
          <w:lang w:val="pl-PL"/>
        </w:rPr>
        <w:t>.</w:t>
      </w:r>
    </w:p>
    <w:p w14:paraId="0C5F9169" w14:textId="77777777" w:rsidR="002721FB" w:rsidRPr="0056256E" w:rsidRDefault="002721FB" w:rsidP="00A12135">
      <w:pPr>
        <w:tabs>
          <w:tab w:val="clear" w:pos="567"/>
        </w:tabs>
        <w:spacing w:line="240" w:lineRule="auto"/>
        <w:rPr>
          <w:szCs w:val="22"/>
          <w:lang w:val="pl-PL"/>
        </w:rPr>
      </w:pPr>
    </w:p>
    <w:p w14:paraId="0C5F916A" w14:textId="77777777" w:rsidR="008E5498" w:rsidRPr="0056256E" w:rsidRDefault="008E5498" w:rsidP="00A12135">
      <w:pPr>
        <w:tabs>
          <w:tab w:val="clear" w:pos="567"/>
        </w:tabs>
        <w:spacing w:line="240" w:lineRule="auto"/>
        <w:rPr>
          <w:szCs w:val="22"/>
          <w:lang w:val="pl-PL"/>
        </w:rPr>
      </w:pPr>
      <w:r w:rsidRPr="0056256E">
        <w:rPr>
          <w:szCs w:val="22"/>
          <w:lang w:val="pl-PL"/>
        </w:rPr>
        <w:t xml:space="preserve">Jednakże podczas rozpoczynania leczenia sporadycznie mogą wystąpić zawroty głowy lub senność. Podczas rozpoczynania leczenia produktem leczniczym Gilenya zaleca się, by </w:t>
      </w:r>
      <w:r w:rsidR="0097683A" w:rsidRPr="0056256E">
        <w:rPr>
          <w:szCs w:val="22"/>
          <w:lang w:val="pl-PL"/>
        </w:rPr>
        <w:t xml:space="preserve">pacjenci </w:t>
      </w:r>
      <w:r w:rsidRPr="0056256E">
        <w:rPr>
          <w:szCs w:val="22"/>
          <w:lang w:val="pl-PL"/>
        </w:rPr>
        <w:t>pozosta</w:t>
      </w:r>
      <w:r w:rsidR="00951F40" w:rsidRPr="0056256E">
        <w:rPr>
          <w:szCs w:val="22"/>
          <w:lang w:val="pl-PL"/>
        </w:rPr>
        <w:t>wali pod obserwacją przez 6 </w:t>
      </w:r>
      <w:r w:rsidRPr="0056256E">
        <w:rPr>
          <w:szCs w:val="22"/>
          <w:lang w:val="pl-PL"/>
        </w:rPr>
        <w:t>godzin</w:t>
      </w:r>
      <w:r w:rsidR="0097683A" w:rsidRPr="0056256E">
        <w:rPr>
          <w:szCs w:val="22"/>
          <w:lang w:val="pl-PL"/>
        </w:rPr>
        <w:t xml:space="preserve"> (patrz punkt 4.4 Bradyarytmia)</w:t>
      </w:r>
      <w:r w:rsidRPr="0056256E">
        <w:rPr>
          <w:szCs w:val="22"/>
          <w:lang w:val="pl-PL"/>
        </w:rPr>
        <w:t>.</w:t>
      </w:r>
    </w:p>
    <w:p w14:paraId="0C5F916B" w14:textId="77777777" w:rsidR="008E5498" w:rsidRPr="0056256E" w:rsidRDefault="008E5498" w:rsidP="00A12135">
      <w:pPr>
        <w:tabs>
          <w:tab w:val="clear" w:pos="567"/>
        </w:tabs>
        <w:spacing w:line="240" w:lineRule="auto"/>
        <w:rPr>
          <w:szCs w:val="22"/>
          <w:lang w:val="pl-PL"/>
        </w:rPr>
      </w:pPr>
    </w:p>
    <w:p w14:paraId="0C5F916C" w14:textId="77777777" w:rsidR="002721FB" w:rsidRPr="0056256E" w:rsidRDefault="00CD2084" w:rsidP="00A12135">
      <w:pPr>
        <w:keepNext/>
        <w:tabs>
          <w:tab w:val="clear" w:pos="567"/>
        </w:tabs>
        <w:spacing w:line="240" w:lineRule="auto"/>
        <w:ind w:left="567" w:hanging="567"/>
        <w:rPr>
          <w:b/>
          <w:szCs w:val="22"/>
          <w:lang w:val="pl-PL"/>
        </w:rPr>
      </w:pPr>
      <w:r w:rsidRPr="0056256E">
        <w:rPr>
          <w:b/>
          <w:szCs w:val="22"/>
          <w:lang w:val="pl-PL"/>
        </w:rPr>
        <w:t>4.8</w:t>
      </w:r>
      <w:r w:rsidRPr="0056256E">
        <w:rPr>
          <w:b/>
          <w:szCs w:val="22"/>
          <w:lang w:val="pl-PL"/>
        </w:rPr>
        <w:tab/>
      </w:r>
      <w:r w:rsidR="00DE7481" w:rsidRPr="0056256E">
        <w:rPr>
          <w:b/>
          <w:noProof/>
          <w:szCs w:val="22"/>
          <w:lang w:val="pl-PL"/>
        </w:rPr>
        <w:t>Działania niepożądane</w:t>
      </w:r>
    </w:p>
    <w:p w14:paraId="0C5F916D" w14:textId="77777777" w:rsidR="00E57C87" w:rsidRPr="0056256E" w:rsidRDefault="00E57C87" w:rsidP="00A12135">
      <w:pPr>
        <w:pStyle w:val="Text"/>
        <w:keepNext/>
        <w:spacing w:before="0"/>
        <w:jc w:val="left"/>
        <w:rPr>
          <w:bCs/>
          <w:i/>
          <w:iCs/>
          <w:sz w:val="22"/>
          <w:szCs w:val="22"/>
          <w:lang w:val="pl-PL"/>
        </w:rPr>
      </w:pPr>
    </w:p>
    <w:p w14:paraId="0C5F916E" w14:textId="77777777" w:rsidR="00623C0F" w:rsidRPr="0056256E" w:rsidRDefault="00AF4470" w:rsidP="00A12135">
      <w:pPr>
        <w:keepNext/>
        <w:tabs>
          <w:tab w:val="clear" w:pos="567"/>
        </w:tabs>
        <w:spacing w:line="240" w:lineRule="auto"/>
        <w:rPr>
          <w:bCs/>
          <w:iCs/>
          <w:color w:val="000000"/>
          <w:szCs w:val="22"/>
          <w:u w:val="single"/>
          <w:lang w:val="pl-PL"/>
        </w:rPr>
      </w:pPr>
      <w:r w:rsidRPr="0056256E">
        <w:rPr>
          <w:bCs/>
          <w:iCs/>
          <w:color w:val="000000"/>
          <w:szCs w:val="22"/>
          <w:u w:val="single"/>
          <w:lang w:val="pl-PL"/>
        </w:rPr>
        <w:t>Podsumowanie profilu bezpieczeństwa</w:t>
      </w:r>
    </w:p>
    <w:p w14:paraId="0C5F916F" w14:textId="77777777" w:rsidR="00896063" w:rsidRPr="0056256E" w:rsidRDefault="00896063" w:rsidP="00A12135">
      <w:pPr>
        <w:keepNext/>
        <w:tabs>
          <w:tab w:val="clear" w:pos="567"/>
        </w:tabs>
        <w:spacing w:line="240" w:lineRule="auto"/>
        <w:rPr>
          <w:bCs/>
          <w:iCs/>
          <w:color w:val="000000"/>
          <w:szCs w:val="22"/>
          <w:u w:val="single"/>
          <w:lang w:val="pl-PL"/>
        </w:rPr>
      </w:pPr>
    </w:p>
    <w:p w14:paraId="0C5F9170" w14:textId="77777777" w:rsidR="00621C0E" w:rsidRPr="0056256E" w:rsidRDefault="00B16A0C" w:rsidP="00A12135">
      <w:pPr>
        <w:tabs>
          <w:tab w:val="clear" w:pos="567"/>
        </w:tabs>
        <w:spacing w:line="240" w:lineRule="auto"/>
        <w:rPr>
          <w:szCs w:val="22"/>
          <w:lang w:val="pl-PL"/>
        </w:rPr>
      </w:pPr>
      <w:r w:rsidRPr="0056256E">
        <w:rPr>
          <w:szCs w:val="22"/>
          <w:lang w:val="pl-PL"/>
        </w:rPr>
        <w:t>Najczęściej zgłaszane dzi</w:t>
      </w:r>
      <w:r w:rsidR="00903D19" w:rsidRPr="0056256E">
        <w:rPr>
          <w:szCs w:val="22"/>
          <w:lang w:val="pl-PL"/>
        </w:rPr>
        <w:t>a</w:t>
      </w:r>
      <w:r w:rsidRPr="0056256E">
        <w:rPr>
          <w:szCs w:val="22"/>
          <w:lang w:val="pl-PL"/>
        </w:rPr>
        <w:t>łania niepożądane (występowanie ≥10%) podczas stsowania dawki 0,5</w:t>
      </w:r>
      <w:r w:rsidR="00433F31" w:rsidRPr="0056256E">
        <w:rPr>
          <w:szCs w:val="22"/>
          <w:lang w:val="pl-PL"/>
        </w:rPr>
        <w:t> </w:t>
      </w:r>
      <w:r w:rsidRPr="0056256E">
        <w:rPr>
          <w:szCs w:val="22"/>
          <w:lang w:val="pl-PL"/>
        </w:rPr>
        <w:t>mg to ból głowy (24,5%), z</w:t>
      </w:r>
      <w:r w:rsidRPr="0056256E">
        <w:rPr>
          <w:bCs/>
          <w:szCs w:val="22"/>
          <w:lang w:val="pl-PL"/>
        </w:rPr>
        <w:t>większenie aktywności</w:t>
      </w:r>
      <w:r w:rsidRPr="0056256E">
        <w:rPr>
          <w:rFonts w:eastAsia="Calibri"/>
          <w:szCs w:val="22"/>
          <w:lang w:val="pl-PL"/>
        </w:rPr>
        <w:t xml:space="preserve"> </w:t>
      </w:r>
      <w:r w:rsidRPr="0056256E">
        <w:rPr>
          <w:bCs/>
          <w:szCs w:val="22"/>
          <w:lang w:val="pl-PL"/>
        </w:rPr>
        <w:t>enzymów wątrobowych (15,2%), biegunka (12,6%), kaszel (12,3%), grypa (11,4%), zapalenie zatok (10,9%) i ból pleców (10,0%).</w:t>
      </w:r>
    </w:p>
    <w:p w14:paraId="0C5F9171" w14:textId="77777777" w:rsidR="00621C0E" w:rsidRPr="0056256E" w:rsidRDefault="00621C0E" w:rsidP="00A12135">
      <w:pPr>
        <w:tabs>
          <w:tab w:val="clear" w:pos="567"/>
        </w:tabs>
        <w:spacing w:line="240" w:lineRule="auto"/>
        <w:rPr>
          <w:bCs/>
          <w:iCs/>
          <w:color w:val="000000"/>
          <w:szCs w:val="22"/>
          <w:u w:val="single"/>
          <w:lang w:val="pl-PL"/>
        </w:rPr>
      </w:pPr>
    </w:p>
    <w:p w14:paraId="0C5F9172" w14:textId="77777777" w:rsidR="00621C0E" w:rsidRPr="0056256E" w:rsidRDefault="009A76B2" w:rsidP="00A12135">
      <w:pPr>
        <w:keepNext/>
        <w:keepLines/>
        <w:tabs>
          <w:tab w:val="clear" w:pos="567"/>
        </w:tabs>
        <w:spacing w:line="240" w:lineRule="auto"/>
        <w:rPr>
          <w:bCs/>
          <w:iCs/>
          <w:color w:val="000000"/>
          <w:szCs w:val="22"/>
          <w:u w:val="single"/>
          <w:lang w:val="pl-PL"/>
        </w:rPr>
      </w:pPr>
      <w:r w:rsidRPr="0056256E">
        <w:rPr>
          <w:bCs/>
          <w:iCs/>
          <w:color w:val="000000"/>
          <w:szCs w:val="22"/>
          <w:u w:val="single"/>
          <w:lang w:val="pl-PL"/>
        </w:rPr>
        <w:t>Tabelaryczn</w:t>
      </w:r>
      <w:r w:rsidR="00402E14" w:rsidRPr="0056256E">
        <w:rPr>
          <w:bCs/>
          <w:iCs/>
          <w:color w:val="000000"/>
          <w:szCs w:val="22"/>
          <w:u w:val="single"/>
          <w:lang w:val="pl-PL"/>
        </w:rPr>
        <w:t>a</w:t>
      </w:r>
      <w:r w:rsidRPr="0056256E">
        <w:rPr>
          <w:bCs/>
          <w:iCs/>
          <w:color w:val="000000"/>
          <w:szCs w:val="22"/>
          <w:u w:val="single"/>
          <w:lang w:val="pl-PL"/>
        </w:rPr>
        <w:t xml:space="preserve"> </w:t>
      </w:r>
      <w:r w:rsidR="00402E14" w:rsidRPr="0056256E">
        <w:rPr>
          <w:bCs/>
          <w:iCs/>
          <w:color w:val="000000"/>
          <w:szCs w:val="22"/>
          <w:u w:val="single"/>
          <w:lang w:val="pl-PL"/>
        </w:rPr>
        <w:t xml:space="preserve">lista </w:t>
      </w:r>
      <w:r w:rsidRPr="0056256E">
        <w:rPr>
          <w:bCs/>
          <w:iCs/>
          <w:color w:val="000000"/>
          <w:szCs w:val="22"/>
          <w:u w:val="single"/>
          <w:lang w:val="pl-PL"/>
        </w:rPr>
        <w:t>działań niepożądanych</w:t>
      </w:r>
    </w:p>
    <w:p w14:paraId="0C5F9173" w14:textId="77777777" w:rsidR="00433F31" w:rsidRPr="0056256E" w:rsidRDefault="00433F31" w:rsidP="00A12135">
      <w:pPr>
        <w:keepNext/>
        <w:tabs>
          <w:tab w:val="clear" w:pos="567"/>
        </w:tabs>
        <w:spacing w:line="240" w:lineRule="auto"/>
        <w:rPr>
          <w:szCs w:val="22"/>
          <w:lang w:val="pl-PL"/>
        </w:rPr>
      </w:pPr>
    </w:p>
    <w:p w14:paraId="0C5F9174" w14:textId="37AFB01A" w:rsidR="005631FB" w:rsidRPr="0056256E" w:rsidRDefault="005631FB" w:rsidP="00A12135">
      <w:pPr>
        <w:tabs>
          <w:tab w:val="clear" w:pos="567"/>
        </w:tabs>
        <w:spacing w:line="240" w:lineRule="auto"/>
        <w:rPr>
          <w:szCs w:val="22"/>
          <w:lang w:val="pl-PL"/>
        </w:rPr>
      </w:pPr>
      <w:r w:rsidRPr="0056256E">
        <w:rPr>
          <w:szCs w:val="22"/>
          <w:lang w:val="pl-PL"/>
        </w:rPr>
        <w:t>Działania niepożądane zgłaszane podczas badań klinicznych i wynikające z doświadcze</w:t>
      </w:r>
      <w:r w:rsidR="00903D19" w:rsidRPr="0056256E">
        <w:rPr>
          <w:szCs w:val="22"/>
          <w:lang w:val="pl-PL"/>
        </w:rPr>
        <w:t>ń</w:t>
      </w:r>
      <w:r w:rsidRPr="0056256E">
        <w:rPr>
          <w:szCs w:val="22"/>
          <w:lang w:val="pl-PL"/>
        </w:rPr>
        <w:t xml:space="preserve"> po dopuszczeniu do obrotu pochodziły zarówno ze zgłoszeń spontanicznych jak i z danych literaturowych. Częstość ich występowania przedstawiono według następującej konwencji: bardzo często (≥1/10); często (≥1/100 do &lt;1/10); niezbyt często (≥1/1 000 do &lt;1/100)</w:t>
      </w:r>
      <w:r w:rsidRPr="0056256E">
        <w:rPr>
          <w:noProof/>
          <w:color w:val="000000"/>
          <w:szCs w:val="22"/>
          <w:lang w:val="pl-PL"/>
        </w:rPr>
        <w:t>; rzadko (≥1/10 000 do &lt;1/1 000); bardzo rzadko (&lt;1/10 000); nieznana (</w:t>
      </w:r>
      <w:r w:rsidR="00253FF8" w:rsidRPr="0056256E">
        <w:rPr>
          <w:noProof/>
          <w:color w:val="000000"/>
          <w:szCs w:val="22"/>
          <w:lang w:val="pl-PL"/>
        </w:rPr>
        <w:t xml:space="preserve">częstość </w:t>
      </w:r>
      <w:r w:rsidRPr="0056256E">
        <w:rPr>
          <w:noProof/>
          <w:color w:val="000000"/>
          <w:szCs w:val="22"/>
          <w:lang w:val="pl-PL"/>
        </w:rPr>
        <w:t>nie może być określona na podstawie dostępnych danych)</w:t>
      </w:r>
      <w:r w:rsidRPr="0056256E">
        <w:rPr>
          <w:szCs w:val="22"/>
          <w:lang w:val="pl-PL"/>
        </w:rPr>
        <w:t>.</w:t>
      </w:r>
      <w:r w:rsidR="008E4F1E" w:rsidRPr="0056256E">
        <w:rPr>
          <w:szCs w:val="22"/>
          <w:lang w:val="pl-PL"/>
        </w:rPr>
        <w:t xml:space="preserve"> W obrębie każdej grupy o określonej częstości występowania działania niepożądane są wymienione zgodnie ze zmniejszającym się nasileniem.</w:t>
      </w:r>
    </w:p>
    <w:p w14:paraId="0C5F9175" w14:textId="77777777" w:rsidR="003C2F2A" w:rsidRPr="0056256E" w:rsidRDefault="003C2F2A" w:rsidP="00A12135">
      <w:pPr>
        <w:keepNext/>
        <w:keepLines/>
        <w:tabs>
          <w:tab w:val="clear" w:pos="567"/>
        </w:tabs>
        <w:spacing w:line="240" w:lineRule="auto"/>
        <w:rPr>
          <w:bCs/>
          <w:iCs/>
          <w:color w:val="000000"/>
          <w:szCs w:val="22"/>
          <w:u w:val="single"/>
          <w:lang w:val="pl-P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 w:author="Author">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552"/>
        <w:gridCol w:w="6520"/>
        <w:tblGridChange w:id="2">
          <w:tblGrid>
            <w:gridCol w:w="2552"/>
            <w:gridCol w:w="6520"/>
          </w:tblGrid>
        </w:tblGridChange>
      </w:tblGrid>
      <w:tr w:rsidR="003C2F2A" w:rsidRPr="0056256E" w14:paraId="0C5F9177" w14:textId="77777777" w:rsidTr="00C94399">
        <w:trPr>
          <w:cantSplit/>
          <w:trPrChange w:id="3" w:author="Author">
            <w:trPr>
              <w:cantSplit/>
            </w:trPr>
          </w:trPrChange>
        </w:trPr>
        <w:tc>
          <w:tcPr>
            <w:tcW w:w="9072" w:type="dxa"/>
            <w:gridSpan w:val="2"/>
            <w:tcPrChange w:id="4" w:author="Author">
              <w:tcPr>
                <w:tcW w:w="9072" w:type="dxa"/>
                <w:gridSpan w:val="2"/>
              </w:tcPr>
            </w:tcPrChange>
          </w:tcPr>
          <w:p w14:paraId="0C5F9176" w14:textId="77777777" w:rsidR="003C2F2A" w:rsidRPr="0056256E" w:rsidRDefault="00F542A7"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 xml:space="preserve">Zakażenia i </w:t>
            </w:r>
            <w:r w:rsidR="00BA3B99" w:rsidRPr="0056256E">
              <w:rPr>
                <w:rFonts w:ascii="Times New Roman" w:hAnsi="Times New Roman"/>
                <w:b/>
                <w:snapToGrid w:val="0"/>
                <w:sz w:val="22"/>
                <w:szCs w:val="22"/>
                <w:lang w:val="pl-PL"/>
              </w:rPr>
              <w:t xml:space="preserve">zarażenia </w:t>
            </w:r>
            <w:r w:rsidRPr="0056256E">
              <w:rPr>
                <w:rFonts w:ascii="Times New Roman" w:hAnsi="Times New Roman"/>
                <w:b/>
                <w:snapToGrid w:val="0"/>
                <w:sz w:val="22"/>
                <w:szCs w:val="22"/>
                <w:lang w:val="pl-PL"/>
              </w:rPr>
              <w:t>pasożytnicze</w:t>
            </w:r>
          </w:p>
        </w:tc>
      </w:tr>
      <w:tr w:rsidR="003C2F2A" w:rsidRPr="0056256E" w14:paraId="0C5F917B" w14:textId="77777777" w:rsidTr="00C94399">
        <w:trPr>
          <w:cantSplit/>
          <w:trPrChange w:id="5" w:author="Author">
            <w:trPr>
              <w:cantSplit/>
            </w:trPr>
          </w:trPrChange>
        </w:trPr>
        <w:tc>
          <w:tcPr>
            <w:tcW w:w="2552" w:type="dxa"/>
            <w:tcPrChange w:id="6" w:author="Author">
              <w:tcPr>
                <w:tcW w:w="2552" w:type="dxa"/>
              </w:tcPr>
            </w:tcPrChange>
          </w:tcPr>
          <w:p w14:paraId="0C5F9178"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często</w:t>
            </w:r>
            <w:r w:rsidR="003C2F2A" w:rsidRPr="0056256E">
              <w:rPr>
                <w:rFonts w:ascii="Times New Roman" w:hAnsi="Times New Roman"/>
                <w:bCs/>
                <w:sz w:val="22"/>
                <w:szCs w:val="22"/>
                <w:lang w:val="pl-PL"/>
              </w:rPr>
              <w:t>:</w:t>
            </w:r>
          </w:p>
        </w:tc>
        <w:tc>
          <w:tcPr>
            <w:tcW w:w="6520" w:type="dxa"/>
            <w:tcPrChange w:id="7" w:author="Author">
              <w:tcPr>
                <w:tcW w:w="6520" w:type="dxa"/>
              </w:tcPr>
            </w:tcPrChange>
          </w:tcPr>
          <w:p w14:paraId="0C5F9179" w14:textId="77777777" w:rsidR="001F7D65" w:rsidRPr="0056256E" w:rsidRDefault="00377D52"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G</w:t>
            </w:r>
            <w:r w:rsidR="00094790" w:rsidRPr="0056256E">
              <w:rPr>
                <w:rFonts w:ascii="Times New Roman" w:hAnsi="Times New Roman"/>
                <w:bCs/>
                <w:sz w:val="22"/>
                <w:szCs w:val="22"/>
                <w:lang w:val="pl-PL"/>
              </w:rPr>
              <w:t>ryp</w:t>
            </w:r>
            <w:r w:rsidRPr="0056256E">
              <w:rPr>
                <w:rFonts w:ascii="Times New Roman" w:hAnsi="Times New Roman"/>
                <w:bCs/>
                <w:sz w:val="22"/>
                <w:szCs w:val="22"/>
                <w:lang w:val="pl-PL"/>
              </w:rPr>
              <w:t>a</w:t>
            </w:r>
          </w:p>
          <w:p w14:paraId="0C5F917A" w14:textId="77777777" w:rsidR="003C2F2A" w:rsidRPr="0056256E" w:rsidRDefault="001F7D65"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Zapalenie zatok</w:t>
            </w:r>
          </w:p>
        </w:tc>
      </w:tr>
      <w:tr w:rsidR="003C2F2A" w:rsidRPr="00F55EDF" w14:paraId="0C5F9180" w14:textId="77777777" w:rsidTr="00C94399">
        <w:trPr>
          <w:cantSplit/>
          <w:trPrChange w:id="8" w:author="Author">
            <w:trPr>
              <w:cantSplit/>
            </w:trPr>
          </w:trPrChange>
        </w:trPr>
        <w:tc>
          <w:tcPr>
            <w:tcW w:w="2552" w:type="dxa"/>
            <w:tcPrChange w:id="9" w:author="Author">
              <w:tcPr>
                <w:tcW w:w="2552" w:type="dxa"/>
              </w:tcPr>
            </w:tcPrChange>
          </w:tcPr>
          <w:p w14:paraId="0C5F917C"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10" w:author="Author">
              <w:tcPr>
                <w:tcW w:w="6520" w:type="dxa"/>
              </w:tcPr>
            </w:tcPrChange>
          </w:tcPr>
          <w:p w14:paraId="0C5F917D"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 xml:space="preserve">Zakażenia </w:t>
            </w:r>
            <w:r w:rsidR="00756DCE" w:rsidRPr="0056256E">
              <w:rPr>
                <w:rFonts w:ascii="Times New Roman" w:hAnsi="Times New Roman"/>
                <w:bCs/>
                <w:sz w:val="22"/>
                <w:szCs w:val="22"/>
                <w:lang w:val="pl-PL"/>
              </w:rPr>
              <w:t>herpeswirusami</w:t>
            </w:r>
          </w:p>
          <w:p w14:paraId="0C5F917E"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Zapalenie oskrzeli</w:t>
            </w:r>
          </w:p>
          <w:p w14:paraId="0C5F917F" w14:textId="77777777" w:rsidR="003C2F2A" w:rsidRPr="0056256E" w:rsidRDefault="00254FD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Łupież pstry</w:t>
            </w:r>
          </w:p>
        </w:tc>
      </w:tr>
      <w:tr w:rsidR="003C2F2A" w:rsidRPr="0056256E" w14:paraId="0C5F9183" w14:textId="77777777" w:rsidTr="00C94399">
        <w:trPr>
          <w:cantSplit/>
          <w:trPrChange w:id="11" w:author="Author">
            <w:trPr>
              <w:cantSplit/>
            </w:trPr>
          </w:trPrChange>
        </w:trPr>
        <w:tc>
          <w:tcPr>
            <w:tcW w:w="2552" w:type="dxa"/>
            <w:tcPrChange w:id="12" w:author="Author">
              <w:tcPr>
                <w:tcW w:w="2552" w:type="dxa"/>
              </w:tcPr>
            </w:tcPrChange>
          </w:tcPr>
          <w:p w14:paraId="0C5F9181" w14:textId="77777777" w:rsidR="003C2F2A" w:rsidRPr="0056256E" w:rsidRDefault="00F542A7"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Niezbyt często</w:t>
            </w:r>
            <w:r w:rsidR="003C2F2A" w:rsidRPr="0056256E">
              <w:rPr>
                <w:rFonts w:ascii="Times New Roman" w:hAnsi="Times New Roman"/>
                <w:bCs/>
                <w:sz w:val="22"/>
                <w:szCs w:val="22"/>
                <w:lang w:val="pl-PL"/>
              </w:rPr>
              <w:t>:</w:t>
            </w:r>
          </w:p>
        </w:tc>
        <w:tc>
          <w:tcPr>
            <w:tcW w:w="6520" w:type="dxa"/>
            <w:tcPrChange w:id="13" w:author="Author">
              <w:tcPr>
                <w:tcW w:w="6520" w:type="dxa"/>
              </w:tcPr>
            </w:tcPrChange>
          </w:tcPr>
          <w:p w14:paraId="0C5F9182" w14:textId="77777777" w:rsidR="003C2F2A" w:rsidRPr="0056256E" w:rsidRDefault="00F542A7"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Zapalenie płuc</w:t>
            </w:r>
          </w:p>
        </w:tc>
      </w:tr>
      <w:tr w:rsidR="00160864" w:rsidRPr="00F55EDF" w14:paraId="0C5F9187" w14:textId="77777777" w:rsidTr="00C94399">
        <w:trPr>
          <w:cantSplit/>
          <w:trPrChange w:id="14" w:author="Author">
            <w:trPr>
              <w:cantSplit/>
            </w:trPr>
          </w:trPrChange>
        </w:trPr>
        <w:tc>
          <w:tcPr>
            <w:tcW w:w="2552" w:type="dxa"/>
            <w:tcPrChange w:id="15" w:author="Author">
              <w:tcPr>
                <w:tcW w:w="2552" w:type="dxa"/>
              </w:tcPr>
            </w:tcPrChange>
          </w:tcPr>
          <w:p w14:paraId="0C5F9184" w14:textId="6A03973B" w:rsidR="00160864" w:rsidRPr="0056256E" w:rsidRDefault="00253FF8" w:rsidP="00A12135">
            <w:pPr>
              <w:pStyle w:val="Table"/>
              <w:keepLines w:val="0"/>
              <w:tabs>
                <w:tab w:val="clear" w:pos="284"/>
              </w:tabs>
              <w:spacing w:before="0" w:after="0"/>
              <w:rPr>
                <w:rFonts w:ascii="Times New Roman" w:hAnsi="Times New Roman"/>
                <w:bCs/>
                <w:sz w:val="22"/>
                <w:szCs w:val="22"/>
                <w:lang w:val="pl-PL"/>
              </w:rPr>
            </w:pPr>
            <w:r>
              <w:rPr>
                <w:rFonts w:ascii="Times New Roman" w:hAnsi="Times New Roman"/>
                <w:bCs/>
                <w:sz w:val="22"/>
                <w:szCs w:val="22"/>
                <w:lang w:val="pl-PL"/>
              </w:rPr>
              <w:t>N</w:t>
            </w:r>
            <w:r w:rsidR="00160864" w:rsidRPr="0056256E">
              <w:rPr>
                <w:rFonts w:ascii="Times New Roman" w:hAnsi="Times New Roman"/>
                <w:bCs/>
                <w:sz w:val="22"/>
                <w:szCs w:val="22"/>
                <w:lang w:val="pl-PL"/>
              </w:rPr>
              <w:t>ieznana:</w:t>
            </w:r>
          </w:p>
        </w:tc>
        <w:tc>
          <w:tcPr>
            <w:tcW w:w="6520" w:type="dxa"/>
            <w:tcPrChange w:id="16" w:author="Author">
              <w:tcPr>
                <w:tcW w:w="6520" w:type="dxa"/>
              </w:tcPr>
            </w:tcPrChange>
          </w:tcPr>
          <w:p w14:paraId="0C5F9185" w14:textId="77777777" w:rsidR="00635BFF" w:rsidRPr="0056256E" w:rsidRDefault="00635BFF"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Postępująca wieloogniskowa leukoencefalopatia (PML)</w:t>
            </w:r>
            <w:r w:rsidR="00454F7D" w:rsidRPr="0056256E">
              <w:rPr>
                <w:rFonts w:ascii="Times New Roman" w:hAnsi="Times New Roman"/>
                <w:bCs/>
                <w:sz w:val="22"/>
                <w:szCs w:val="22"/>
                <w:lang w:val="pl-PL"/>
              </w:rPr>
              <w:t>**</w:t>
            </w:r>
          </w:p>
          <w:p w14:paraId="0C5F9186" w14:textId="77777777" w:rsidR="00160864" w:rsidRPr="0056256E" w:rsidRDefault="00341AE4"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Z</w:t>
            </w:r>
            <w:r w:rsidR="00160864" w:rsidRPr="0056256E">
              <w:rPr>
                <w:rFonts w:ascii="Times New Roman" w:hAnsi="Times New Roman"/>
                <w:bCs/>
                <w:sz w:val="22"/>
                <w:szCs w:val="22"/>
                <w:lang w:val="pl-PL"/>
              </w:rPr>
              <w:t>akażenia</w:t>
            </w:r>
            <w:r w:rsidRPr="0056256E">
              <w:rPr>
                <w:rFonts w:ascii="Times New Roman" w:hAnsi="Times New Roman"/>
                <w:bCs/>
                <w:sz w:val="22"/>
                <w:szCs w:val="22"/>
                <w:lang w:val="pl-PL"/>
              </w:rPr>
              <w:t xml:space="preserve"> kryptokokowe</w:t>
            </w:r>
            <w:r w:rsidR="00454F7D" w:rsidRPr="0056256E">
              <w:rPr>
                <w:rFonts w:ascii="Times New Roman" w:hAnsi="Times New Roman"/>
                <w:bCs/>
                <w:sz w:val="22"/>
                <w:szCs w:val="22"/>
                <w:lang w:val="pl-PL"/>
              </w:rPr>
              <w:t>**</w:t>
            </w:r>
          </w:p>
        </w:tc>
      </w:tr>
      <w:tr w:rsidR="006442CE" w:rsidRPr="00F55EDF" w14:paraId="0C5F9189" w14:textId="77777777" w:rsidTr="00C94399">
        <w:trPr>
          <w:cantSplit/>
          <w:trPrChange w:id="17" w:author="Author">
            <w:trPr>
              <w:cantSplit/>
            </w:trPr>
          </w:trPrChange>
        </w:trPr>
        <w:tc>
          <w:tcPr>
            <w:tcW w:w="9072" w:type="dxa"/>
            <w:gridSpan w:val="2"/>
            <w:tcPrChange w:id="18" w:author="Author">
              <w:tcPr>
                <w:tcW w:w="9072" w:type="dxa"/>
                <w:gridSpan w:val="2"/>
              </w:tcPr>
            </w:tcPrChange>
          </w:tcPr>
          <w:p w14:paraId="0C5F9188" w14:textId="77777777" w:rsidR="006442CE" w:rsidRPr="0056256E" w:rsidRDefault="006442CE" w:rsidP="00A12135">
            <w:pPr>
              <w:pStyle w:val="Table"/>
              <w:keepNext/>
              <w:keepLines w:val="0"/>
              <w:tabs>
                <w:tab w:val="clear" w:pos="284"/>
              </w:tabs>
              <w:spacing w:before="0" w:after="0"/>
              <w:rPr>
                <w:rFonts w:ascii="Times New Roman" w:hAnsi="Times New Roman"/>
                <w:b/>
                <w:bCs/>
                <w:sz w:val="22"/>
                <w:szCs w:val="22"/>
                <w:lang w:val="pl-PL"/>
              </w:rPr>
            </w:pPr>
            <w:r w:rsidRPr="0056256E">
              <w:rPr>
                <w:rFonts w:ascii="Times New Roman" w:hAnsi="Times New Roman"/>
                <w:b/>
                <w:bCs/>
                <w:sz w:val="22"/>
                <w:szCs w:val="22"/>
                <w:lang w:val="pl-PL"/>
              </w:rPr>
              <w:lastRenderedPageBreak/>
              <w:t>Nowotwory łagodne, złośliwe i nieokreślone (w tym torbiele i polipy)</w:t>
            </w:r>
          </w:p>
        </w:tc>
      </w:tr>
      <w:tr w:rsidR="006442CE" w:rsidRPr="0056256E" w14:paraId="0C5F918C" w14:textId="77777777" w:rsidTr="00C94399">
        <w:trPr>
          <w:cantSplit/>
          <w:trPrChange w:id="19" w:author="Author">
            <w:trPr>
              <w:cantSplit/>
            </w:trPr>
          </w:trPrChange>
        </w:trPr>
        <w:tc>
          <w:tcPr>
            <w:tcW w:w="2552" w:type="dxa"/>
            <w:tcPrChange w:id="20" w:author="Author">
              <w:tcPr>
                <w:tcW w:w="2552" w:type="dxa"/>
              </w:tcPr>
            </w:tcPrChange>
          </w:tcPr>
          <w:p w14:paraId="0C5F918A" w14:textId="77777777" w:rsidR="006442CE" w:rsidRPr="0056256E" w:rsidRDefault="006442CE"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p>
        </w:tc>
        <w:tc>
          <w:tcPr>
            <w:tcW w:w="6520" w:type="dxa"/>
            <w:tcBorders>
              <w:bottom w:val="single" w:sz="4" w:space="0" w:color="auto"/>
            </w:tcBorders>
            <w:tcPrChange w:id="21" w:author="Author">
              <w:tcPr>
                <w:tcW w:w="6520" w:type="dxa"/>
                <w:tcBorders>
                  <w:bottom w:val="single" w:sz="4" w:space="0" w:color="auto"/>
                </w:tcBorders>
              </w:tcPr>
            </w:tcPrChange>
          </w:tcPr>
          <w:p w14:paraId="0C5F918B" w14:textId="77777777" w:rsidR="006442CE" w:rsidRPr="0056256E" w:rsidRDefault="006442CE"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Rak podstawnokomórkowy</w:t>
            </w:r>
          </w:p>
        </w:tc>
      </w:tr>
      <w:tr w:rsidR="00454F7D" w:rsidRPr="0056256E" w14:paraId="0C5F918F" w14:textId="77777777" w:rsidTr="00C94399">
        <w:trPr>
          <w:cantSplit/>
          <w:trPrChange w:id="22" w:author="Author">
            <w:trPr>
              <w:cantSplit/>
            </w:trPr>
          </w:trPrChange>
        </w:trPr>
        <w:tc>
          <w:tcPr>
            <w:tcW w:w="2552" w:type="dxa"/>
            <w:tcBorders>
              <w:bottom w:val="single" w:sz="4" w:space="0" w:color="auto"/>
            </w:tcBorders>
            <w:tcPrChange w:id="23" w:author="Author">
              <w:tcPr>
                <w:tcW w:w="2552" w:type="dxa"/>
                <w:tcBorders>
                  <w:bottom w:val="single" w:sz="4" w:space="0" w:color="auto"/>
                </w:tcBorders>
              </w:tcPr>
            </w:tcPrChange>
          </w:tcPr>
          <w:p w14:paraId="0C5F918D" w14:textId="77777777" w:rsidR="00454F7D" w:rsidRPr="0056256E" w:rsidRDefault="00454F7D"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Niezbyt często:</w:t>
            </w:r>
          </w:p>
        </w:tc>
        <w:tc>
          <w:tcPr>
            <w:tcW w:w="6520" w:type="dxa"/>
            <w:tcBorders>
              <w:bottom w:val="single" w:sz="4" w:space="0" w:color="auto"/>
            </w:tcBorders>
            <w:tcPrChange w:id="24" w:author="Author">
              <w:tcPr>
                <w:tcW w:w="6520" w:type="dxa"/>
                <w:tcBorders>
                  <w:bottom w:val="single" w:sz="4" w:space="0" w:color="auto"/>
                </w:tcBorders>
              </w:tcPr>
            </w:tcPrChange>
          </w:tcPr>
          <w:p w14:paraId="0FAB1066" w14:textId="77777777" w:rsidR="00454F7D" w:rsidRDefault="00454F7D" w:rsidP="00A12135">
            <w:pPr>
              <w:pStyle w:val="Table"/>
              <w:keepNext/>
              <w:keepLines w:val="0"/>
              <w:tabs>
                <w:tab w:val="clear" w:pos="284"/>
              </w:tabs>
              <w:spacing w:before="0" w:after="0"/>
              <w:rPr>
                <w:ins w:id="25" w:author="Author"/>
                <w:rFonts w:ascii="Times New Roman" w:hAnsi="Times New Roman"/>
                <w:bCs/>
                <w:sz w:val="22"/>
                <w:szCs w:val="22"/>
                <w:lang w:val="pl-PL"/>
              </w:rPr>
            </w:pPr>
            <w:r w:rsidRPr="0056256E">
              <w:rPr>
                <w:rFonts w:ascii="Times New Roman" w:hAnsi="Times New Roman"/>
                <w:bCs/>
                <w:sz w:val="22"/>
                <w:szCs w:val="22"/>
                <w:lang w:val="pl-PL"/>
              </w:rPr>
              <w:t>Czerniak złośliwy****</w:t>
            </w:r>
          </w:p>
          <w:p w14:paraId="0C5F918E" w14:textId="343C62AD" w:rsidR="00362B6C" w:rsidRPr="0056256E" w:rsidRDefault="00362B6C" w:rsidP="00A12135">
            <w:pPr>
              <w:pStyle w:val="Table"/>
              <w:keepNext/>
              <w:keepLines w:val="0"/>
              <w:tabs>
                <w:tab w:val="clear" w:pos="284"/>
              </w:tabs>
              <w:spacing w:before="0" w:after="0"/>
              <w:rPr>
                <w:rFonts w:ascii="Times New Roman" w:hAnsi="Times New Roman"/>
                <w:bCs/>
                <w:sz w:val="22"/>
                <w:szCs w:val="22"/>
                <w:lang w:val="pl-PL"/>
              </w:rPr>
            </w:pPr>
            <w:ins w:id="26" w:author="Author">
              <w:r w:rsidRPr="0056256E">
                <w:rPr>
                  <w:rFonts w:ascii="Times New Roman" w:hAnsi="Times New Roman"/>
                  <w:bCs/>
                  <w:sz w:val="22"/>
                  <w:szCs w:val="22"/>
                  <w:lang w:val="pl-PL"/>
                </w:rPr>
                <w:t>Rak kolczystokomórkowy****</w:t>
              </w:r>
              <w:r>
                <w:rPr>
                  <w:rFonts w:ascii="Times New Roman" w:hAnsi="Times New Roman"/>
                  <w:bCs/>
                  <w:sz w:val="22"/>
                  <w:szCs w:val="22"/>
                  <w:lang w:val="pl-PL"/>
                </w:rPr>
                <w:t>*</w:t>
              </w:r>
            </w:ins>
          </w:p>
        </w:tc>
      </w:tr>
      <w:tr w:rsidR="00D50D9E" w:rsidRPr="0056256E" w14:paraId="0C5F9193" w14:textId="77777777" w:rsidTr="00C94399">
        <w:trPr>
          <w:cantSplit/>
          <w:trPrChange w:id="27" w:author="Author">
            <w:trPr>
              <w:cantSplit/>
              <w:trHeight w:val="528"/>
            </w:trPr>
          </w:trPrChange>
        </w:trPr>
        <w:tc>
          <w:tcPr>
            <w:tcW w:w="2552" w:type="dxa"/>
            <w:tcPrChange w:id="28" w:author="Author">
              <w:tcPr>
                <w:tcW w:w="2552" w:type="dxa"/>
              </w:tcPr>
            </w:tcPrChange>
          </w:tcPr>
          <w:p w14:paraId="0C5F9190" w14:textId="77777777" w:rsidR="00D50D9E" w:rsidRPr="0056256E" w:rsidRDefault="00D50D9E"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Rzadko:</w:t>
            </w:r>
          </w:p>
        </w:tc>
        <w:tc>
          <w:tcPr>
            <w:tcW w:w="6520" w:type="dxa"/>
            <w:tcBorders>
              <w:top w:val="single" w:sz="4" w:space="0" w:color="auto"/>
            </w:tcBorders>
            <w:tcPrChange w:id="29" w:author="Author">
              <w:tcPr>
                <w:tcW w:w="6520" w:type="dxa"/>
                <w:tcBorders>
                  <w:top w:val="single" w:sz="4" w:space="0" w:color="auto"/>
                </w:tcBorders>
              </w:tcPr>
            </w:tcPrChange>
          </w:tcPr>
          <w:p w14:paraId="0C5F9191" w14:textId="5AF6BF62" w:rsidR="00D50D9E" w:rsidRPr="0056256E" w:rsidDel="00D43AFC" w:rsidRDefault="00D50D9E">
            <w:pPr>
              <w:pStyle w:val="Table"/>
              <w:keepNext/>
              <w:keepLines w:val="0"/>
              <w:tabs>
                <w:tab w:val="clear" w:pos="284"/>
              </w:tabs>
              <w:spacing w:before="0" w:after="0"/>
              <w:rPr>
                <w:del w:id="30" w:author="Author"/>
                <w:rFonts w:ascii="Times New Roman" w:hAnsi="Times New Roman"/>
                <w:bCs/>
                <w:sz w:val="22"/>
                <w:szCs w:val="22"/>
                <w:lang w:val="pl-PL"/>
              </w:rPr>
            </w:pPr>
            <w:r w:rsidRPr="0056256E">
              <w:rPr>
                <w:rFonts w:ascii="Times New Roman" w:hAnsi="Times New Roman"/>
                <w:bCs/>
                <w:sz w:val="22"/>
                <w:szCs w:val="22"/>
                <w:lang w:val="pl-PL"/>
              </w:rPr>
              <w:t>Chłoniak***</w:t>
            </w:r>
          </w:p>
          <w:p w14:paraId="0C5F9192" w14:textId="39F58F22" w:rsidR="00D50D9E" w:rsidRPr="0056256E" w:rsidRDefault="00D50D9E" w:rsidP="00D43AFC">
            <w:pPr>
              <w:pStyle w:val="Table"/>
              <w:keepNext/>
              <w:keepLines w:val="0"/>
              <w:tabs>
                <w:tab w:val="clear" w:pos="284"/>
              </w:tabs>
              <w:spacing w:before="0" w:after="0"/>
              <w:rPr>
                <w:rFonts w:ascii="Times New Roman" w:hAnsi="Times New Roman"/>
                <w:bCs/>
                <w:sz w:val="22"/>
                <w:szCs w:val="22"/>
                <w:lang w:val="pl-PL"/>
              </w:rPr>
            </w:pPr>
            <w:del w:id="31" w:author="Author">
              <w:r w:rsidRPr="0056256E" w:rsidDel="00362B6C">
                <w:rPr>
                  <w:rFonts w:ascii="Times New Roman" w:hAnsi="Times New Roman"/>
                  <w:bCs/>
                  <w:sz w:val="22"/>
                  <w:szCs w:val="22"/>
                  <w:lang w:val="pl-PL"/>
                </w:rPr>
                <w:delText>Rak kolczystokomórkowy****</w:delText>
              </w:r>
            </w:del>
          </w:p>
        </w:tc>
      </w:tr>
      <w:tr w:rsidR="008F5831" w:rsidRPr="0056256E" w14:paraId="0C5F9196" w14:textId="77777777" w:rsidTr="00C94399">
        <w:trPr>
          <w:cantSplit/>
          <w:trPrChange w:id="32" w:author="Author">
            <w:trPr>
              <w:cantSplit/>
            </w:trPr>
          </w:trPrChange>
        </w:trPr>
        <w:tc>
          <w:tcPr>
            <w:tcW w:w="2552" w:type="dxa"/>
            <w:tcPrChange w:id="33" w:author="Author">
              <w:tcPr>
                <w:tcW w:w="2552" w:type="dxa"/>
              </w:tcPr>
            </w:tcPrChange>
          </w:tcPr>
          <w:p w14:paraId="0C5F9194" w14:textId="77777777" w:rsidR="008F5831" w:rsidRPr="0056256E" w:rsidRDefault="00454F7D"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rzadko</w:t>
            </w:r>
            <w:r w:rsidR="008F5831" w:rsidRPr="0056256E">
              <w:rPr>
                <w:rFonts w:ascii="Times New Roman" w:hAnsi="Times New Roman"/>
                <w:bCs/>
                <w:sz w:val="22"/>
                <w:szCs w:val="22"/>
                <w:lang w:val="pl-PL"/>
              </w:rPr>
              <w:t>:</w:t>
            </w:r>
          </w:p>
        </w:tc>
        <w:tc>
          <w:tcPr>
            <w:tcW w:w="6520" w:type="dxa"/>
            <w:tcPrChange w:id="34" w:author="Author">
              <w:tcPr>
                <w:tcW w:w="6520" w:type="dxa"/>
              </w:tcPr>
            </w:tcPrChange>
          </w:tcPr>
          <w:p w14:paraId="0C5F9195" w14:textId="77777777" w:rsidR="008F5831" w:rsidRPr="0056256E" w:rsidRDefault="008F5831"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Mięsak Kaposiego</w:t>
            </w:r>
            <w:r w:rsidR="00454F7D" w:rsidRPr="0056256E">
              <w:rPr>
                <w:rFonts w:ascii="Times New Roman" w:hAnsi="Times New Roman"/>
                <w:bCs/>
                <w:sz w:val="22"/>
                <w:szCs w:val="22"/>
                <w:lang w:val="pl-PL"/>
              </w:rPr>
              <w:t>****</w:t>
            </w:r>
          </w:p>
        </w:tc>
      </w:tr>
      <w:tr w:rsidR="00454F7D" w:rsidRPr="0056256E" w14:paraId="0C5F9199" w14:textId="77777777" w:rsidTr="00C94399">
        <w:trPr>
          <w:cantSplit/>
          <w:trPrChange w:id="35" w:author="Author">
            <w:trPr>
              <w:cantSplit/>
            </w:trPr>
          </w:trPrChange>
        </w:trPr>
        <w:tc>
          <w:tcPr>
            <w:tcW w:w="2552" w:type="dxa"/>
            <w:tcPrChange w:id="36" w:author="Author">
              <w:tcPr>
                <w:tcW w:w="2552" w:type="dxa"/>
              </w:tcPr>
            </w:tcPrChange>
          </w:tcPr>
          <w:p w14:paraId="0C5F9197" w14:textId="394E4B4A" w:rsidR="00454F7D" w:rsidRPr="0056256E" w:rsidRDefault="00253FF8" w:rsidP="00A12135">
            <w:pPr>
              <w:pStyle w:val="Table"/>
              <w:keepLines w:val="0"/>
              <w:tabs>
                <w:tab w:val="clear" w:pos="284"/>
              </w:tabs>
              <w:spacing w:before="0" w:after="0"/>
              <w:rPr>
                <w:rFonts w:ascii="Times New Roman" w:hAnsi="Times New Roman"/>
                <w:bCs/>
                <w:sz w:val="22"/>
                <w:szCs w:val="22"/>
                <w:lang w:val="pl-PL"/>
              </w:rPr>
            </w:pPr>
            <w:r>
              <w:rPr>
                <w:rFonts w:ascii="Times New Roman" w:hAnsi="Times New Roman"/>
                <w:bCs/>
                <w:sz w:val="22"/>
                <w:szCs w:val="22"/>
                <w:lang w:val="pl-PL"/>
              </w:rPr>
              <w:t>N</w:t>
            </w:r>
            <w:r w:rsidR="00454F7D" w:rsidRPr="0056256E">
              <w:rPr>
                <w:rFonts w:ascii="Times New Roman" w:hAnsi="Times New Roman"/>
                <w:bCs/>
                <w:sz w:val="22"/>
                <w:szCs w:val="22"/>
                <w:lang w:val="pl-PL"/>
              </w:rPr>
              <w:t>ieznana:</w:t>
            </w:r>
          </w:p>
        </w:tc>
        <w:tc>
          <w:tcPr>
            <w:tcW w:w="6520" w:type="dxa"/>
            <w:tcPrChange w:id="37" w:author="Author">
              <w:tcPr>
                <w:tcW w:w="6520" w:type="dxa"/>
              </w:tcPr>
            </w:tcPrChange>
          </w:tcPr>
          <w:p w14:paraId="0C5F9198" w14:textId="77777777" w:rsidR="00454F7D" w:rsidRPr="0056256E" w:rsidRDefault="00454F7D"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Rak z komórek Merkla***</w:t>
            </w:r>
          </w:p>
        </w:tc>
      </w:tr>
      <w:tr w:rsidR="003C2F2A" w:rsidRPr="00F55EDF" w14:paraId="0C5F919B" w14:textId="77777777" w:rsidTr="00C94399">
        <w:trPr>
          <w:cantSplit/>
          <w:trPrChange w:id="38" w:author="Author">
            <w:trPr>
              <w:cantSplit/>
            </w:trPr>
          </w:trPrChange>
        </w:trPr>
        <w:tc>
          <w:tcPr>
            <w:tcW w:w="9072" w:type="dxa"/>
            <w:gridSpan w:val="2"/>
            <w:tcPrChange w:id="39" w:author="Author">
              <w:tcPr>
                <w:tcW w:w="9072" w:type="dxa"/>
                <w:gridSpan w:val="2"/>
              </w:tcPr>
            </w:tcPrChange>
          </w:tcPr>
          <w:p w14:paraId="0C5F919A" w14:textId="77777777" w:rsidR="003C2F2A" w:rsidRPr="0056256E" w:rsidRDefault="00F542A7"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krwi i układu chłonnego</w:t>
            </w:r>
          </w:p>
        </w:tc>
      </w:tr>
      <w:tr w:rsidR="003C2F2A" w:rsidRPr="0056256E" w14:paraId="0C5F919F" w14:textId="77777777" w:rsidTr="00C94399">
        <w:trPr>
          <w:cantSplit/>
          <w:trPrChange w:id="40" w:author="Author">
            <w:trPr>
              <w:cantSplit/>
            </w:trPr>
          </w:trPrChange>
        </w:trPr>
        <w:tc>
          <w:tcPr>
            <w:tcW w:w="2552" w:type="dxa"/>
            <w:tcPrChange w:id="41" w:author="Author">
              <w:tcPr>
                <w:tcW w:w="2552" w:type="dxa"/>
              </w:tcPr>
            </w:tcPrChange>
          </w:tcPr>
          <w:p w14:paraId="0C5F919C"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42" w:author="Author">
              <w:tcPr>
                <w:tcW w:w="6520" w:type="dxa"/>
              </w:tcPr>
            </w:tcPrChange>
          </w:tcPr>
          <w:p w14:paraId="0C5F919D"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Limfopenia</w:t>
            </w:r>
          </w:p>
          <w:p w14:paraId="0C5F919E"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Leuk</w:t>
            </w:r>
            <w:r w:rsidR="003C2F2A" w:rsidRPr="0056256E">
              <w:rPr>
                <w:rFonts w:ascii="Times New Roman" w:hAnsi="Times New Roman"/>
                <w:bCs/>
                <w:sz w:val="22"/>
                <w:szCs w:val="22"/>
                <w:lang w:val="pl-PL"/>
              </w:rPr>
              <w:t>openia</w:t>
            </w:r>
          </w:p>
        </w:tc>
      </w:tr>
      <w:tr w:rsidR="008F5831" w:rsidRPr="0056256E" w14:paraId="0C5F91A2" w14:textId="77777777" w:rsidTr="00C94399">
        <w:trPr>
          <w:cantSplit/>
          <w:trPrChange w:id="43" w:author="Author">
            <w:trPr>
              <w:cantSplit/>
            </w:trPr>
          </w:trPrChange>
        </w:trPr>
        <w:tc>
          <w:tcPr>
            <w:tcW w:w="2552" w:type="dxa"/>
            <w:tcPrChange w:id="44" w:author="Author">
              <w:tcPr>
                <w:tcW w:w="2552" w:type="dxa"/>
              </w:tcPr>
            </w:tcPrChange>
          </w:tcPr>
          <w:p w14:paraId="0C5F91A0" w14:textId="77777777" w:rsidR="008F5831" w:rsidRPr="0056256E" w:rsidRDefault="008F5831"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Niezbyt często</w:t>
            </w:r>
            <w:r w:rsidR="005B0DE3" w:rsidRPr="0056256E">
              <w:rPr>
                <w:rFonts w:ascii="Times New Roman" w:hAnsi="Times New Roman"/>
                <w:bCs/>
                <w:sz w:val="22"/>
                <w:szCs w:val="22"/>
                <w:lang w:val="pl-PL"/>
              </w:rPr>
              <w:t>:</w:t>
            </w:r>
          </w:p>
        </w:tc>
        <w:tc>
          <w:tcPr>
            <w:tcW w:w="6520" w:type="dxa"/>
            <w:tcPrChange w:id="45" w:author="Author">
              <w:tcPr>
                <w:tcW w:w="6520" w:type="dxa"/>
              </w:tcPr>
            </w:tcPrChange>
          </w:tcPr>
          <w:p w14:paraId="0C5F91A1" w14:textId="77777777" w:rsidR="008F5831" w:rsidRPr="0056256E" w:rsidRDefault="008F5831"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Małopłytkowość</w:t>
            </w:r>
          </w:p>
        </w:tc>
      </w:tr>
      <w:tr w:rsidR="006442CE" w:rsidRPr="00F55EDF" w14:paraId="0C5F91A6" w14:textId="77777777" w:rsidTr="00C94399">
        <w:trPr>
          <w:cantSplit/>
          <w:trPrChange w:id="46" w:author="Author">
            <w:trPr>
              <w:cantSplit/>
            </w:trPr>
          </w:trPrChange>
        </w:trPr>
        <w:tc>
          <w:tcPr>
            <w:tcW w:w="2552" w:type="dxa"/>
            <w:tcPrChange w:id="47" w:author="Author">
              <w:tcPr>
                <w:tcW w:w="2552" w:type="dxa"/>
              </w:tcPr>
            </w:tcPrChange>
          </w:tcPr>
          <w:p w14:paraId="0C5F91A3" w14:textId="0BAB1EF1" w:rsidR="006442CE" w:rsidRPr="0056256E" w:rsidRDefault="00253FF8" w:rsidP="00A12135">
            <w:pPr>
              <w:pStyle w:val="Table"/>
              <w:keepLines w:val="0"/>
              <w:tabs>
                <w:tab w:val="clear" w:pos="284"/>
              </w:tabs>
              <w:spacing w:before="0" w:after="0"/>
              <w:rPr>
                <w:rFonts w:ascii="Times New Roman" w:hAnsi="Times New Roman"/>
                <w:bCs/>
                <w:sz w:val="22"/>
                <w:szCs w:val="22"/>
                <w:lang w:val="pl-PL"/>
              </w:rPr>
            </w:pPr>
            <w:r>
              <w:rPr>
                <w:rFonts w:ascii="Times New Roman" w:hAnsi="Times New Roman"/>
                <w:bCs/>
                <w:sz w:val="22"/>
                <w:szCs w:val="22"/>
                <w:lang w:val="pl-PL"/>
              </w:rPr>
              <w:t>N</w:t>
            </w:r>
            <w:r w:rsidR="006442CE" w:rsidRPr="0056256E">
              <w:rPr>
                <w:rFonts w:ascii="Times New Roman" w:hAnsi="Times New Roman"/>
                <w:bCs/>
                <w:sz w:val="22"/>
                <w:szCs w:val="22"/>
                <w:lang w:val="pl-PL"/>
              </w:rPr>
              <w:t>ieznana:</w:t>
            </w:r>
          </w:p>
        </w:tc>
        <w:tc>
          <w:tcPr>
            <w:tcW w:w="6520" w:type="dxa"/>
            <w:tcPrChange w:id="48" w:author="Author">
              <w:tcPr>
                <w:tcW w:w="6520" w:type="dxa"/>
              </w:tcPr>
            </w:tcPrChange>
          </w:tcPr>
          <w:p w14:paraId="0C5F91A4" w14:textId="77777777" w:rsidR="00B05B38" w:rsidRPr="0056256E" w:rsidRDefault="00B05B38"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Autoimmunologiczna niedokrwistość hemolityczna***</w:t>
            </w:r>
          </w:p>
          <w:p w14:paraId="0C5F91A5" w14:textId="77777777" w:rsidR="006442CE" w:rsidRPr="0056256E" w:rsidRDefault="006442CE"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Obrzęki obwodowe</w:t>
            </w:r>
            <w:r w:rsidR="00454F7D" w:rsidRPr="0056256E">
              <w:rPr>
                <w:rFonts w:ascii="Times New Roman" w:hAnsi="Times New Roman"/>
                <w:bCs/>
                <w:sz w:val="22"/>
                <w:szCs w:val="22"/>
                <w:lang w:val="pl-PL"/>
              </w:rPr>
              <w:t>***</w:t>
            </w:r>
          </w:p>
        </w:tc>
      </w:tr>
      <w:tr w:rsidR="008F5A62" w:rsidRPr="0056256E" w14:paraId="0C5F91A8" w14:textId="77777777" w:rsidTr="00C94399">
        <w:trPr>
          <w:cantSplit/>
          <w:trPrChange w:id="49" w:author="Author">
            <w:trPr>
              <w:cantSplit/>
            </w:trPr>
          </w:trPrChange>
        </w:trPr>
        <w:tc>
          <w:tcPr>
            <w:tcW w:w="9072" w:type="dxa"/>
            <w:gridSpan w:val="2"/>
            <w:tcPrChange w:id="50" w:author="Author">
              <w:tcPr>
                <w:tcW w:w="9072" w:type="dxa"/>
                <w:gridSpan w:val="2"/>
              </w:tcPr>
            </w:tcPrChange>
          </w:tcPr>
          <w:p w14:paraId="0C5F91A7" w14:textId="77777777" w:rsidR="008F5A62" w:rsidRPr="0056256E" w:rsidRDefault="008F5A62" w:rsidP="00A12135">
            <w:pPr>
              <w:pStyle w:val="Table"/>
              <w:keepNext/>
              <w:tabs>
                <w:tab w:val="clear" w:pos="284"/>
              </w:tabs>
              <w:spacing w:before="0" w:after="0"/>
              <w:rPr>
                <w:rFonts w:ascii="Times New Roman" w:hAnsi="Times New Roman"/>
                <w:b/>
                <w:snapToGrid w:val="0"/>
                <w:sz w:val="22"/>
                <w:szCs w:val="22"/>
                <w:lang w:val="pl-PL"/>
              </w:rPr>
            </w:pPr>
            <w:r w:rsidRPr="0056256E">
              <w:rPr>
                <w:rFonts w:ascii="Times New Roman" w:hAnsi="Times New Roman"/>
                <w:b/>
                <w:snapToGrid w:val="0"/>
                <w:sz w:val="22"/>
                <w:szCs w:val="22"/>
                <w:lang w:val="pl-PL"/>
              </w:rPr>
              <w:t>Zaburzenia układu immunologicznego</w:t>
            </w:r>
          </w:p>
        </w:tc>
      </w:tr>
      <w:tr w:rsidR="00995A43" w:rsidRPr="00F55EDF" w14:paraId="0C5F91AB" w14:textId="77777777" w:rsidTr="00C94399">
        <w:trPr>
          <w:cantSplit/>
          <w:trPrChange w:id="51" w:author="Author">
            <w:trPr>
              <w:cantSplit/>
            </w:trPr>
          </w:trPrChange>
        </w:trPr>
        <w:tc>
          <w:tcPr>
            <w:tcW w:w="2552" w:type="dxa"/>
            <w:tcPrChange w:id="52" w:author="Author">
              <w:tcPr>
                <w:tcW w:w="2552" w:type="dxa"/>
              </w:tcPr>
            </w:tcPrChange>
          </w:tcPr>
          <w:p w14:paraId="0C5F91A9" w14:textId="3ECEBAD9" w:rsidR="00995A43" w:rsidRPr="0056256E" w:rsidRDefault="00253FF8" w:rsidP="00A12135">
            <w:pPr>
              <w:pStyle w:val="Table"/>
              <w:keepLines w:val="0"/>
              <w:tabs>
                <w:tab w:val="clear" w:pos="284"/>
              </w:tabs>
              <w:spacing w:before="0" w:after="0"/>
              <w:rPr>
                <w:rFonts w:ascii="Times New Roman" w:hAnsi="Times New Roman"/>
                <w:bCs/>
                <w:sz w:val="22"/>
                <w:szCs w:val="22"/>
                <w:lang w:val="pl-PL"/>
              </w:rPr>
            </w:pPr>
            <w:r>
              <w:rPr>
                <w:rFonts w:ascii="Times New Roman" w:hAnsi="Times New Roman"/>
                <w:bCs/>
                <w:sz w:val="22"/>
                <w:szCs w:val="22"/>
                <w:lang w:val="pl-PL"/>
              </w:rPr>
              <w:t>N</w:t>
            </w:r>
            <w:r w:rsidR="00995A43" w:rsidRPr="0056256E">
              <w:rPr>
                <w:rFonts w:ascii="Times New Roman" w:hAnsi="Times New Roman"/>
                <w:bCs/>
                <w:sz w:val="22"/>
                <w:szCs w:val="22"/>
                <w:lang w:val="pl-PL"/>
              </w:rPr>
              <w:t>ieznan</w:t>
            </w:r>
            <w:r w:rsidR="00FE3FE3" w:rsidRPr="0056256E">
              <w:rPr>
                <w:rFonts w:ascii="Times New Roman" w:hAnsi="Times New Roman"/>
                <w:bCs/>
                <w:sz w:val="22"/>
                <w:szCs w:val="22"/>
                <w:lang w:val="pl-PL"/>
              </w:rPr>
              <w:t>a</w:t>
            </w:r>
            <w:r w:rsidR="008F5A62" w:rsidRPr="0056256E">
              <w:rPr>
                <w:rFonts w:ascii="Times New Roman" w:hAnsi="Times New Roman"/>
                <w:bCs/>
                <w:sz w:val="22"/>
                <w:szCs w:val="22"/>
                <w:lang w:val="pl-PL"/>
              </w:rPr>
              <w:t>:</w:t>
            </w:r>
          </w:p>
        </w:tc>
        <w:tc>
          <w:tcPr>
            <w:tcW w:w="6520" w:type="dxa"/>
            <w:tcPrChange w:id="53" w:author="Author">
              <w:tcPr>
                <w:tcW w:w="6520" w:type="dxa"/>
              </w:tcPr>
            </w:tcPrChange>
          </w:tcPr>
          <w:p w14:paraId="38E0075F" w14:textId="77777777" w:rsidR="00995A43" w:rsidRDefault="006442CE" w:rsidP="00A12135">
            <w:pPr>
              <w:pStyle w:val="Table"/>
              <w:keepLines w:val="0"/>
              <w:tabs>
                <w:tab w:val="clear" w:pos="284"/>
              </w:tabs>
              <w:spacing w:before="0" w:after="0"/>
              <w:rPr>
                <w:rFonts w:ascii="Times New Roman" w:hAnsi="Times New Roman"/>
                <w:sz w:val="22"/>
                <w:szCs w:val="22"/>
                <w:lang w:val="pl-PL"/>
              </w:rPr>
            </w:pPr>
            <w:r w:rsidRPr="0056256E">
              <w:rPr>
                <w:rFonts w:ascii="Times New Roman" w:hAnsi="Times New Roman"/>
                <w:sz w:val="22"/>
                <w:szCs w:val="22"/>
                <w:lang w:val="pl-PL"/>
              </w:rPr>
              <w:t>Reakcje n</w:t>
            </w:r>
            <w:r w:rsidR="00995A43" w:rsidRPr="0056256E">
              <w:rPr>
                <w:rFonts w:ascii="Times New Roman" w:hAnsi="Times New Roman"/>
                <w:sz w:val="22"/>
                <w:szCs w:val="22"/>
                <w:lang w:val="pl-PL"/>
              </w:rPr>
              <w:t>adwrażliwoś</w:t>
            </w:r>
            <w:r w:rsidRPr="0056256E">
              <w:rPr>
                <w:rFonts w:ascii="Times New Roman" w:hAnsi="Times New Roman"/>
                <w:sz w:val="22"/>
                <w:szCs w:val="22"/>
                <w:lang w:val="pl-PL"/>
              </w:rPr>
              <w:t>ci, w tym wysypka, pokrzywka i obrzęk naczynioruchowy po rozpoczęciu leczenia</w:t>
            </w:r>
            <w:r w:rsidR="00454F7D" w:rsidRPr="0056256E">
              <w:rPr>
                <w:rFonts w:ascii="Times New Roman" w:hAnsi="Times New Roman"/>
                <w:sz w:val="22"/>
                <w:szCs w:val="22"/>
                <w:lang w:val="pl-PL"/>
              </w:rPr>
              <w:t>***</w:t>
            </w:r>
          </w:p>
          <w:p w14:paraId="0C5F91AA" w14:textId="662D4113" w:rsidR="004B1D81" w:rsidRPr="004B1D81" w:rsidRDefault="004B1D81" w:rsidP="00B13557">
            <w:pPr>
              <w:pStyle w:val="Table"/>
              <w:keepLines w:val="0"/>
              <w:tabs>
                <w:tab w:val="clear" w:pos="284"/>
              </w:tabs>
              <w:spacing w:before="0" w:after="0"/>
              <w:rPr>
                <w:rFonts w:ascii="Times New Roman" w:hAnsi="Times New Roman"/>
                <w:sz w:val="22"/>
                <w:szCs w:val="22"/>
                <w:lang w:val="pl-PL"/>
              </w:rPr>
            </w:pPr>
            <w:r w:rsidRPr="004E494A">
              <w:rPr>
                <w:rFonts w:ascii="Times New Roman" w:hAnsi="Times New Roman"/>
                <w:sz w:val="22"/>
                <w:szCs w:val="22"/>
                <w:lang w:val="pl-PL"/>
              </w:rPr>
              <w:t xml:space="preserve">Zapalny zespół </w:t>
            </w:r>
            <w:r w:rsidR="0049784D" w:rsidRPr="004E494A">
              <w:rPr>
                <w:rFonts w:ascii="Times New Roman" w:hAnsi="Times New Roman"/>
                <w:sz w:val="22"/>
                <w:szCs w:val="22"/>
                <w:lang w:val="pl-PL"/>
              </w:rPr>
              <w:t>rekonstrukcji</w:t>
            </w:r>
            <w:r w:rsidRPr="004E494A">
              <w:rPr>
                <w:rFonts w:ascii="Times New Roman" w:hAnsi="Times New Roman"/>
                <w:sz w:val="22"/>
                <w:szCs w:val="22"/>
                <w:lang w:val="pl-PL"/>
              </w:rPr>
              <w:t xml:space="preserve"> immunologicznej (IRIS)**</w:t>
            </w:r>
          </w:p>
        </w:tc>
      </w:tr>
      <w:tr w:rsidR="003C2F2A" w:rsidRPr="0056256E" w14:paraId="0C5F91AD" w14:textId="77777777" w:rsidTr="00C94399">
        <w:trPr>
          <w:cantSplit/>
          <w:trPrChange w:id="54" w:author="Author">
            <w:trPr>
              <w:cantSplit/>
            </w:trPr>
          </w:trPrChange>
        </w:trPr>
        <w:tc>
          <w:tcPr>
            <w:tcW w:w="9072" w:type="dxa"/>
            <w:gridSpan w:val="2"/>
            <w:tcPrChange w:id="55" w:author="Author">
              <w:tcPr>
                <w:tcW w:w="9072" w:type="dxa"/>
                <w:gridSpan w:val="2"/>
              </w:tcPr>
            </w:tcPrChange>
          </w:tcPr>
          <w:p w14:paraId="0C5F91AC" w14:textId="77777777" w:rsidR="003C2F2A" w:rsidRPr="0056256E" w:rsidRDefault="00F542A7" w:rsidP="00A12135">
            <w:pPr>
              <w:pStyle w:val="Table"/>
              <w:keepNext/>
              <w:tabs>
                <w:tab w:val="clear" w:pos="284"/>
              </w:tabs>
              <w:spacing w:before="0" w:after="0"/>
              <w:rPr>
                <w:rFonts w:ascii="Times New Roman" w:hAnsi="Times New Roman"/>
                <w:b/>
                <w:snapToGrid w:val="0"/>
                <w:sz w:val="22"/>
                <w:szCs w:val="22"/>
                <w:lang w:val="pl-PL"/>
              </w:rPr>
            </w:pPr>
            <w:r w:rsidRPr="0056256E">
              <w:rPr>
                <w:rFonts w:ascii="Times New Roman" w:hAnsi="Times New Roman"/>
                <w:b/>
                <w:snapToGrid w:val="0"/>
                <w:sz w:val="22"/>
                <w:szCs w:val="22"/>
                <w:lang w:val="pl-PL"/>
              </w:rPr>
              <w:t>Zaburzenia psychiczne</w:t>
            </w:r>
          </w:p>
        </w:tc>
      </w:tr>
      <w:tr w:rsidR="003C2F2A" w:rsidRPr="0056256E" w14:paraId="0C5F91B0" w14:textId="77777777" w:rsidTr="00C94399">
        <w:trPr>
          <w:cantSplit/>
          <w:trPrChange w:id="56" w:author="Author">
            <w:trPr>
              <w:cantSplit/>
            </w:trPr>
          </w:trPrChange>
        </w:trPr>
        <w:tc>
          <w:tcPr>
            <w:tcW w:w="2552" w:type="dxa"/>
            <w:tcPrChange w:id="57" w:author="Author">
              <w:tcPr>
                <w:tcW w:w="2552" w:type="dxa"/>
              </w:tcPr>
            </w:tcPrChange>
          </w:tcPr>
          <w:p w14:paraId="0C5F91AE"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58" w:author="Author">
              <w:tcPr>
                <w:tcW w:w="6520" w:type="dxa"/>
              </w:tcPr>
            </w:tcPrChange>
          </w:tcPr>
          <w:p w14:paraId="0C5F91AF"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Depresja</w:t>
            </w:r>
          </w:p>
        </w:tc>
      </w:tr>
      <w:tr w:rsidR="003C2F2A" w:rsidRPr="0056256E" w14:paraId="0C5F91B3" w14:textId="77777777" w:rsidTr="00C94399">
        <w:trPr>
          <w:cantSplit/>
          <w:trPrChange w:id="59" w:author="Author">
            <w:trPr>
              <w:cantSplit/>
            </w:trPr>
          </w:trPrChange>
        </w:trPr>
        <w:tc>
          <w:tcPr>
            <w:tcW w:w="2552" w:type="dxa"/>
            <w:tcPrChange w:id="60" w:author="Author">
              <w:tcPr>
                <w:tcW w:w="2552" w:type="dxa"/>
              </w:tcPr>
            </w:tcPrChange>
          </w:tcPr>
          <w:p w14:paraId="0C5F91B1" w14:textId="77777777" w:rsidR="003C2F2A" w:rsidRPr="0056256E" w:rsidRDefault="00F542A7"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Niezbyt często</w:t>
            </w:r>
            <w:r w:rsidR="003C2F2A" w:rsidRPr="0056256E">
              <w:rPr>
                <w:rFonts w:ascii="Times New Roman" w:hAnsi="Times New Roman"/>
                <w:bCs/>
                <w:sz w:val="22"/>
                <w:szCs w:val="22"/>
                <w:lang w:val="pl-PL"/>
              </w:rPr>
              <w:t>:</w:t>
            </w:r>
          </w:p>
        </w:tc>
        <w:tc>
          <w:tcPr>
            <w:tcW w:w="6520" w:type="dxa"/>
            <w:tcPrChange w:id="61" w:author="Author">
              <w:tcPr>
                <w:tcW w:w="6520" w:type="dxa"/>
              </w:tcPr>
            </w:tcPrChange>
          </w:tcPr>
          <w:p w14:paraId="0C5F91B2" w14:textId="77777777" w:rsidR="003C2F2A" w:rsidRPr="0056256E" w:rsidRDefault="00F542A7"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Obniżenie nastroju</w:t>
            </w:r>
          </w:p>
        </w:tc>
      </w:tr>
      <w:tr w:rsidR="003C2F2A" w:rsidRPr="0056256E" w14:paraId="0C5F91B5" w14:textId="77777777" w:rsidTr="00C94399">
        <w:trPr>
          <w:cantSplit/>
          <w:trPrChange w:id="62" w:author="Author">
            <w:trPr>
              <w:cantSplit/>
            </w:trPr>
          </w:trPrChange>
        </w:trPr>
        <w:tc>
          <w:tcPr>
            <w:tcW w:w="9072" w:type="dxa"/>
            <w:gridSpan w:val="2"/>
            <w:tcPrChange w:id="63" w:author="Author">
              <w:tcPr>
                <w:tcW w:w="9072" w:type="dxa"/>
                <w:gridSpan w:val="2"/>
              </w:tcPr>
            </w:tcPrChange>
          </w:tcPr>
          <w:p w14:paraId="0C5F91B4" w14:textId="77777777" w:rsidR="003C2F2A" w:rsidRPr="0056256E" w:rsidRDefault="00F542A7"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układu nerwowego</w:t>
            </w:r>
          </w:p>
        </w:tc>
      </w:tr>
      <w:tr w:rsidR="003C2F2A" w:rsidRPr="0056256E" w14:paraId="0C5F91B8" w14:textId="77777777" w:rsidTr="00C94399">
        <w:trPr>
          <w:cantSplit/>
          <w:trPrChange w:id="64" w:author="Author">
            <w:trPr>
              <w:cantSplit/>
            </w:trPr>
          </w:trPrChange>
        </w:trPr>
        <w:tc>
          <w:tcPr>
            <w:tcW w:w="2552" w:type="dxa"/>
            <w:tcPrChange w:id="65" w:author="Author">
              <w:tcPr>
                <w:tcW w:w="2552" w:type="dxa"/>
              </w:tcPr>
            </w:tcPrChange>
          </w:tcPr>
          <w:p w14:paraId="0C5F91B6"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często</w:t>
            </w:r>
            <w:r w:rsidR="003C2F2A" w:rsidRPr="0056256E">
              <w:rPr>
                <w:rFonts w:ascii="Times New Roman" w:hAnsi="Times New Roman"/>
                <w:bCs/>
                <w:sz w:val="22"/>
                <w:szCs w:val="22"/>
                <w:lang w:val="pl-PL"/>
              </w:rPr>
              <w:t>:</w:t>
            </w:r>
          </w:p>
        </w:tc>
        <w:tc>
          <w:tcPr>
            <w:tcW w:w="6520" w:type="dxa"/>
            <w:tcPrChange w:id="66" w:author="Author">
              <w:tcPr>
                <w:tcW w:w="6520" w:type="dxa"/>
              </w:tcPr>
            </w:tcPrChange>
          </w:tcPr>
          <w:p w14:paraId="0C5F91B7"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Ból głowy</w:t>
            </w:r>
          </w:p>
        </w:tc>
      </w:tr>
      <w:tr w:rsidR="003C2F2A" w:rsidRPr="0056256E" w14:paraId="0C5F91BC" w14:textId="77777777" w:rsidTr="00C94399">
        <w:trPr>
          <w:cantSplit/>
          <w:trPrChange w:id="67" w:author="Author">
            <w:trPr>
              <w:cantSplit/>
            </w:trPr>
          </w:trPrChange>
        </w:trPr>
        <w:tc>
          <w:tcPr>
            <w:tcW w:w="2552" w:type="dxa"/>
            <w:tcPrChange w:id="68" w:author="Author">
              <w:tcPr>
                <w:tcW w:w="2552" w:type="dxa"/>
              </w:tcPr>
            </w:tcPrChange>
          </w:tcPr>
          <w:p w14:paraId="0C5F91B9" w14:textId="77777777" w:rsidR="003C2F2A" w:rsidRPr="0056256E" w:rsidRDefault="00F542A7"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69" w:author="Author">
              <w:tcPr>
                <w:tcW w:w="6520" w:type="dxa"/>
              </w:tcPr>
            </w:tcPrChange>
          </w:tcPr>
          <w:p w14:paraId="0C5F91BA" w14:textId="77777777" w:rsidR="003C2F2A" w:rsidRPr="0056256E" w:rsidRDefault="00583E30"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Z</w:t>
            </w:r>
            <w:r w:rsidR="00F542A7" w:rsidRPr="0056256E">
              <w:rPr>
                <w:rFonts w:ascii="Times New Roman" w:hAnsi="Times New Roman"/>
                <w:bCs/>
                <w:sz w:val="22"/>
                <w:szCs w:val="22"/>
                <w:lang w:val="pl-PL"/>
              </w:rPr>
              <w:t>awroty głowy</w:t>
            </w:r>
          </w:p>
          <w:p w14:paraId="0C5F91BB" w14:textId="77777777" w:rsidR="00A1153F" w:rsidRPr="0056256E" w:rsidRDefault="00F542A7"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Migrena</w:t>
            </w:r>
          </w:p>
        </w:tc>
      </w:tr>
      <w:tr w:rsidR="00BE3945" w:rsidRPr="0056256E" w14:paraId="0C5F91BF" w14:textId="77777777" w:rsidTr="00C94399">
        <w:trPr>
          <w:cantSplit/>
          <w:trPrChange w:id="70" w:author="Author">
            <w:trPr>
              <w:cantSplit/>
            </w:trPr>
          </w:trPrChange>
        </w:trPr>
        <w:tc>
          <w:tcPr>
            <w:tcW w:w="2552" w:type="dxa"/>
            <w:tcPrChange w:id="71" w:author="Author">
              <w:tcPr>
                <w:tcW w:w="2552" w:type="dxa"/>
              </w:tcPr>
            </w:tcPrChange>
          </w:tcPr>
          <w:p w14:paraId="0C5F91BD" w14:textId="77777777" w:rsidR="00BE3945" w:rsidRPr="0056256E" w:rsidRDefault="00BE3945"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Niezbyt często:</w:t>
            </w:r>
          </w:p>
        </w:tc>
        <w:tc>
          <w:tcPr>
            <w:tcW w:w="6520" w:type="dxa"/>
            <w:tcPrChange w:id="72" w:author="Author">
              <w:tcPr>
                <w:tcW w:w="6520" w:type="dxa"/>
              </w:tcPr>
            </w:tcPrChange>
          </w:tcPr>
          <w:p w14:paraId="0C5F91BE" w14:textId="77777777" w:rsidR="00BE3945" w:rsidRPr="0056256E" w:rsidRDefault="00E83659"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D</w:t>
            </w:r>
            <w:r w:rsidR="00BE3945" w:rsidRPr="0056256E">
              <w:rPr>
                <w:rFonts w:ascii="Times New Roman" w:hAnsi="Times New Roman"/>
                <w:bCs/>
                <w:sz w:val="22"/>
                <w:szCs w:val="22"/>
                <w:lang w:val="pl-PL"/>
              </w:rPr>
              <w:t>rgawk</w:t>
            </w:r>
            <w:r w:rsidRPr="0056256E">
              <w:rPr>
                <w:rFonts w:ascii="Times New Roman" w:hAnsi="Times New Roman"/>
                <w:bCs/>
                <w:sz w:val="22"/>
                <w:szCs w:val="22"/>
                <w:lang w:val="pl-PL"/>
              </w:rPr>
              <w:t>i</w:t>
            </w:r>
          </w:p>
        </w:tc>
      </w:tr>
      <w:tr w:rsidR="00D30FEC" w:rsidRPr="00F55EDF" w14:paraId="0C5F91C2" w14:textId="77777777" w:rsidTr="00C94399">
        <w:trPr>
          <w:cantSplit/>
          <w:trPrChange w:id="73" w:author="Author">
            <w:trPr>
              <w:cantSplit/>
            </w:trPr>
          </w:trPrChange>
        </w:trPr>
        <w:tc>
          <w:tcPr>
            <w:tcW w:w="2552" w:type="dxa"/>
            <w:tcPrChange w:id="74" w:author="Author">
              <w:tcPr>
                <w:tcW w:w="2552" w:type="dxa"/>
              </w:tcPr>
            </w:tcPrChange>
          </w:tcPr>
          <w:p w14:paraId="0C5F91C0" w14:textId="77777777" w:rsidR="00D30FEC" w:rsidRPr="0056256E" w:rsidRDefault="00D30FEC" w:rsidP="00A12135">
            <w:pPr>
              <w:pStyle w:val="Table"/>
              <w:keepNext/>
              <w:keepLines w:val="0"/>
              <w:tabs>
                <w:tab w:val="clear" w:pos="284"/>
              </w:tabs>
              <w:spacing w:before="0" w:after="0"/>
              <w:rPr>
                <w:rFonts w:ascii="Times New Roman" w:hAnsi="Times New Roman"/>
                <w:snapToGrid w:val="0"/>
                <w:sz w:val="22"/>
                <w:szCs w:val="22"/>
                <w:vertAlign w:val="superscript"/>
                <w:lang w:val="pl-PL"/>
              </w:rPr>
            </w:pPr>
            <w:r w:rsidRPr="0056256E">
              <w:rPr>
                <w:rFonts w:ascii="Times New Roman" w:hAnsi="Times New Roman"/>
                <w:snapToGrid w:val="0"/>
                <w:sz w:val="22"/>
                <w:szCs w:val="22"/>
                <w:lang w:val="pl-PL"/>
              </w:rPr>
              <w:t>Rzadko</w:t>
            </w:r>
            <w:r w:rsidR="005B5505" w:rsidRPr="0056256E">
              <w:rPr>
                <w:rFonts w:ascii="Times New Roman" w:hAnsi="Times New Roman"/>
                <w:snapToGrid w:val="0"/>
                <w:sz w:val="22"/>
                <w:szCs w:val="22"/>
                <w:lang w:val="pl-PL"/>
              </w:rPr>
              <w:t>:</w:t>
            </w:r>
          </w:p>
        </w:tc>
        <w:tc>
          <w:tcPr>
            <w:tcW w:w="6520" w:type="dxa"/>
            <w:tcPrChange w:id="75" w:author="Author">
              <w:tcPr>
                <w:tcW w:w="6520" w:type="dxa"/>
              </w:tcPr>
            </w:tcPrChange>
          </w:tcPr>
          <w:p w14:paraId="0C5F91C1" w14:textId="77777777" w:rsidR="00D30FEC" w:rsidRPr="0056256E" w:rsidRDefault="00D30FEC"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Zespół odwracalnej tylnej encefalopatii (PRES)</w:t>
            </w:r>
            <w:r w:rsidR="00454F7D" w:rsidRPr="0056256E">
              <w:rPr>
                <w:rFonts w:ascii="Times New Roman" w:hAnsi="Times New Roman"/>
                <w:bCs/>
                <w:sz w:val="22"/>
                <w:szCs w:val="22"/>
                <w:lang w:val="pl-PL"/>
              </w:rPr>
              <w:t>*</w:t>
            </w:r>
          </w:p>
        </w:tc>
      </w:tr>
      <w:tr w:rsidR="00FE041D" w:rsidRPr="00F55EDF" w14:paraId="0C5F91C5" w14:textId="77777777" w:rsidTr="00C94399">
        <w:trPr>
          <w:cantSplit/>
          <w:trPrChange w:id="76" w:author="Author">
            <w:trPr>
              <w:cantSplit/>
            </w:trPr>
          </w:trPrChange>
        </w:trPr>
        <w:tc>
          <w:tcPr>
            <w:tcW w:w="2552" w:type="dxa"/>
            <w:tcPrChange w:id="77" w:author="Author">
              <w:tcPr>
                <w:tcW w:w="2552" w:type="dxa"/>
              </w:tcPr>
            </w:tcPrChange>
          </w:tcPr>
          <w:p w14:paraId="0C5F91C3" w14:textId="7126744E" w:rsidR="00FE041D" w:rsidRPr="0056256E" w:rsidRDefault="00253FF8" w:rsidP="00A12135">
            <w:pPr>
              <w:pStyle w:val="Table"/>
              <w:keepLines w:val="0"/>
              <w:tabs>
                <w:tab w:val="clear" w:pos="284"/>
              </w:tabs>
              <w:spacing w:before="0" w:after="0"/>
              <w:rPr>
                <w:rFonts w:ascii="Times New Roman" w:hAnsi="Times New Roman"/>
                <w:snapToGrid w:val="0"/>
                <w:sz w:val="22"/>
                <w:szCs w:val="22"/>
                <w:lang w:val="pl-PL"/>
              </w:rPr>
            </w:pPr>
            <w:r>
              <w:rPr>
                <w:rFonts w:ascii="Times New Roman" w:hAnsi="Times New Roman"/>
                <w:snapToGrid w:val="0"/>
                <w:sz w:val="22"/>
                <w:szCs w:val="22"/>
                <w:lang w:val="pl-PL"/>
              </w:rPr>
              <w:t>N</w:t>
            </w:r>
            <w:r w:rsidR="00FE041D" w:rsidRPr="0056256E">
              <w:rPr>
                <w:rFonts w:ascii="Times New Roman" w:hAnsi="Times New Roman"/>
                <w:snapToGrid w:val="0"/>
                <w:sz w:val="22"/>
                <w:szCs w:val="22"/>
                <w:lang w:val="pl-PL"/>
              </w:rPr>
              <w:t>ieznana:</w:t>
            </w:r>
          </w:p>
        </w:tc>
        <w:tc>
          <w:tcPr>
            <w:tcW w:w="6520" w:type="dxa"/>
            <w:tcPrChange w:id="78" w:author="Author">
              <w:tcPr>
                <w:tcW w:w="6520" w:type="dxa"/>
              </w:tcPr>
            </w:tcPrChange>
          </w:tcPr>
          <w:p w14:paraId="0C5F91C4" w14:textId="77777777" w:rsidR="00FE041D" w:rsidRPr="0056256E" w:rsidRDefault="00FE041D"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 xml:space="preserve">Ciężkie zaostrzenie choroby po zakończeniu leczenia </w:t>
            </w:r>
            <w:r w:rsidR="00B16A0C" w:rsidRPr="0056256E">
              <w:rPr>
                <w:rFonts w:ascii="Times New Roman" w:hAnsi="Times New Roman"/>
                <w:bCs/>
                <w:sz w:val="22"/>
                <w:szCs w:val="22"/>
                <w:lang w:val="pl-PL"/>
              </w:rPr>
              <w:t>fingolimodem</w:t>
            </w:r>
            <w:r w:rsidRPr="0056256E">
              <w:rPr>
                <w:rFonts w:ascii="Times New Roman" w:hAnsi="Times New Roman"/>
                <w:bCs/>
                <w:sz w:val="22"/>
                <w:szCs w:val="22"/>
                <w:lang w:val="pl-PL"/>
              </w:rPr>
              <w:t>***</w:t>
            </w:r>
          </w:p>
        </w:tc>
      </w:tr>
      <w:tr w:rsidR="003C2F2A" w:rsidRPr="0056256E" w14:paraId="0C5F91C7" w14:textId="77777777" w:rsidTr="00C94399">
        <w:trPr>
          <w:cantSplit/>
          <w:trPrChange w:id="79" w:author="Author">
            <w:trPr>
              <w:cantSplit/>
            </w:trPr>
          </w:trPrChange>
        </w:trPr>
        <w:tc>
          <w:tcPr>
            <w:tcW w:w="9072" w:type="dxa"/>
            <w:gridSpan w:val="2"/>
            <w:tcPrChange w:id="80" w:author="Author">
              <w:tcPr>
                <w:tcW w:w="9072" w:type="dxa"/>
                <w:gridSpan w:val="2"/>
              </w:tcPr>
            </w:tcPrChange>
          </w:tcPr>
          <w:p w14:paraId="0C5F91C6" w14:textId="77777777" w:rsidR="003C2F2A" w:rsidRPr="0056256E" w:rsidRDefault="00F542A7"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oka</w:t>
            </w:r>
          </w:p>
        </w:tc>
      </w:tr>
      <w:tr w:rsidR="003C2F2A" w:rsidRPr="0056256E" w14:paraId="0C5F91CA" w14:textId="77777777" w:rsidTr="00C94399">
        <w:trPr>
          <w:cantSplit/>
          <w:trPrChange w:id="81" w:author="Author">
            <w:trPr>
              <w:cantSplit/>
            </w:trPr>
          </w:trPrChange>
        </w:trPr>
        <w:tc>
          <w:tcPr>
            <w:tcW w:w="2552" w:type="dxa"/>
            <w:tcPrChange w:id="82" w:author="Author">
              <w:tcPr>
                <w:tcW w:w="2552" w:type="dxa"/>
              </w:tcPr>
            </w:tcPrChange>
          </w:tcPr>
          <w:p w14:paraId="0C5F91C8"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83" w:author="Author">
              <w:tcPr>
                <w:tcW w:w="6520" w:type="dxa"/>
              </w:tcPr>
            </w:tcPrChange>
          </w:tcPr>
          <w:p w14:paraId="0C5F91C9"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Nieostre widzenie</w:t>
            </w:r>
          </w:p>
        </w:tc>
      </w:tr>
      <w:tr w:rsidR="003C2F2A" w:rsidRPr="0056256E" w14:paraId="0C5F91CD" w14:textId="77777777" w:rsidTr="00C94399">
        <w:trPr>
          <w:cantSplit/>
          <w:trPrChange w:id="84" w:author="Author">
            <w:trPr>
              <w:cantSplit/>
            </w:trPr>
          </w:trPrChange>
        </w:trPr>
        <w:tc>
          <w:tcPr>
            <w:tcW w:w="2552" w:type="dxa"/>
            <w:tcPrChange w:id="85" w:author="Author">
              <w:tcPr>
                <w:tcW w:w="2552" w:type="dxa"/>
              </w:tcPr>
            </w:tcPrChange>
          </w:tcPr>
          <w:p w14:paraId="0C5F91CB" w14:textId="77777777" w:rsidR="003C2F2A" w:rsidRPr="0056256E" w:rsidRDefault="00F542A7"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Niezbyt często</w:t>
            </w:r>
            <w:r w:rsidR="003C2F2A" w:rsidRPr="0056256E">
              <w:rPr>
                <w:rFonts w:ascii="Times New Roman" w:hAnsi="Times New Roman"/>
                <w:bCs/>
                <w:sz w:val="22"/>
                <w:szCs w:val="22"/>
                <w:lang w:val="pl-PL"/>
              </w:rPr>
              <w:t>:</w:t>
            </w:r>
          </w:p>
        </w:tc>
        <w:tc>
          <w:tcPr>
            <w:tcW w:w="6520" w:type="dxa"/>
            <w:tcPrChange w:id="86" w:author="Author">
              <w:tcPr>
                <w:tcW w:w="6520" w:type="dxa"/>
              </w:tcPr>
            </w:tcPrChange>
          </w:tcPr>
          <w:p w14:paraId="0C5F91CC" w14:textId="77777777" w:rsidR="003C2F2A" w:rsidRPr="0056256E" w:rsidRDefault="00F542A7"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Obrzęk plamki</w:t>
            </w:r>
          </w:p>
        </w:tc>
      </w:tr>
      <w:tr w:rsidR="003C2F2A" w:rsidRPr="0056256E" w14:paraId="0C5F91CF" w14:textId="77777777" w:rsidTr="00C94399">
        <w:trPr>
          <w:cantSplit/>
          <w:trPrChange w:id="87" w:author="Author">
            <w:trPr>
              <w:cantSplit/>
            </w:trPr>
          </w:trPrChange>
        </w:trPr>
        <w:tc>
          <w:tcPr>
            <w:tcW w:w="9072" w:type="dxa"/>
            <w:gridSpan w:val="2"/>
            <w:tcPrChange w:id="88" w:author="Author">
              <w:tcPr>
                <w:tcW w:w="9072" w:type="dxa"/>
                <w:gridSpan w:val="2"/>
              </w:tcPr>
            </w:tcPrChange>
          </w:tcPr>
          <w:p w14:paraId="0C5F91CE" w14:textId="77777777" w:rsidR="003C2F2A" w:rsidRPr="0056256E" w:rsidRDefault="00F542A7"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serca</w:t>
            </w:r>
          </w:p>
        </w:tc>
      </w:tr>
      <w:tr w:rsidR="003C2F2A" w:rsidRPr="0056256E" w14:paraId="0C5F91D3" w14:textId="77777777" w:rsidTr="00C94399">
        <w:trPr>
          <w:cantSplit/>
          <w:trPrChange w:id="89" w:author="Author">
            <w:trPr>
              <w:cantSplit/>
            </w:trPr>
          </w:trPrChange>
        </w:trPr>
        <w:tc>
          <w:tcPr>
            <w:tcW w:w="2552" w:type="dxa"/>
            <w:tcPrChange w:id="90" w:author="Author">
              <w:tcPr>
                <w:tcW w:w="2552" w:type="dxa"/>
              </w:tcPr>
            </w:tcPrChange>
          </w:tcPr>
          <w:p w14:paraId="0C5F91D0"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91" w:author="Author">
              <w:tcPr>
                <w:tcW w:w="6520" w:type="dxa"/>
              </w:tcPr>
            </w:tcPrChange>
          </w:tcPr>
          <w:p w14:paraId="0C5F91D1" w14:textId="77777777" w:rsidR="003C2F2A" w:rsidRPr="0056256E" w:rsidRDefault="00F542A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Bradyk</w:t>
            </w:r>
            <w:r w:rsidR="003C2F2A" w:rsidRPr="0056256E">
              <w:rPr>
                <w:rFonts w:ascii="Times New Roman" w:hAnsi="Times New Roman"/>
                <w:bCs/>
                <w:sz w:val="22"/>
                <w:szCs w:val="22"/>
                <w:lang w:val="pl-PL"/>
              </w:rPr>
              <w:t>ardia</w:t>
            </w:r>
          </w:p>
          <w:p w14:paraId="0C5F91D2" w14:textId="77777777" w:rsidR="00402E14" w:rsidRPr="0056256E" w:rsidRDefault="00402E14"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Blok przedsionkowo-komorowy</w:t>
            </w:r>
          </w:p>
        </w:tc>
      </w:tr>
      <w:tr w:rsidR="006442CE" w:rsidRPr="0056256E" w14:paraId="0C5F91D6" w14:textId="77777777" w:rsidTr="00C94399">
        <w:trPr>
          <w:cantSplit/>
          <w:trPrChange w:id="92" w:author="Author">
            <w:trPr>
              <w:cantSplit/>
            </w:trPr>
          </w:trPrChange>
        </w:trPr>
        <w:tc>
          <w:tcPr>
            <w:tcW w:w="2552" w:type="dxa"/>
            <w:tcPrChange w:id="93" w:author="Author">
              <w:tcPr>
                <w:tcW w:w="2552" w:type="dxa"/>
              </w:tcPr>
            </w:tcPrChange>
          </w:tcPr>
          <w:p w14:paraId="0C5F91D4" w14:textId="77777777" w:rsidR="006442CE" w:rsidRPr="0056256E" w:rsidRDefault="006442CE"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rzadko:</w:t>
            </w:r>
          </w:p>
        </w:tc>
        <w:tc>
          <w:tcPr>
            <w:tcW w:w="6520" w:type="dxa"/>
            <w:tcPrChange w:id="94" w:author="Author">
              <w:tcPr>
                <w:tcW w:w="6520" w:type="dxa"/>
              </w:tcPr>
            </w:tcPrChange>
          </w:tcPr>
          <w:p w14:paraId="0C5F91D5" w14:textId="77777777" w:rsidR="006442CE" w:rsidRPr="0056256E" w:rsidRDefault="006442CE"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Inwersja załamka T</w:t>
            </w:r>
            <w:r w:rsidR="00454F7D" w:rsidRPr="0056256E">
              <w:rPr>
                <w:rFonts w:ascii="Times New Roman" w:hAnsi="Times New Roman"/>
                <w:bCs/>
                <w:sz w:val="22"/>
                <w:szCs w:val="22"/>
                <w:lang w:val="pl-PL"/>
              </w:rPr>
              <w:t>***</w:t>
            </w:r>
          </w:p>
        </w:tc>
      </w:tr>
      <w:tr w:rsidR="003C2F2A" w:rsidRPr="0056256E" w14:paraId="0C5F91D8" w14:textId="77777777" w:rsidTr="00C94399">
        <w:trPr>
          <w:cantSplit/>
          <w:trPrChange w:id="95" w:author="Author">
            <w:trPr>
              <w:cantSplit/>
            </w:trPr>
          </w:trPrChange>
        </w:trPr>
        <w:tc>
          <w:tcPr>
            <w:tcW w:w="9072" w:type="dxa"/>
            <w:gridSpan w:val="2"/>
            <w:tcPrChange w:id="96" w:author="Author">
              <w:tcPr>
                <w:tcW w:w="9072" w:type="dxa"/>
                <w:gridSpan w:val="2"/>
              </w:tcPr>
            </w:tcPrChange>
          </w:tcPr>
          <w:p w14:paraId="0C5F91D7" w14:textId="77777777" w:rsidR="003C2F2A" w:rsidRPr="0056256E" w:rsidRDefault="00F542A7"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naczyniowe</w:t>
            </w:r>
          </w:p>
        </w:tc>
      </w:tr>
      <w:tr w:rsidR="003C2F2A" w:rsidRPr="0056256E" w14:paraId="0C5F91DB" w14:textId="77777777" w:rsidTr="00C94399">
        <w:trPr>
          <w:cantSplit/>
          <w:trPrChange w:id="97" w:author="Author">
            <w:trPr>
              <w:cantSplit/>
            </w:trPr>
          </w:trPrChange>
        </w:trPr>
        <w:tc>
          <w:tcPr>
            <w:tcW w:w="2552" w:type="dxa"/>
            <w:tcPrChange w:id="98" w:author="Author">
              <w:tcPr>
                <w:tcW w:w="2552" w:type="dxa"/>
              </w:tcPr>
            </w:tcPrChange>
          </w:tcPr>
          <w:p w14:paraId="0C5F91D9" w14:textId="77777777" w:rsidR="003C2F2A" w:rsidRPr="0056256E" w:rsidRDefault="00F542A7"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99" w:author="Author">
              <w:tcPr>
                <w:tcW w:w="6520" w:type="dxa"/>
              </w:tcPr>
            </w:tcPrChange>
          </w:tcPr>
          <w:p w14:paraId="0C5F91DA" w14:textId="77777777" w:rsidR="003C2F2A" w:rsidRPr="0056256E" w:rsidRDefault="00F542A7"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Nadciśnienie</w:t>
            </w:r>
          </w:p>
        </w:tc>
      </w:tr>
      <w:tr w:rsidR="003C2F2A" w:rsidRPr="00F55EDF" w14:paraId="0C5F91DD" w14:textId="77777777" w:rsidTr="00C94399">
        <w:trPr>
          <w:cantSplit/>
          <w:trPrChange w:id="100" w:author="Author">
            <w:trPr>
              <w:cantSplit/>
            </w:trPr>
          </w:trPrChange>
        </w:trPr>
        <w:tc>
          <w:tcPr>
            <w:tcW w:w="9072" w:type="dxa"/>
            <w:gridSpan w:val="2"/>
            <w:tcPrChange w:id="101" w:author="Author">
              <w:tcPr>
                <w:tcW w:w="9072" w:type="dxa"/>
                <w:gridSpan w:val="2"/>
              </w:tcPr>
            </w:tcPrChange>
          </w:tcPr>
          <w:p w14:paraId="0C5F91DC" w14:textId="77777777" w:rsidR="003C2F2A" w:rsidRPr="0056256E" w:rsidRDefault="00F542A7"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układu oddechowego, klatki piersiowej i śródpiersia</w:t>
            </w:r>
          </w:p>
        </w:tc>
      </w:tr>
      <w:tr w:rsidR="003C2F2A" w:rsidRPr="0056256E" w14:paraId="0C5F91E0" w14:textId="77777777" w:rsidTr="00C94399">
        <w:trPr>
          <w:cantSplit/>
          <w:trPrChange w:id="102" w:author="Author">
            <w:trPr>
              <w:cantSplit/>
            </w:trPr>
          </w:trPrChange>
        </w:trPr>
        <w:tc>
          <w:tcPr>
            <w:tcW w:w="2552" w:type="dxa"/>
            <w:tcPrChange w:id="103" w:author="Author">
              <w:tcPr>
                <w:tcW w:w="2552" w:type="dxa"/>
              </w:tcPr>
            </w:tcPrChange>
          </w:tcPr>
          <w:p w14:paraId="0C5F91DE" w14:textId="77777777" w:rsidR="003C2F2A" w:rsidRPr="0056256E" w:rsidRDefault="00F73CBF"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często</w:t>
            </w:r>
            <w:r w:rsidR="003C2F2A" w:rsidRPr="0056256E">
              <w:rPr>
                <w:rFonts w:ascii="Times New Roman" w:hAnsi="Times New Roman"/>
                <w:bCs/>
                <w:sz w:val="22"/>
                <w:szCs w:val="22"/>
                <w:lang w:val="pl-PL"/>
              </w:rPr>
              <w:t>:</w:t>
            </w:r>
          </w:p>
        </w:tc>
        <w:tc>
          <w:tcPr>
            <w:tcW w:w="6520" w:type="dxa"/>
            <w:tcPrChange w:id="104" w:author="Author">
              <w:tcPr>
                <w:tcW w:w="6520" w:type="dxa"/>
              </w:tcPr>
            </w:tcPrChange>
          </w:tcPr>
          <w:p w14:paraId="0C5F91DF" w14:textId="77777777" w:rsidR="003C2F2A" w:rsidRPr="0056256E" w:rsidRDefault="00F73CBF"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Kaszel</w:t>
            </w:r>
          </w:p>
        </w:tc>
      </w:tr>
      <w:tr w:rsidR="003C2F2A" w:rsidRPr="0056256E" w14:paraId="0C5F91E3" w14:textId="77777777" w:rsidTr="00C94399">
        <w:trPr>
          <w:cantSplit/>
          <w:trPrChange w:id="105" w:author="Author">
            <w:trPr>
              <w:cantSplit/>
            </w:trPr>
          </w:trPrChange>
        </w:trPr>
        <w:tc>
          <w:tcPr>
            <w:tcW w:w="2552" w:type="dxa"/>
            <w:tcPrChange w:id="106" w:author="Author">
              <w:tcPr>
                <w:tcW w:w="2552" w:type="dxa"/>
              </w:tcPr>
            </w:tcPrChange>
          </w:tcPr>
          <w:p w14:paraId="0C5F91E1" w14:textId="77777777" w:rsidR="003C2F2A" w:rsidRPr="0056256E" w:rsidRDefault="00F73CBF"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107" w:author="Author">
              <w:tcPr>
                <w:tcW w:w="6520" w:type="dxa"/>
              </w:tcPr>
            </w:tcPrChange>
          </w:tcPr>
          <w:p w14:paraId="0C5F91E2" w14:textId="77777777" w:rsidR="003C2F2A" w:rsidRPr="0056256E" w:rsidRDefault="00F73CBF"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Dusznoś</w:t>
            </w:r>
            <w:r w:rsidR="00094790" w:rsidRPr="0056256E">
              <w:rPr>
                <w:rFonts w:ascii="Times New Roman" w:hAnsi="Times New Roman"/>
                <w:bCs/>
                <w:sz w:val="22"/>
                <w:szCs w:val="22"/>
                <w:lang w:val="pl-PL"/>
              </w:rPr>
              <w:t>ć</w:t>
            </w:r>
          </w:p>
        </w:tc>
      </w:tr>
      <w:tr w:rsidR="003C2F2A" w:rsidRPr="0056256E" w14:paraId="0C5F91E5" w14:textId="77777777" w:rsidTr="00C94399">
        <w:trPr>
          <w:cantSplit/>
          <w:trPrChange w:id="108" w:author="Author">
            <w:trPr>
              <w:cantSplit/>
            </w:trPr>
          </w:trPrChange>
        </w:trPr>
        <w:tc>
          <w:tcPr>
            <w:tcW w:w="9072" w:type="dxa"/>
            <w:gridSpan w:val="2"/>
            <w:tcPrChange w:id="109" w:author="Author">
              <w:tcPr>
                <w:tcW w:w="9072" w:type="dxa"/>
                <w:gridSpan w:val="2"/>
              </w:tcPr>
            </w:tcPrChange>
          </w:tcPr>
          <w:p w14:paraId="0C5F91E4" w14:textId="77777777" w:rsidR="003C2F2A" w:rsidRPr="0056256E" w:rsidRDefault="00F73CBF"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żołądka i jelit</w:t>
            </w:r>
          </w:p>
        </w:tc>
      </w:tr>
      <w:tr w:rsidR="003C2F2A" w:rsidRPr="0056256E" w14:paraId="0C5F91E8" w14:textId="77777777" w:rsidTr="00C94399">
        <w:trPr>
          <w:cantSplit/>
          <w:trPrChange w:id="110" w:author="Author">
            <w:trPr>
              <w:cantSplit/>
            </w:trPr>
          </w:trPrChange>
        </w:trPr>
        <w:tc>
          <w:tcPr>
            <w:tcW w:w="2552" w:type="dxa"/>
            <w:tcPrChange w:id="111" w:author="Author">
              <w:tcPr>
                <w:tcW w:w="2552" w:type="dxa"/>
              </w:tcPr>
            </w:tcPrChange>
          </w:tcPr>
          <w:p w14:paraId="0C5F91E6" w14:textId="77777777" w:rsidR="003C2F2A" w:rsidRPr="0056256E" w:rsidRDefault="00F73CBF"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często</w:t>
            </w:r>
            <w:r w:rsidR="003C2F2A" w:rsidRPr="0056256E">
              <w:rPr>
                <w:rFonts w:ascii="Times New Roman" w:hAnsi="Times New Roman"/>
                <w:bCs/>
                <w:sz w:val="22"/>
                <w:szCs w:val="22"/>
                <w:lang w:val="pl-PL"/>
              </w:rPr>
              <w:t>:</w:t>
            </w:r>
          </w:p>
        </w:tc>
        <w:tc>
          <w:tcPr>
            <w:tcW w:w="6520" w:type="dxa"/>
            <w:tcPrChange w:id="112" w:author="Author">
              <w:tcPr>
                <w:tcW w:w="6520" w:type="dxa"/>
              </w:tcPr>
            </w:tcPrChange>
          </w:tcPr>
          <w:p w14:paraId="0C5F91E7" w14:textId="77777777" w:rsidR="003C2F2A" w:rsidRPr="0056256E" w:rsidRDefault="00F73CBF"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Biegunka</w:t>
            </w:r>
          </w:p>
        </w:tc>
      </w:tr>
      <w:tr w:rsidR="006442CE" w:rsidRPr="0056256E" w14:paraId="0C5F91EB" w14:textId="77777777" w:rsidTr="00C94399">
        <w:trPr>
          <w:cantSplit/>
          <w:trPrChange w:id="113" w:author="Author">
            <w:trPr>
              <w:cantSplit/>
            </w:trPr>
          </w:trPrChange>
        </w:trPr>
        <w:tc>
          <w:tcPr>
            <w:tcW w:w="2552" w:type="dxa"/>
            <w:tcPrChange w:id="114" w:author="Author">
              <w:tcPr>
                <w:tcW w:w="2552" w:type="dxa"/>
              </w:tcPr>
            </w:tcPrChange>
          </w:tcPr>
          <w:p w14:paraId="0C5F91E9" w14:textId="77777777" w:rsidR="006442CE" w:rsidRPr="0056256E" w:rsidRDefault="006442CE"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Niezbyt często:</w:t>
            </w:r>
          </w:p>
        </w:tc>
        <w:tc>
          <w:tcPr>
            <w:tcW w:w="6520" w:type="dxa"/>
            <w:tcPrChange w:id="115" w:author="Author">
              <w:tcPr>
                <w:tcW w:w="6520" w:type="dxa"/>
              </w:tcPr>
            </w:tcPrChange>
          </w:tcPr>
          <w:p w14:paraId="0C5F91EA" w14:textId="77777777" w:rsidR="006442CE" w:rsidRPr="0056256E" w:rsidRDefault="006442CE"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Nudności</w:t>
            </w:r>
            <w:r w:rsidR="00454F7D" w:rsidRPr="0056256E">
              <w:rPr>
                <w:rFonts w:ascii="Times New Roman" w:hAnsi="Times New Roman"/>
                <w:bCs/>
                <w:sz w:val="22"/>
                <w:szCs w:val="22"/>
                <w:lang w:val="pl-PL"/>
              </w:rPr>
              <w:t>***</w:t>
            </w:r>
          </w:p>
        </w:tc>
      </w:tr>
      <w:tr w:rsidR="00BA35D8" w:rsidRPr="00F55EDF" w14:paraId="0C5F91ED" w14:textId="77777777" w:rsidTr="00C94399">
        <w:trPr>
          <w:cantSplit/>
          <w:trPrChange w:id="116" w:author="Author">
            <w:trPr>
              <w:cantSplit/>
            </w:trPr>
          </w:trPrChange>
        </w:trPr>
        <w:tc>
          <w:tcPr>
            <w:tcW w:w="9072" w:type="dxa"/>
            <w:gridSpan w:val="2"/>
            <w:tcPrChange w:id="117" w:author="Author">
              <w:tcPr>
                <w:tcW w:w="9072" w:type="dxa"/>
                <w:gridSpan w:val="2"/>
              </w:tcPr>
            </w:tcPrChange>
          </w:tcPr>
          <w:p w14:paraId="0C5F91EC" w14:textId="77777777" w:rsidR="00BA35D8" w:rsidRPr="0056256E" w:rsidRDefault="00BA35D8"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
                <w:snapToGrid w:val="0"/>
                <w:sz w:val="22"/>
                <w:szCs w:val="22"/>
                <w:lang w:val="pl-PL"/>
              </w:rPr>
              <w:t>Zaburzenia wątroby i dróg żółciowych</w:t>
            </w:r>
          </w:p>
        </w:tc>
      </w:tr>
      <w:tr w:rsidR="00BA35D8" w:rsidRPr="0056256E" w14:paraId="0C5F91F0" w14:textId="77777777" w:rsidTr="00C94399">
        <w:trPr>
          <w:cantSplit/>
          <w:trPrChange w:id="118" w:author="Author">
            <w:trPr>
              <w:cantSplit/>
            </w:trPr>
          </w:trPrChange>
        </w:trPr>
        <w:tc>
          <w:tcPr>
            <w:tcW w:w="2552" w:type="dxa"/>
            <w:tcPrChange w:id="119" w:author="Author">
              <w:tcPr>
                <w:tcW w:w="2552" w:type="dxa"/>
              </w:tcPr>
            </w:tcPrChange>
          </w:tcPr>
          <w:p w14:paraId="0C5F91EE" w14:textId="6B48BE95" w:rsidR="00BA35D8" w:rsidRPr="0056256E" w:rsidRDefault="00253FF8" w:rsidP="00A12135">
            <w:pPr>
              <w:pStyle w:val="Table"/>
              <w:keepLines w:val="0"/>
              <w:tabs>
                <w:tab w:val="clear" w:pos="284"/>
              </w:tabs>
              <w:spacing w:before="0" w:after="0"/>
              <w:rPr>
                <w:rFonts w:ascii="Times New Roman" w:hAnsi="Times New Roman"/>
                <w:bCs/>
                <w:sz w:val="22"/>
                <w:szCs w:val="22"/>
                <w:lang w:val="pl-PL"/>
              </w:rPr>
            </w:pPr>
            <w:r>
              <w:rPr>
                <w:rFonts w:ascii="Times New Roman" w:hAnsi="Times New Roman"/>
                <w:bCs/>
                <w:sz w:val="22"/>
                <w:szCs w:val="22"/>
                <w:lang w:val="pl-PL"/>
              </w:rPr>
              <w:t>N</w:t>
            </w:r>
            <w:r w:rsidR="00BA35D8" w:rsidRPr="0056256E">
              <w:rPr>
                <w:rFonts w:ascii="Times New Roman" w:hAnsi="Times New Roman"/>
                <w:bCs/>
                <w:sz w:val="22"/>
                <w:szCs w:val="22"/>
                <w:lang w:val="pl-PL"/>
              </w:rPr>
              <w:t>ieznana:</w:t>
            </w:r>
          </w:p>
        </w:tc>
        <w:tc>
          <w:tcPr>
            <w:tcW w:w="6520" w:type="dxa"/>
            <w:tcPrChange w:id="120" w:author="Author">
              <w:tcPr>
                <w:tcW w:w="6520" w:type="dxa"/>
              </w:tcPr>
            </w:tcPrChange>
          </w:tcPr>
          <w:p w14:paraId="0C5F91EF" w14:textId="77777777" w:rsidR="00BA35D8" w:rsidRPr="0056256E" w:rsidRDefault="00BA35D8"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Ostra niewydolność wątroby***</w:t>
            </w:r>
          </w:p>
        </w:tc>
      </w:tr>
      <w:tr w:rsidR="003C2F2A" w:rsidRPr="00F55EDF" w14:paraId="0C5F91F2" w14:textId="77777777" w:rsidTr="00C94399">
        <w:trPr>
          <w:cantSplit/>
          <w:trPrChange w:id="121" w:author="Author">
            <w:trPr>
              <w:cantSplit/>
            </w:trPr>
          </w:trPrChange>
        </w:trPr>
        <w:tc>
          <w:tcPr>
            <w:tcW w:w="9072" w:type="dxa"/>
            <w:gridSpan w:val="2"/>
            <w:tcPrChange w:id="122" w:author="Author">
              <w:tcPr>
                <w:tcW w:w="9072" w:type="dxa"/>
                <w:gridSpan w:val="2"/>
              </w:tcPr>
            </w:tcPrChange>
          </w:tcPr>
          <w:p w14:paraId="0C5F91F1" w14:textId="77777777" w:rsidR="003C2F2A" w:rsidRPr="0056256E" w:rsidRDefault="00F73CBF"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skóry i tkanki podskórnej</w:t>
            </w:r>
          </w:p>
        </w:tc>
      </w:tr>
      <w:tr w:rsidR="003C2F2A" w:rsidRPr="0056256E" w14:paraId="0C5F91F7" w14:textId="77777777" w:rsidTr="00C94399">
        <w:trPr>
          <w:cantSplit/>
          <w:trPrChange w:id="123" w:author="Author">
            <w:trPr>
              <w:cantSplit/>
            </w:trPr>
          </w:trPrChange>
        </w:trPr>
        <w:tc>
          <w:tcPr>
            <w:tcW w:w="2552" w:type="dxa"/>
            <w:tcPrChange w:id="124" w:author="Author">
              <w:tcPr>
                <w:tcW w:w="2552" w:type="dxa"/>
              </w:tcPr>
            </w:tcPrChange>
          </w:tcPr>
          <w:p w14:paraId="0C5F91F3" w14:textId="77777777" w:rsidR="003C2F2A" w:rsidRPr="0056256E" w:rsidRDefault="00F73CBF"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125" w:author="Author">
              <w:tcPr>
                <w:tcW w:w="6520" w:type="dxa"/>
              </w:tcPr>
            </w:tcPrChange>
          </w:tcPr>
          <w:p w14:paraId="0C5F91F4" w14:textId="77777777" w:rsidR="003C2F2A" w:rsidRPr="0056256E" w:rsidRDefault="00BA3B99"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Wyprysk</w:t>
            </w:r>
          </w:p>
          <w:p w14:paraId="0C5F91F5" w14:textId="77777777" w:rsidR="003C2F2A" w:rsidRPr="0056256E" w:rsidRDefault="00F73CBF"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Łysienie</w:t>
            </w:r>
          </w:p>
          <w:p w14:paraId="0C5F91F6" w14:textId="77777777" w:rsidR="003C2F2A" w:rsidRPr="0056256E" w:rsidRDefault="00F73CBF"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Świąd</w:t>
            </w:r>
          </w:p>
        </w:tc>
      </w:tr>
      <w:tr w:rsidR="003C2F2A" w:rsidRPr="00F55EDF" w14:paraId="0C5F91F9" w14:textId="77777777" w:rsidTr="00C94399">
        <w:trPr>
          <w:cantSplit/>
          <w:trPrChange w:id="126" w:author="Author">
            <w:trPr>
              <w:cantSplit/>
            </w:trPr>
          </w:trPrChange>
        </w:trPr>
        <w:tc>
          <w:tcPr>
            <w:tcW w:w="9072" w:type="dxa"/>
            <w:gridSpan w:val="2"/>
            <w:tcPrChange w:id="127" w:author="Author">
              <w:tcPr>
                <w:tcW w:w="9072" w:type="dxa"/>
                <w:gridSpan w:val="2"/>
              </w:tcPr>
            </w:tcPrChange>
          </w:tcPr>
          <w:p w14:paraId="0C5F91F8" w14:textId="77777777" w:rsidR="003C2F2A" w:rsidRPr="0056256E" w:rsidRDefault="00F73CBF" w:rsidP="00A12135">
            <w:pPr>
              <w:pStyle w:val="Table"/>
              <w:keepNext/>
              <w:tabs>
                <w:tab w:val="clear" w:pos="284"/>
              </w:tabs>
              <w:spacing w:before="0" w:after="0"/>
              <w:rPr>
                <w:rFonts w:ascii="Times New Roman" w:hAnsi="Times New Roman"/>
                <w:b/>
                <w:snapToGrid w:val="0"/>
                <w:sz w:val="22"/>
                <w:szCs w:val="22"/>
                <w:lang w:val="pl-PL"/>
              </w:rPr>
            </w:pPr>
            <w:r w:rsidRPr="0056256E">
              <w:rPr>
                <w:rFonts w:ascii="Times New Roman" w:hAnsi="Times New Roman"/>
                <w:b/>
                <w:snapToGrid w:val="0"/>
                <w:sz w:val="22"/>
                <w:szCs w:val="22"/>
                <w:lang w:val="pl-PL"/>
              </w:rPr>
              <w:t>Zaburzenia mięśniowo-szkieletowe i tkanki łącznej</w:t>
            </w:r>
          </w:p>
        </w:tc>
      </w:tr>
      <w:tr w:rsidR="003C2F2A" w:rsidRPr="0056256E" w14:paraId="0C5F91FC" w14:textId="77777777" w:rsidTr="00C94399">
        <w:trPr>
          <w:cantSplit/>
          <w:trPrChange w:id="128" w:author="Author">
            <w:trPr>
              <w:cantSplit/>
            </w:trPr>
          </w:trPrChange>
        </w:trPr>
        <w:tc>
          <w:tcPr>
            <w:tcW w:w="2552" w:type="dxa"/>
            <w:tcPrChange w:id="129" w:author="Author">
              <w:tcPr>
                <w:tcW w:w="2552" w:type="dxa"/>
              </w:tcPr>
            </w:tcPrChange>
          </w:tcPr>
          <w:p w14:paraId="0C5F91FA" w14:textId="77777777" w:rsidR="003C2F2A" w:rsidRPr="0056256E" w:rsidRDefault="00E82A7B"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często</w:t>
            </w:r>
            <w:r w:rsidR="003C2F2A" w:rsidRPr="0056256E">
              <w:rPr>
                <w:rFonts w:ascii="Times New Roman" w:hAnsi="Times New Roman"/>
                <w:bCs/>
                <w:sz w:val="22"/>
                <w:szCs w:val="22"/>
                <w:lang w:val="pl-PL"/>
              </w:rPr>
              <w:t>:</w:t>
            </w:r>
          </w:p>
        </w:tc>
        <w:tc>
          <w:tcPr>
            <w:tcW w:w="6520" w:type="dxa"/>
            <w:tcPrChange w:id="130" w:author="Author">
              <w:tcPr>
                <w:tcW w:w="6520" w:type="dxa"/>
              </w:tcPr>
            </w:tcPrChange>
          </w:tcPr>
          <w:p w14:paraId="0C5F91FB" w14:textId="77777777" w:rsidR="003C2F2A" w:rsidRPr="0056256E" w:rsidRDefault="00E82A7B" w:rsidP="00A12135">
            <w:pPr>
              <w:pStyle w:val="Table"/>
              <w:keepNext/>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Ból pleców</w:t>
            </w:r>
          </w:p>
        </w:tc>
      </w:tr>
      <w:tr w:rsidR="00BE3945" w:rsidRPr="0056256E" w14:paraId="0C5F9200" w14:textId="77777777" w:rsidTr="00C94399">
        <w:trPr>
          <w:cantSplit/>
          <w:trPrChange w:id="131" w:author="Author">
            <w:trPr>
              <w:cantSplit/>
            </w:trPr>
          </w:trPrChange>
        </w:trPr>
        <w:tc>
          <w:tcPr>
            <w:tcW w:w="2552" w:type="dxa"/>
            <w:tcPrChange w:id="132" w:author="Author">
              <w:tcPr>
                <w:tcW w:w="2552" w:type="dxa"/>
              </w:tcPr>
            </w:tcPrChange>
          </w:tcPr>
          <w:p w14:paraId="0C5F91FD" w14:textId="77777777" w:rsidR="00BE3945" w:rsidRPr="0056256E" w:rsidRDefault="00BE3945"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p>
        </w:tc>
        <w:tc>
          <w:tcPr>
            <w:tcW w:w="6520" w:type="dxa"/>
            <w:tcPrChange w:id="133" w:author="Author">
              <w:tcPr>
                <w:tcW w:w="6520" w:type="dxa"/>
              </w:tcPr>
            </w:tcPrChange>
          </w:tcPr>
          <w:p w14:paraId="0C5F91FE" w14:textId="77777777" w:rsidR="00BE3945" w:rsidRPr="0056256E" w:rsidRDefault="00BE3945"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Ból mięśni</w:t>
            </w:r>
          </w:p>
          <w:p w14:paraId="0C5F91FF" w14:textId="77777777" w:rsidR="00BE3945" w:rsidRPr="0056256E" w:rsidRDefault="00BE3945"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Ból stawów</w:t>
            </w:r>
          </w:p>
        </w:tc>
      </w:tr>
      <w:tr w:rsidR="003C2F2A" w:rsidRPr="00F55EDF" w14:paraId="0C5F9202" w14:textId="77777777" w:rsidTr="00C94399">
        <w:trPr>
          <w:cantSplit/>
          <w:trPrChange w:id="134" w:author="Author">
            <w:trPr>
              <w:cantSplit/>
            </w:trPr>
          </w:trPrChange>
        </w:trPr>
        <w:tc>
          <w:tcPr>
            <w:tcW w:w="9072" w:type="dxa"/>
            <w:gridSpan w:val="2"/>
            <w:tcPrChange w:id="135" w:author="Author">
              <w:tcPr>
                <w:tcW w:w="9072" w:type="dxa"/>
                <w:gridSpan w:val="2"/>
              </w:tcPr>
            </w:tcPrChange>
          </w:tcPr>
          <w:p w14:paraId="0C5F9201" w14:textId="77777777" w:rsidR="003C2F2A" w:rsidRPr="0056256E" w:rsidRDefault="00E82A7B"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napToGrid w:val="0"/>
                <w:sz w:val="22"/>
                <w:szCs w:val="22"/>
                <w:lang w:val="pl-PL"/>
              </w:rPr>
              <w:t>Zaburzenia ogólne i stany w miejscu podania</w:t>
            </w:r>
          </w:p>
        </w:tc>
      </w:tr>
      <w:tr w:rsidR="003C2F2A" w:rsidRPr="0056256E" w14:paraId="0C5F9205" w14:textId="77777777" w:rsidTr="00C94399">
        <w:trPr>
          <w:cantSplit/>
          <w:trPrChange w:id="136" w:author="Author">
            <w:trPr>
              <w:cantSplit/>
            </w:trPr>
          </w:trPrChange>
        </w:trPr>
        <w:tc>
          <w:tcPr>
            <w:tcW w:w="2552" w:type="dxa"/>
            <w:tcPrChange w:id="137" w:author="Author">
              <w:tcPr>
                <w:tcW w:w="2552" w:type="dxa"/>
              </w:tcPr>
            </w:tcPrChange>
          </w:tcPr>
          <w:p w14:paraId="0C5F9203" w14:textId="77777777" w:rsidR="003C2F2A" w:rsidRPr="0056256E" w:rsidRDefault="00BD0900"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138" w:author="Author">
              <w:tcPr>
                <w:tcW w:w="6520" w:type="dxa"/>
              </w:tcPr>
            </w:tcPrChange>
          </w:tcPr>
          <w:p w14:paraId="0C5F9204" w14:textId="77777777" w:rsidR="003C2F2A" w:rsidRPr="0056256E" w:rsidRDefault="00BD0900" w:rsidP="00A12135">
            <w:pPr>
              <w:pStyle w:val="Table"/>
              <w:keepLines w:val="0"/>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Osłabienie</w:t>
            </w:r>
          </w:p>
        </w:tc>
      </w:tr>
      <w:tr w:rsidR="003C2F2A" w:rsidRPr="0056256E" w14:paraId="0C5F9207" w14:textId="77777777" w:rsidTr="00C94399">
        <w:trPr>
          <w:cantSplit/>
          <w:trPrChange w:id="139" w:author="Author">
            <w:trPr>
              <w:cantSplit/>
            </w:trPr>
          </w:trPrChange>
        </w:trPr>
        <w:tc>
          <w:tcPr>
            <w:tcW w:w="9072" w:type="dxa"/>
            <w:gridSpan w:val="2"/>
            <w:tcPrChange w:id="140" w:author="Author">
              <w:tcPr>
                <w:tcW w:w="9072" w:type="dxa"/>
                <w:gridSpan w:val="2"/>
              </w:tcPr>
            </w:tcPrChange>
          </w:tcPr>
          <w:p w14:paraId="0C5F9206" w14:textId="77777777" w:rsidR="003C2F2A" w:rsidRPr="0056256E" w:rsidRDefault="0040378D" w:rsidP="00A12135">
            <w:pPr>
              <w:pStyle w:val="Table"/>
              <w:keepNext/>
              <w:tabs>
                <w:tab w:val="clear" w:pos="284"/>
              </w:tabs>
              <w:spacing w:before="0" w:after="0"/>
              <w:rPr>
                <w:rFonts w:ascii="Times New Roman" w:hAnsi="Times New Roman"/>
                <w:b/>
                <w:sz w:val="22"/>
                <w:szCs w:val="22"/>
                <w:lang w:val="pl-PL"/>
              </w:rPr>
            </w:pPr>
            <w:r w:rsidRPr="0056256E">
              <w:rPr>
                <w:rFonts w:ascii="Times New Roman" w:hAnsi="Times New Roman"/>
                <w:b/>
                <w:sz w:val="22"/>
                <w:szCs w:val="22"/>
                <w:lang w:val="pl-PL"/>
              </w:rPr>
              <w:lastRenderedPageBreak/>
              <w:t>Badania diagnostyczne</w:t>
            </w:r>
          </w:p>
        </w:tc>
      </w:tr>
      <w:tr w:rsidR="003C2F2A" w:rsidRPr="00F55EDF" w14:paraId="0C5F920A" w14:textId="77777777" w:rsidTr="00C94399">
        <w:trPr>
          <w:cantSplit/>
          <w:trPrChange w:id="141" w:author="Author">
            <w:trPr>
              <w:cantSplit/>
            </w:trPr>
          </w:trPrChange>
        </w:trPr>
        <w:tc>
          <w:tcPr>
            <w:tcW w:w="2552" w:type="dxa"/>
            <w:tcPrChange w:id="142" w:author="Author">
              <w:tcPr>
                <w:tcW w:w="2552" w:type="dxa"/>
              </w:tcPr>
            </w:tcPrChange>
          </w:tcPr>
          <w:p w14:paraId="0C5F9208" w14:textId="77777777" w:rsidR="003C2F2A" w:rsidRPr="0056256E" w:rsidRDefault="00E82A7B"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Bardzo często</w:t>
            </w:r>
            <w:r w:rsidR="003C2F2A" w:rsidRPr="0056256E">
              <w:rPr>
                <w:rFonts w:ascii="Times New Roman" w:hAnsi="Times New Roman"/>
                <w:bCs/>
                <w:sz w:val="22"/>
                <w:szCs w:val="22"/>
                <w:lang w:val="pl-PL"/>
              </w:rPr>
              <w:t>:</w:t>
            </w:r>
          </w:p>
        </w:tc>
        <w:tc>
          <w:tcPr>
            <w:tcW w:w="6520" w:type="dxa"/>
            <w:tcPrChange w:id="143" w:author="Author">
              <w:tcPr>
                <w:tcW w:w="6520" w:type="dxa"/>
              </w:tcPr>
            </w:tcPrChange>
          </w:tcPr>
          <w:p w14:paraId="0C5F9209" w14:textId="77777777" w:rsidR="003C2F2A" w:rsidRPr="0056256E" w:rsidRDefault="001165E7" w:rsidP="00A12135">
            <w:pPr>
              <w:pStyle w:val="Table"/>
              <w:keepNext/>
              <w:spacing w:before="0" w:after="0"/>
              <w:rPr>
                <w:rFonts w:ascii="Times New Roman" w:hAnsi="Times New Roman"/>
                <w:bCs/>
                <w:sz w:val="22"/>
                <w:szCs w:val="22"/>
                <w:lang w:val="pl-PL"/>
              </w:rPr>
            </w:pPr>
            <w:r w:rsidRPr="0056256E">
              <w:rPr>
                <w:rFonts w:ascii="Times New Roman" w:hAnsi="Times New Roman"/>
                <w:bCs/>
                <w:sz w:val="22"/>
                <w:szCs w:val="22"/>
                <w:lang w:val="pl-PL"/>
              </w:rPr>
              <w:t>Zwiększenie</w:t>
            </w:r>
            <w:r w:rsidR="0040378D" w:rsidRPr="0056256E">
              <w:rPr>
                <w:rFonts w:ascii="Times New Roman" w:hAnsi="Times New Roman"/>
                <w:bCs/>
                <w:sz w:val="22"/>
                <w:szCs w:val="22"/>
                <w:lang w:val="pl-PL"/>
              </w:rPr>
              <w:t xml:space="preserve"> aktywności</w:t>
            </w:r>
            <w:r w:rsidR="00D30FEC" w:rsidRPr="0056256E">
              <w:rPr>
                <w:rFonts w:ascii="Times New Roman" w:eastAsia="Calibri" w:hAnsi="Times New Roman"/>
                <w:sz w:val="22"/>
                <w:szCs w:val="22"/>
                <w:lang w:val="pl-PL"/>
              </w:rPr>
              <w:t xml:space="preserve"> </w:t>
            </w:r>
            <w:r w:rsidR="00D30FEC" w:rsidRPr="0056256E">
              <w:rPr>
                <w:rFonts w:ascii="Times New Roman" w:hAnsi="Times New Roman"/>
                <w:bCs/>
                <w:sz w:val="22"/>
                <w:szCs w:val="22"/>
                <w:lang w:val="pl-PL"/>
              </w:rPr>
              <w:t>enzymów wątrobowych (aminotransferazy alaninowej (ALT), gamma-glutamylotransferazy (GGT), aminotransferazy asparaginianowej (AST))</w:t>
            </w:r>
          </w:p>
        </w:tc>
      </w:tr>
      <w:tr w:rsidR="003C2F2A" w:rsidRPr="00F55EDF" w14:paraId="0C5F920E" w14:textId="77777777" w:rsidTr="00C94399">
        <w:trPr>
          <w:cantSplit/>
          <w:trPrChange w:id="144" w:author="Author">
            <w:trPr>
              <w:cantSplit/>
            </w:trPr>
          </w:trPrChange>
        </w:trPr>
        <w:tc>
          <w:tcPr>
            <w:tcW w:w="2552" w:type="dxa"/>
            <w:tcPrChange w:id="145" w:author="Author">
              <w:tcPr>
                <w:tcW w:w="2552" w:type="dxa"/>
              </w:tcPr>
            </w:tcPrChange>
          </w:tcPr>
          <w:p w14:paraId="0C5F920B" w14:textId="77777777" w:rsidR="00402E14" w:rsidRPr="0056256E" w:rsidRDefault="00D91191"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Często</w:t>
            </w:r>
            <w:r w:rsidR="003C2F2A" w:rsidRPr="0056256E">
              <w:rPr>
                <w:rFonts w:ascii="Times New Roman" w:hAnsi="Times New Roman"/>
                <w:bCs/>
                <w:sz w:val="22"/>
                <w:szCs w:val="22"/>
                <w:lang w:val="pl-PL"/>
              </w:rPr>
              <w:t>:</w:t>
            </w:r>
          </w:p>
        </w:tc>
        <w:tc>
          <w:tcPr>
            <w:tcW w:w="6520" w:type="dxa"/>
            <w:tcPrChange w:id="146" w:author="Author">
              <w:tcPr>
                <w:tcW w:w="6520" w:type="dxa"/>
              </w:tcPr>
            </w:tcPrChange>
          </w:tcPr>
          <w:p w14:paraId="0C5F920C" w14:textId="77777777" w:rsidR="00B05B38" w:rsidRPr="0056256E" w:rsidRDefault="00B05B38"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Zmniejszenie masy ciała***</w:t>
            </w:r>
          </w:p>
          <w:p w14:paraId="0C5F920D" w14:textId="77777777" w:rsidR="00402E14" w:rsidRPr="0056256E" w:rsidRDefault="001165E7"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pl-PL"/>
              </w:rPr>
              <w:t xml:space="preserve">Zwiększenie </w:t>
            </w:r>
            <w:r w:rsidR="00477F9F" w:rsidRPr="0056256E">
              <w:rPr>
                <w:rFonts w:ascii="Times New Roman" w:hAnsi="Times New Roman"/>
                <w:bCs/>
                <w:sz w:val="22"/>
                <w:szCs w:val="22"/>
                <w:lang w:val="pl-PL"/>
              </w:rPr>
              <w:t>stężenia tri</w:t>
            </w:r>
            <w:r w:rsidR="00D91191" w:rsidRPr="0056256E">
              <w:rPr>
                <w:rFonts w:ascii="Times New Roman" w:hAnsi="Times New Roman"/>
                <w:bCs/>
                <w:sz w:val="22"/>
                <w:szCs w:val="22"/>
                <w:lang w:val="pl-PL"/>
              </w:rPr>
              <w:t>glicerydów we krwi</w:t>
            </w:r>
          </w:p>
        </w:tc>
      </w:tr>
      <w:tr w:rsidR="00297B82" w:rsidRPr="0056256E" w14:paraId="0C5F9211" w14:textId="77777777" w:rsidTr="00C94399">
        <w:trPr>
          <w:cantSplit/>
          <w:trPrChange w:id="147" w:author="Author">
            <w:trPr>
              <w:cantSplit/>
            </w:trPr>
          </w:trPrChange>
        </w:trPr>
        <w:tc>
          <w:tcPr>
            <w:tcW w:w="2552" w:type="dxa"/>
            <w:tcPrChange w:id="148" w:author="Author">
              <w:tcPr>
                <w:tcW w:w="2552" w:type="dxa"/>
              </w:tcPr>
            </w:tcPrChange>
          </w:tcPr>
          <w:p w14:paraId="0C5F920F" w14:textId="60C449D8" w:rsidR="00297B82" w:rsidRPr="0056256E" w:rsidRDefault="00253FF8" w:rsidP="00A12135">
            <w:pPr>
              <w:pStyle w:val="Table"/>
              <w:keepNext/>
              <w:tabs>
                <w:tab w:val="clear" w:pos="284"/>
              </w:tabs>
              <w:spacing w:before="0" w:after="0"/>
              <w:rPr>
                <w:rFonts w:ascii="Times New Roman" w:hAnsi="Times New Roman"/>
                <w:bCs/>
                <w:sz w:val="22"/>
                <w:szCs w:val="22"/>
                <w:lang w:val="pl-PL"/>
              </w:rPr>
            </w:pPr>
            <w:r>
              <w:rPr>
                <w:rFonts w:ascii="Times New Roman" w:hAnsi="Times New Roman"/>
                <w:bCs/>
                <w:sz w:val="22"/>
                <w:szCs w:val="22"/>
                <w:lang w:val="pl-PL"/>
              </w:rPr>
              <w:t>N</w:t>
            </w:r>
            <w:r w:rsidR="00297B82" w:rsidRPr="0056256E">
              <w:rPr>
                <w:rFonts w:ascii="Times New Roman" w:hAnsi="Times New Roman"/>
                <w:bCs/>
                <w:sz w:val="22"/>
                <w:szCs w:val="22"/>
                <w:lang w:val="pl-PL"/>
              </w:rPr>
              <w:t>ieznana:</w:t>
            </w:r>
          </w:p>
        </w:tc>
        <w:tc>
          <w:tcPr>
            <w:tcW w:w="6520" w:type="dxa"/>
            <w:tcPrChange w:id="149" w:author="Author">
              <w:tcPr>
                <w:tcW w:w="6520" w:type="dxa"/>
              </w:tcPr>
            </w:tcPrChange>
          </w:tcPr>
          <w:p w14:paraId="0C5F9210" w14:textId="77777777" w:rsidR="00297B82" w:rsidRPr="0056256E" w:rsidRDefault="00297B82" w:rsidP="00A12135">
            <w:pPr>
              <w:pStyle w:val="Table"/>
              <w:keepNext/>
              <w:tabs>
                <w:tab w:val="clear" w:pos="284"/>
              </w:tabs>
              <w:spacing w:before="0" w:after="0"/>
              <w:rPr>
                <w:rFonts w:ascii="Times New Roman" w:hAnsi="Times New Roman"/>
                <w:bCs/>
                <w:sz w:val="22"/>
                <w:szCs w:val="22"/>
                <w:lang w:val="pl-PL"/>
              </w:rPr>
            </w:pPr>
            <w:r w:rsidRPr="0056256E">
              <w:rPr>
                <w:rFonts w:ascii="Times New Roman" w:hAnsi="Times New Roman"/>
                <w:bCs/>
                <w:sz w:val="22"/>
                <w:szCs w:val="22"/>
                <w:lang w:val="en-GB"/>
              </w:rPr>
              <w:t>Zmniejszenie liczby neutrofili</w:t>
            </w:r>
          </w:p>
        </w:tc>
      </w:tr>
      <w:tr w:rsidR="003932F8" w:rsidRPr="00F55EDF" w14:paraId="0C5F9216" w14:textId="77777777" w:rsidTr="00C94399">
        <w:trPr>
          <w:cantSplit/>
          <w:trPrChange w:id="150" w:author="Author">
            <w:trPr>
              <w:cantSplit/>
            </w:trPr>
          </w:trPrChange>
        </w:trPr>
        <w:tc>
          <w:tcPr>
            <w:tcW w:w="9072" w:type="dxa"/>
            <w:gridSpan w:val="2"/>
            <w:tcPrChange w:id="151" w:author="Author">
              <w:tcPr>
                <w:tcW w:w="9072" w:type="dxa"/>
                <w:gridSpan w:val="2"/>
              </w:tcPr>
            </w:tcPrChange>
          </w:tcPr>
          <w:p w14:paraId="0C5F9212" w14:textId="77777777" w:rsidR="003932F8" w:rsidRPr="0056256E" w:rsidRDefault="003932F8" w:rsidP="00A12135">
            <w:pPr>
              <w:pStyle w:val="Legend"/>
              <w:tabs>
                <w:tab w:val="clear" w:pos="284"/>
              </w:tabs>
              <w:spacing w:before="0" w:after="0"/>
              <w:ind w:left="567" w:hanging="567"/>
              <w:rPr>
                <w:rFonts w:ascii="Times New Roman" w:hAnsi="Times New Roman"/>
                <w:iCs/>
                <w:sz w:val="22"/>
                <w:szCs w:val="22"/>
                <w:lang w:val="pl-PL"/>
              </w:rPr>
            </w:pPr>
            <w:r w:rsidRPr="0056256E">
              <w:rPr>
                <w:rFonts w:ascii="Times New Roman" w:hAnsi="Times New Roman"/>
                <w:iCs/>
                <w:sz w:val="22"/>
                <w:szCs w:val="22"/>
                <w:lang w:val="pl-PL"/>
              </w:rPr>
              <w:t>*</w:t>
            </w:r>
            <w:r w:rsidRPr="0056256E">
              <w:rPr>
                <w:rFonts w:ascii="Times New Roman" w:hAnsi="Times New Roman"/>
                <w:iCs/>
                <w:sz w:val="22"/>
                <w:szCs w:val="22"/>
                <w:lang w:val="pl-PL"/>
              </w:rPr>
              <w:tab/>
              <w:t>Kategorie częstości występowania zostały ustalone w oparciu o szacunkowe narażenie na fingolimod około 10 000 pacjentów we wszystkich badaniach klinicznych.</w:t>
            </w:r>
          </w:p>
          <w:p w14:paraId="0C5F9213" w14:textId="4952DD20" w:rsidR="003932F8" w:rsidRPr="0056256E" w:rsidRDefault="003932F8" w:rsidP="00A12135">
            <w:pPr>
              <w:tabs>
                <w:tab w:val="clear" w:pos="567"/>
              </w:tabs>
              <w:autoSpaceDE w:val="0"/>
              <w:autoSpaceDN w:val="0"/>
              <w:adjustRightInd w:val="0"/>
              <w:spacing w:line="240" w:lineRule="auto"/>
              <w:ind w:left="567" w:hanging="567"/>
              <w:rPr>
                <w:lang w:val="pl-PL"/>
              </w:rPr>
            </w:pPr>
            <w:r w:rsidRPr="0056256E">
              <w:rPr>
                <w:iCs/>
                <w:szCs w:val="22"/>
                <w:lang w:val="pl-PL"/>
              </w:rPr>
              <w:t>**</w:t>
            </w:r>
            <w:r w:rsidRPr="0056256E">
              <w:rPr>
                <w:iCs/>
                <w:szCs w:val="22"/>
                <w:lang w:val="pl-PL"/>
              </w:rPr>
              <w:tab/>
              <w:t>PML</w:t>
            </w:r>
            <w:r w:rsidR="004B1D81" w:rsidRPr="000C412B">
              <w:rPr>
                <w:iCs/>
                <w:szCs w:val="22"/>
                <w:lang w:val="pl-PL"/>
              </w:rPr>
              <w:t>, IRIS</w:t>
            </w:r>
            <w:r w:rsidRPr="0056256E">
              <w:rPr>
                <w:iCs/>
                <w:szCs w:val="22"/>
                <w:lang w:val="pl-PL"/>
              </w:rPr>
              <w:t xml:space="preserve"> i z</w:t>
            </w:r>
            <w:r w:rsidRPr="0056256E">
              <w:rPr>
                <w:bCs/>
                <w:iCs/>
                <w:szCs w:val="22"/>
                <w:lang w:val="pl-PL"/>
              </w:rPr>
              <w:t>akażenia kryptokokowe (w tym przypadki kryptokokowego zapalenia opon mózgowych)</w:t>
            </w:r>
            <w:r w:rsidRPr="0056256E">
              <w:rPr>
                <w:iCs/>
                <w:szCs w:val="22"/>
                <w:lang w:val="pl-PL"/>
              </w:rPr>
              <w:t xml:space="preserve"> zgłaszano po wprowadzeniu leku do obrotu </w:t>
            </w:r>
            <w:r w:rsidRPr="0056256E">
              <w:rPr>
                <w:szCs w:val="24"/>
                <w:lang w:val="pl-PL"/>
              </w:rPr>
              <w:t>(patrz punkt 4.4).</w:t>
            </w:r>
          </w:p>
          <w:p w14:paraId="0C5F9214" w14:textId="77777777" w:rsidR="003932F8" w:rsidRPr="0056256E" w:rsidRDefault="003932F8" w:rsidP="00A12135">
            <w:pPr>
              <w:pStyle w:val="Text"/>
              <w:spacing w:before="0"/>
              <w:jc w:val="left"/>
              <w:rPr>
                <w:bCs/>
                <w:iCs/>
                <w:sz w:val="22"/>
                <w:szCs w:val="22"/>
                <w:lang w:val="pl-PL"/>
              </w:rPr>
            </w:pPr>
            <w:r w:rsidRPr="0056256E">
              <w:rPr>
                <w:bCs/>
                <w:iCs/>
                <w:sz w:val="22"/>
                <w:szCs w:val="22"/>
                <w:lang w:val="pl-PL"/>
              </w:rPr>
              <w:t>***</w:t>
            </w:r>
            <w:r w:rsidRPr="0056256E">
              <w:rPr>
                <w:bCs/>
                <w:iCs/>
                <w:sz w:val="22"/>
                <w:szCs w:val="22"/>
                <w:lang w:val="pl-PL"/>
              </w:rPr>
              <w:tab/>
              <w:t>Działania niepożądane pochodzące z doniesień spontanicznych i piśmiennictwa</w:t>
            </w:r>
          </w:p>
          <w:p w14:paraId="25B94059" w14:textId="77777777" w:rsidR="003932F8" w:rsidRDefault="003932F8" w:rsidP="00A12135">
            <w:pPr>
              <w:pStyle w:val="Table"/>
              <w:keepNext/>
              <w:tabs>
                <w:tab w:val="clear" w:pos="284"/>
              </w:tabs>
              <w:spacing w:before="0" w:after="0"/>
              <w:ind w:left="604" w:hanging="604"/>
              <w:rPr>
                <w:ins w:id="152" w:author="Author"/>
                <w:rFonts w:ascii="Times New Roman" w:hAnsi="Times New Roman"/>
                <w:bCs/>
                <w:iCs/>
                <w:sz w:val="22"/>
                <w:szCs w:val="22"/>
                <w:lang w:val="pl-PL"/>
              </w:rPr>
            </w:pPr>
            <w:r w:rsidRPr="0056256E">
              <w:rPr>
                <w:rFonts w:ascii="Times New Roman" w:hAnsi="Times New Roman"/>
                <w:bCs/>
                <w:iCs/>
                <w:sz w:val="22"/>
                <w:szCs w:val="22"/>
                <w:lang w:val="pl-PL"/>
              </w:rPr>
              <w:t>****</w:t>
            </w:r>
            <w:r w:rsidRPr="0056256E">
              <w:rPr>
                <w:rFonts w:ascii="Times New Roman" w:hAnsi="Times New Roman"/>
                <w:bCs/>
                <w:iCs/>
                <w:sz w:val="22"/>
                <w:szCs w:val="22"/>
                <w:lang w:val="pl-PL"/>
              </w:rPr>
              <w:tab/>
              <w:t>Kategoria częstości i ocena ryzyka zostały ustalone na podstawie szacunkowej ekspozycji ponad 24 000</w:t>
            </w:r>
            <w:r w:rsidR="00DF4A69">
              <w:rPr>
                <w:rFonts w:ascii="Times New Roman" w:hAnsi="Times New Roman"/>
                <w:bCs/>
                <w:iCs/>
                <w:sz w:val="22"/>
                <w:szCs w:val="22"/>
                <w:lang w:val="pl-PL"/>
              </w:rPr>
              <w:t> </w:t>
            </w:r>
            <w:r w:rsidRPr="0056256E">
              <w:rPr>
                <w:rFonts w:ascii="Times New Roman" w:hAnsi="Times New Roman"/>
                <w:bCs/>
                <w:iCs/>
                <w:sz w:val="22"/>
                <w:szCs w:val="22"/>
                <w:lang w:val="pl-PL"/>
              </w:rPr>
              <w:t>pacjentów na fingolimod w dawce 0,5 mg we wszystkich badaniach klinicznych.</w:t>
            </w:r>
          </w:p>
          <w:p w14:paraId="0C5F9215" w14:textId="6DCE51DD" w:rsidR="00362B6C" w:rsidRPr="0056256E" w:rsidRDefault="00362B6C" w:rsidP="00A12135">
            <w:pPr>
              <w:pStyle w:val="Table"/>
              <w:keepNext/>
              <w:tabs>
                <w:tab w:val="clear" w:pos="284"/>
              </w:tabs>
              <w:spacing w:before="0" w:after="0"/>
              <w:ind w:left="604" w:hanging="604"/>
              <w:rPr>
                <w:rFonts w:ascii="Times New Roman" w:hAnsi="Times New Roman"/>
                <w:bCs/>
                <w:sz w:val="22"/>
                <w:szCs w:val="22"/>
                <w:lang w:val="pl-PL"/>
              </w:rPr>
            </w:pPr>
            <w:ins w:id="153" w:author="Author">
              <w:r>
                <w:rPr>
                  <w:rFonts w:ascii="Times New Roman" w:hAnsi="Times New Roman"/>
                  <w:bCs/>
                  <w:iCs/>
                  <w:sz w:val="22"/>
                  <w:szCs w:val="22"/>
                  <w:lang w:val="pl-PL"/>
                </w:rPr>
                <w:t>*****</w:t>
              </w:r>
              <w:r w:rsidR="00D43AFC">
                <w:rPr>
                  <w:rFonts w:ascii="Times New Roman" w:hAnsi="Times New Roman"/>
                  <w:bCs/>
                  <w:iCs/>
                  <w:sz w:val="22"/>
                  <w:szCs w:val="22"/>
                  <w:lang w:val="pl-PL"/>
                </w:rPr>
                <w:tab/>
              </w:r>
              <w:r w:rsidRPr="00362B6C">
                <w:rPr>
                  <w:rFonts w:ascii="Times New Roman" w:hAnsi="Times New Roman"/>
                  <w:bCs/>
                  <w:iCs/>
                  <w:sz w:val="22"/>
                  <w:szCs w:val="22"/>
                  <w:lang w:val="pl-PL"/>
                </w:rPr>
                <w:t xml:space="preserve">Obejmuje raka </w:t>
              </w:r>
              <w:r w:rsidR="00FD3ABF">
                <w:rPr>
                  <w:rFonts w:ascii="Times New Roman" w:hAnsi="Times New Roman"/>
                  <w:bCs/>
                  <w:iCs/>
                  <w:sz w:val="22"/>
                  <w:szCs w:val="22"/>
                  <w:lang w:val="pl-PL"/>
                </w:rPr>
                <w:t>kolczystokomórkowego</w:t>
              </w:r>
              <w:r w:rsidRPr="00362B6C">
                <w:rPr>
                  <w:rFonts w:ascii="Times New Roman" w:hAnsi="Times New Roman"/>
                  <w:bCs/>
                  <w:iCs/>
                  <w:sz w:val="22"/>
                  <w:szCs w:val="22"/>
                  <w:lang w:val="pl-PL"/>
                </w:rPr>
                <w:t xml:space="preserve"> skóry i chorobę Bowena</w:t>
              </w:r>
            </w:ins>
          </w:p>
        </w:tc>
      </w:tr>
    </w:tbl>
    <w:p w14:paraId="0C5F9217" w14:textId="77777777" w:rsidR="00454F7D" w:rsidRPr="0056256E" w:rsidRDefault="00454F7D" w:rsidP="00A12135">
      <w:pPr>
        <w:pStyle w:val="Text"/>
        <w:tabs>
          <w:tab w:val="left" w:pos="567"/>
        </w:tabs>
        <w:spacing w:before="0"/>
        <w:ind w:left="567" w:hanging="567"/>
        <w:jc w:val="left"/>
        <w:rPr>
          <w:bCs/>
          <w:iCs/>
          <w:sz w:val="22"/>
          <w:szCs w:val="22"/>
          <w:lang w:val="pl-PL"/>
        </w:rPr>
      </w:pPr>
    </w:p>
    <w:p w14:paraId="0C5F9218" w14:textId="77777777" w:rsidR="00623C0F" w:rsidRPr="0056256E" w:rsidRDefault="00AB32A3" w:rsidP="00A12135">
      <w:pPr>
        <w:pStyle w:val="Text"/>
        <w:keepNext/>
        <w:spacing w:before="0"/>
        <w:jc w:val="left"/>
        <w:rPr>
          <w:bCs/>
          <w:iCs/>
          <w:sz w:val="22"/>
          <w:szCs w:val="22"/>
          <w:u w:val="single"/>
          <w:lang w:val="pl-PL"/>
        </w:rPr>
      </w:pPr>
      <w:r w:rsidRPr="0056256E">
        <w:rPr>
          <w:bCs/>
          <w:iCs/>
          <w:sz w:val="22"/>
          <w:szCs w:val="22"/>
          <w:u w:val="single"/>
          <w:lang w:val="pl-PL"/>
        </w:rPr>
        <w:t>Opis wybranych działań niepożądanych</w:t>
      </w:r>
    </w:p>
    <w:p w14:paraId="0C5F9219" w14:textId="77777777" w:rsidR="00896063" w:rsidRPr="0056256E" w:rsidRDefault="00896063" w:rsidP="00A12135">
      <w:pPr>
        <w:pStyle w:val="Text"/>
        <w:keepNext/>
        <w:spacing w:before="0"/>
        <w:jc w:val="left"/>
        <w:rPr>
          <w:bCs/>
          <w:iCs/>
          <w:sz w:val="22"/>
          <w:szCs w:val="22"/>
          <w:lang w:val="pl-PL"/>
        </w:rPr>
      </w:pPr>
    </w:p>
    <w:p w14:paraId="0C5F921A" w14:textId="77777777" w:rsidR="00623C0F" w:rsidRPr="0056256E" w:rsidRDefault="00AB32A3" w:rsidP="00A12135">
      <w:pPr>
        <w:pStyle w:val="Text"/>
        <w:keepNext/>
        <w:spacing w:before="0"/>
        <w:jc w:val="left"/>
        <w:rPr>
          <w:bCs/>
          <w:i/>
          <w:iCs/>
          <w:sz w:val="22"/>
          <w:szCs w:val="22"/>
          <w:u w:val="single"/>
          <w:lang w:val="pl-PL"/>
        </w:rPr>
      </w:pPr>
      <w:r w:rsidRPr="0056256E">
        <w:rPr>
          <w:bCs/>
          <w:i/>
          <w:iCs/>
          <w:sz w:val="22"/>
          <w:szCs w:val="22"/>
          <w:u w:val="single"/>
          <w:lang w:val="pl-PL"/>
        </w:rPr>
        <w:t>Zakażenia</w:t>
      </w:r>
    </w:p>
    <w:p w14:paraId="0C5F921B" w14:textId="77777777" w:rsidR="00120852" w:rsidRPr="0056256E" w:rsidRDefault="00BA3D86" w:rsidP="00A12135">
      <w:pPr>
        <w:tabs>
          <w:tab w:val="clear" w:pos="567"/>
        </w:tabs>
        <w:autoSpaceDE w:val="0"/>
        <w:autoSpaceDN w:val="0"/>
        <w:adjustRightInd w:val="0"/>
        <w:spacing w:line="240" w:lineRule="auto"/>
        <w:rPr>
          <w:szCs w:val="22"/>
          <w:lang w:val="pl-PL"/>
        </w:rPr>
      </w:pPr>
      <w:r w:rsidRPr="0056256E">
        <w:rPr>
          <w:szCs w:val="22"/>
          <w:lang w:val="pl-PL"/>
        </w:rPr>
        <w:t xml:space="preserve">W badaniach klinicznych </w:t>
      </w:r>
      <w:r w:rsidR="005B4A35" w:rsidRPr="0056256E">
        <w:rPr>
          <w:szCs w:val="22"/>
          <w:lang w:val="pl-PL"/>
        </w:rPr>
        <w:t>w</w:t>
      </w:r>
      <w:r w:rsidRPr="0056256E">
        <w:rPr>
          <w:szCs w:val="22"/>
          <w:lang w:val="pl-PL"/>
        </w:rPr>
        <w:t xml:space="preserve"> stwardnieni</w:t>
      </w:r>
      <w:r w:rsidR="005B4A35" w:rsidRPr="0056256E">
        <w:rPr>
          <w:szCs w:val="22"/>
          <w:lang w:val="pl-PL"/>
        </w:rPr>
        <w:t>u</w:t>
      </w:r>
      <w:r w:rsidRPr="0056256E">
        <w:rPr>
          <w:szCs w:val="22"/>
          <w:lang w:val="pl-PL"/>
        </w:rPr>
        <w:t xml:space="preserve"> rozsianym całkowita częstość zakażeń</w:t>
      </w:r>
      <w:r w:rsidR="00056E38" w:rsidRPr="0056256E">
        <w:rPr>
          <w:szCs w:val="22"/>
          <w:lang w:val="pl-PL"/>
        </w:rPr>
        <w:t xml:space="preserve"> (</w:t>
      </w:r>
      <w:r w:rsidR="00A70DE6" w:rsidRPr="0056256E">
        <w:rPr>
          <w:szCs w:val="22"/>
          <w:lang w:val="pl-PL"/>
        </w:rPr>
        <w:t>65,1</w:t>
      </w:r>
      <w:r w:rsidR="00056E38" w:rsidRPr="0056256E">
        <w:rPr>
          <w:szCs w:val="22"/>
          <w:lang w:val="pl-PL"/>
        </w:rPr>
        <w:t xml:space="preserve">%) </w:t>
      </w:r>
      <w:r w:rsidR="00477F9F" w:rsidRPr="0056256E">
        <w:rPr>
          <w:szCs w:val="22"/>
          <w:lang w:val="pl-PL"/>
        </w:rPr>
        <w:t>po podaniu</w:t>
      </w:r>
      <w:r w:rsidRPr="0056256E">
        <w:rPr>
          <w:szCs w:val="22"/>
          <w:lang w:val="pl-PL"/>
        </w:rPr>
        <w:t xml:space="preserve"> daw</w:t>
      </w:r>
      <w:r w:rsidR="00477F9F" w:rsidRPr="0056256E">
        <w:rPr>
          <w:szCs w:val="22"/>
          <w:lang w:val="pl-PL"/>
        </w:rPr>
        <w:t>ki</w:t>
      </w:r>
      <w:r w:rsidRPr="0056256E">
        <w:rPr>
          <w:szCs w:val="22"/>
          <w:lang w:val="pl-PL"/>
        </w:rPr>
        <w:t xml:space="preserve"> </w:t>
      </w:r>
      <w:r w:rsidR="00C44C25" w:rsidRPr="0056256E">
        <w:rPr>
          <w:szCs w:val="22"/>
          <w:lang w:val="pl-PL"/>
        </w:rPr>
        <w:t>0</w:t>
      </w:r>
      <w:r w:rsidRPr="0056256E">
        <w:rPr>
          <w:szCs w:val="22"/>
          <w:lang w:val="pl-PL"/>
        </w:rPr>
        <w:t>,</w:t>
      </w:r>
      <w:r w:rsidR="00C44C25" w:rsidRPr="0056256E">
        <w:rPr>
          <w:szCs w:val="22"/>
          <w:lang w:val="pl-PL"/>
        </w:rPr>
        <w:t>5</w:t>
      </w:r>
      <w:r w:rsidR="00F26DEE" w:rsidRPr="0056256E">
        <w:rPr>
          <w:szCs w:val="22"/>
          <w:lang w:val="pl-PL"/>
        </w:rPr>
        <w:t> </w:t>
      </w:r>
      <w:r w:rsidR="00C44C25" w:rsidRPr="0056256E">
        <w:rPr>
          <w:szCs w:val="22"/>
          <w:lang w:val="pl-PL"/>
        </w:rPr>
        <w:t>mg</w:t>
      </w:r>
      <w:r w:rsidRPr="0056256E">
        <w:rPr>
          <w:szCs w:val="22"/>
          <w:lang w:val="pl-PL"/>
        </w:rPr>
        <w:t xml:space="preserve"> była podobna jak po podaniu </w:t>
      </w:r>
      <w:r w:rsidR="00056E38" w:rsidRPr="0056256E">
        <w:rPr>
          <w:szCs w:val="22"/>
          <w:lang w:val="pl-PL"/>
        </w:rPr>
        <w:t xml:space="preserve">placebo. </w:t>
      </w:r>
      <w:r w:rsidRPr="0056256E">
        <w:rPr>
          <w:szCs w:val="22"/>
          <w:lang w:val="pl-PL"/>
        </w:rPr>
        <w:t xml:space="preserve">Jednak u pacjentów leczonych </w:t>
      </w:r>
      <w:r w:rsidR="00B16A0C" w:rsidRPr="0056256E">
        <w:rPr>
          <w:szCs w:val="22"/>
          <w:lang w:val="pl-PL"/>
        </w:rPr>
        <w:t>fingolimodem</w:t>
      </w:r>
      <w:r w:rsidRPr="0056256E">
        <w:rPr>
          <w:szCs w:val="22"/>
          <w:lang w:val="pl-PL"/>
        </w:rPr>
        <w:t xml:space="preserve"> </w:t>
      </w:r>
      <w:r w:rsidR="005B4A35" w:rsidRPr="0056256E">
        <w:rPr>
          <w:szCs w:val="22"/>
          <w:lang w:val="pl-PL"/>
        </w:rPr>
        <w:t xml:space="preserve">częściej występowały </w:t>
      </w:r>
      <w:r w:rsidRPr="0056256E">
        <w:rPr>
          <w:szCs w:val="22"/>
          <w:lang w:val="pl-PL"/>
        </w:rPr>
        <w:t>zakażenia doln</w:t>
      </w:r>
      <w:r w:rsidR="00BA3B99" w:rsidRPr="0056256E">
        <w:rPr>
          <w:szCs w:val="22"/>
          <w:lang w:val="pl-PL"/>
        </w:rPr>
        <w:t>ych dróg oddechowych</w:t>
      </w:r>
      <w:r w:rsidRPr="0056256E">
        <w:rPr>
          <w:szCs w:val="22"/>
          <w:lang w:val="pl-PL"/>
        </w:rPr>
        <w:t xml:space="preserve">, </w:t>
      </w:r>
      <w:r w:rsidR="008E5498" w:rsidRPr="0056256E">
        <w:rPr>
          <w:szCs w:val="22"/>
          <w:lang w:val="pl-PL"/>
        </w:rPr>
        <w:t xml:space="preserve">głównie </w:t>
      </w:r>
      <w:r w:rsidRPr="0056256E">
        <w:rPr>
          <w:szCs w:val="22"/>
          <w:lang w:val="pl-PL"/>
        </w:rPr>
        <w:t>z</w:t>
      </w:r>
      <w:r w:rsidR="00477F9F" w:rsidRPr="0056256E">
        <w:rPr>
          <w:szCs w:val="22"/>
          <w:lang w:val="pl-PL"/>
        </w:rPr>
        <w:t>apalenie oskrzeli i</w:t>
      </w:r>
      <w:r w:rsidR="008E5498" w:rsidRPr="0056256E">
        <w:rPr>
          <w:szCs w:val="22"/>
          <w:lang w:val="pl-PL"/>
        </w:rPr>
        <w:t xml:space="preserve"> </w:t>
      </w:r>
      <w:r w:rsidR="00477F9F" w:rsidRPr="0056256E">
        <w:rPr>
          <w:szCs w:val="22"/>
          <w:lang w:val="pl-PL"/>
        </w:rPr>
        <w:t>zapalenie pł</w:t>
      </w:r>
      <w:r w:rsidRPr="0056256E">
        <w:rPr>
          <w:szCs w:val="22"/>
          <w:lang w:val="pl-PL"/>
        </w:rPr>
        <w:t>uc</w:t>
      </w:r>
      <w:r w:rsidR="00377D52" w:rsidRPr="0056256E">
        <w:rPr>
          <w:szCs w:val="22"/>
          <w:lang w:val="pl-PL"/>
        </w:rPr>
        <w:t xml:space="preserve"> </w:t>
      </w:r>
      <w:r w:rsidR="00405158" w:rsidRPr="0056256E">
        <w:rPr>
          <w:szCs w:val="22"/>
          <w:lang w:val="pl-PL"/>
        </w:rPr>
        <w:t xml:space="preserve">oraz </w:t>
      </w:r>
      <w:r w:rsidR="00377D52" w:rsidRPr="0056256E">
        <w:rPr>
          <w:szCs w:val="22"/>
          <w:lang w:val="pl-PL"/>
        </w:rPr>
        <w:t>w mniejszym stopniu</w:t>
      </w:r>
      <w:r w:rsidR="00377D52" w:rsidRPr="0056256E">
        <w:rPr>
          <w:bCs/>
          <w:szCs w:val="22"/>
          <w:lang w:val="pl-PL"/>
        </w:rPr>
        <w:t xml:space="preserve"> zakażenia herpeswirusami.</w:t>
      </w:r>
      <w:r w:rsidR="00BA35D8" w:rsidRPr="0056256E">
        <w:rPr>
          <w:szCs w:val="22"/>
          <w:lang w:val="pl-PL"/>
        </w:rPr>
        <w:t xml:space="preserve"> </w:t>
      </w:r>
      <w:r w:rsidR="00120852" w:rsidRPr="0056256E">
        <w:rPr>
          <w:szCs w:val="22"/>
          <w:lang w:val="pl-PL"/>
        </w:rPr>
        <w:t>Donoszono o występowaniu przypadków rozsian</w:t>
      </w:r>
      <w:r w:rsidR="007C2946" w:rsidRPr="0056256E">
        <w:rPr>
          <w:szCs w:val="22"/>
          <w:lang w:val="pl-PL"/>
        </w:rPr>
        <w:t xml:space="preserve">ych </w:t>
      </w:r>
      <w:r w:rsidR="00120852" w:rsidRPr="0056256E">
        <w:rPr>
          <w:szCs w:val="22"/>
          <w:lang w:val="pl-PL"/>
        </w:rPr>
        <w:t>zakaże</w:t>
      </w:r>
      <w:r w:rsidR="007C2946" w:rsidRPr="0056256E">
        <w:rPr>
          <w:szCs w:val="22"/>
          <w:lang w:val="pl-PL"/>
        </w:rPr>
        <w:t>ń</w:t>
      </w:r>
      <w:r w:rsidR="00120852" w:rsidRPr="0056256E">
        <w:rPr>
          <w:szCs w:val="22"/>
          <w:lang w:val="pl-PL"/>
        </w:rPr>
        <w:t xml:space="preserve"> </w:t>
      </w:r>
      <w:r w:rsidR="006751CC" w:rsidRPr="0056256E">
        <w:rPr>
          <w:szCs w:val="22"/>
          <w:lang w:val="pl-PL"/>
        </w:rPr>
        <w:t>herpes</w:t>
      </w:r>
      <w:r w:rsidR="007C2946" w:rsidRPr="0056256E">
        <w:rPr>
          <w:szCs w:val="22"/>
          <w:lang w:val="pl-PL"/>
        </w:rPr>
        <w:t>wirusami</w:t>
      </w:r>
      <w:r w:rsidR="00120852" w:rsidRPr="0056256E">
        <w:rPr>
          <w:szCs w:val="22"/>
          <w:lang w:val="pl-PL"/>
        </w:rPr>
        <w:t>, w tym przypadków śmiertelnych, nawet po stosowaniu dawki 0,5 mg.</w:t>
      </w:r>
    </w:p>
    <w:p w14:paraId="0C5F921C" w14:textId="77777777" w:rsidR="00056E38" w:rsidRPr="0056256E" w:rsidRDefault="00056E38" w:rsidP="00A12135">
      <w:pPr>
        <w:tabs>
          <w:tab w:val="clear" w:pos="567"/>
        </w:tabs>
        <w:autoSpaceDE w:val="0"/>
        <w:autoSpaceDN w:val="0"/>
        <w:adjustRightInd w:val="0"/>
        <w:spacing w:line="240" w:lineRule="auto"/>
        <w:rPr>
          <w:szCs w:val="22"/>
          <w:lang w:val="pl-PL"/>
        </w:rPr>
      </w:pPr>
    </w:p>
    <w:p w14:paraId="0C5F921D" w14:textId="77777777" w:rsidR="00FB78E8" w:rsidRPr="0056256E" w:rsidRDefault="0021783E" w:rsidP="00A12135">
      <w:pPr>
        <w:tabs>
          <w:tab w:val="clear" w:pos="567"/>
        </w:tabs>
        <w:autoSpaceDE w:val="0"/>
        <w:autoSpaceDN w:val="0"/>
        <w:adjustRightInd w:val="0"/>
        <w:spacing w:line="240" w:lineRule="auto"/>
        <w:rPr>
          <w:szCs w:val="22"/>
          <w:lang w:val="pl-PL"/>
        </w:rPr>
      </w:pPr>
      <w:r w:rsidRPr="0056256E">
        <w:rPr>
          <w:szCs w:val="22"/>
          <w:lang w:val="pl-PL"/>
        </w:rPr>
        <w:t>Po wprowadzeniu leku do obrotu zgłaszano przypadki zakażeń drobnoustrojami oportunistycznymi</w:t>
      </w:r>
      <w:r w:rsidR="00C73036" w:rsidRPr="0056256E">
        <w:rPr>
          <w:szCs w:val="22"/>
          <w:lang w:val="pl-PL"/>
        </w:rPr>
        <w:t>, np. wirusami</w:t>
      </w:r>
      <w:r w:rsidRPr="0056256E">
        <w:rPr>
          <w:szCs w:val="22"/>
          <w:lang w:val="pl-PL"/>
        </w:rPr>
        <w:t xml:space="preserve"> (np.</w:t>
      </w:r>
      <w:r w:rsidR="00C73036" w:rsidRPr="0056256E">
        <w:rPr>
          <w:szCs w:val="22"/>
          <w:lang w:val="pl-PL"/>
        </w:rPr>
        <w:t xml:space="preserve"> wirusem ospy wietrznej i półpaśca [VZV], wirusem JC [Johna Cunninghama] wywołującym postępującą wieloogniskową leukoencefalopatię, wirusem opryszczki pospolitej [HSV]), grzybami (np. kryptokokami, w tym kryptokokowym zapaleniem opon mózgowych) lub bakteriami (np. atypowymi mykobakteriami)</w:t>
      </w:r>
      <w:r w:rsidR="002A36CD" w:rsidRPr="0056256E">
        <w:rPr>
          <w:szCs w:val="22"/>
          <w:lang w:val="pl-PL"/>
        </w:rPr>
        <w:t>, z których część była śmiertelna</w:t>
      </w:r>
      <w:r w:rsidR="00C73036" w:rsidRPr="0056256E">
        <w:rPr>
          <w:szCs w:val="22"/>
          <w:lang w:val="pl-PL"/>
        </w:rPr>
        <w:t xml:space="preserve"> (patrz punkt 4.4).</w:t>
      </w:r>
    </w:p>
    <w:p w14:paraId="0C5F921E" w14:textId="77777777" w:rsidR="0021783E" w:rsidRPr="0056256E" w:rsidRDefault="0021783E" w:rsidP="00A12135">
      <w:pPr>
        <w:tabs>
          <w:tab w:val="clear" w:pos="567"/>
        </w:tabs>
        <w:autoSpaceDE w:val="0"/>
        <w:autoSpaceDN w:val="0"/>
        <w:adjustRightInd w:val="0"/>
        <w:spacing w:line="240" w:lineRule="auto"/>
        <w:rPr>
          <w:szCs w:val="22"/>
          <w:lang w:val="pl-PL"/>
        </w:rPr>
      </w:pPr>
    </w:p>
    <w:p w14:paraId="0C5F921F" w14:textId="03839F9F" w:rsidR="00C45B46" w:rsidRPr="0056256E" w:rsidRDefault="00C45B46" w:rsidP="00A12135">
      <w:pPr>
        <w:tabs>
          <w:tab w:val="clear" w:pos="567"/>
        </w:tabs>
        <w:autoSpaceDE w:val="0"/>
        <w:autoSpaceDN w:val="0"/>
        <w:adjustRightInd w:val="0"/>
        <w:spacing w:line="240" w:lineRule="auto"/>
        <w:rPr>
          <w:szCs w:val="22"/>
          <w:lang w:val="pl-PL"/>
        </w:rPr>
      </w:pPr>
      <w:r w:rsidRPr="0056256E">
        <w:rPr>
          <w:szCs w:val="22"/>
          <w:lang w:val="pl-PL"/>
        </w:rPr>
        <w:t xml:space="preserve">Zakażenie wirusem brodawczaka ludzkiego (HPV), w tym występowanie brodawczaka, dysplazji, brodawek i nowotworu złośliwego </w:t>
      </w:r>
      <w:r w:rsidR="00E83659" w:rsidRPr="0056256E">
        <w:rPr>
          <w:szCs w:val="22"/>
          <w:lang w:val="pl-PL"/>
        </w:rPr>
        <w:t xml:space="preserve">zależnego od </w:t>
      </w:r>
      <w:r w:rsidRPr="0056256E">
        <w:rPr>
          <w:szCs w:val="22"/>
          <w:lang w:val="pl-PL"/>
        </w:rPr>
        <w:t>HPV było zgłaszane podczas leczenia fingolimodem w okresie po wprowadzeniu leku do obrotu</w:t>
      </w:r>
      <w:r w:rsidR="005335E3">
        <w:rPr>
          <w:szCs w:val="22"/>
          <w:lang w:val="pl-PL"/>
        </w:rPr>
        <w:t xml:space="preserve"> (patrz</w:t>
      </w:r>
      <w:r w:rsidR="00D4218F">
        <w:rPr>
          <w:szCs w:val="22"/>
          <w:lang w:val="pl-PL"/>
        </w:rPr>
        <w:t xml:space="preserve"> </w:t>
      </w:r>
      <w:r w:rsidR="005335E3">
        <w:rPr>
          <w:szCs w:val="22"/>
          <w:lang w:val="pl-PL"/>
        </w:rPr>
        <w:t>punkt</w:t>
      </w:r>
      <w:r w:rsidR="00D4218F">
        <w:rPr>
          <w:szCs w:val="22"/>
          <w:lang w:val="pl-PL"/>
        </w:rPr>
        <w:t> </w:t>
      </w:r>
      <w:r w:rsidR="005335E3">
        <w:rPr>
          <w:szCs w:val="22"/>
          <w:lang w:val="pl-PL"/>
        </w:rPr>
        <w:t>4.4)</w:t>
      </w:r>
      <w:r w:rsidRPr="0056256E">
        <w:rPr>
          <w:szCs w:val="22"/>
          <w:lang w:val="pl-PL"/>
        </w:rPr>
        <w:t>. Z uwagi na immunosupresyjne właściwości fingolimodu należy rozważyć szczepienie przeciwko HPV przed rozpoczęciem leczenia fingolimodem biorąc pod uwagę zalecenia dotyczące szczepienia. Zaleca się wykonywanie badań przesiewowych w kierunku nowotworu złośliwego, w tym wykonanie rozmazu szyjkowego, zgodnie ze standardami postępowania.</w:t>
      </w:r>
    </w:p>
    <w:p w14:paraId="0C5F9220" w14:textId="77777777" w:rsidR="00C45B46" w:rsidRPr="0056256E" w:rsidRDefault="00C45B46" w:rsidP="00A12135">
      <w:pPr>
        <w:tabs>
          <w:tab w:val="clear" w:pos="567"/>
        </w:tabs>
        <w:autoSpaceDE w:val="0"/>
        <w:autoSpaceDN w:val="0"/>
        <w:adjustRightInd w:val="0"/>
        <w:spacing w:line="240" w:lineRule="auto"/>
        <w:rPr>
          <w:szCs w:val="22"/>
          <w:lang w:val="pl-PL"/>
        </w:rPr>
      </w:pPr>
    </w:p>
    <w:p w14:paraId="0C5F9221" w14:textId="77777777" w:rsidR="00623C0F" w:rsidRPr="0056256E" w:rsidRDefault="00604C8F" w:rsidP="00A12135">
      <w:pPr>
        <w:pStyle w:val="Text"/>
        <w:keepNext/>
        <w:spacing w:before="0"/>
        <w:jc w:val="left"/>
        <w:rPr>
          <w:bCs/>
          <w:i/>
          <w:iCs/>
          <w:sz w:val="22"/>
          <w:szCs w:val="22"/>
          <w:u w:val="single"/>
          <w:lang w:val="pl-PL"/>
        </w:rPr>
      </w:pPr>
      <w:r w:rsidRPr="0056256E">
        <w:rPr>
          <w:bCs/>
          <w:i/>
          <w:iCs/>
          <w:sz w:val="22"/>
          <w:szCs w:val="22"/>
          <w:u w:val="single"/>
          <w:lang w:val="pl-PL"/>
        </w:rPr>
        <w:t>Obrzęk plamki</w:t>
      </w:r>
    </w:p>
    <w:p w14:paraId="0C5F9222" w14:textId="77777777" w:rsidR="00056E38" w:rsidRPr="0056256E" w:rsidRDefault="00604C8F" w:rsidP="00A12135">
      <w:pPr>
        <w:tabs>
          <w:tab w:val="clear" w:pos="567"/>
        </w:tabs>
        <w:autoSpaceDE w:val="0"/>
        <w:autoSpaceDN w:val="0"/>
        <w:adjustRightInd w:val="0"/>
        <w:spacing w:line="240" w:lineRule="auto"/>
        <w:rPr>
          <w:szCs w:val="22"/>
          <w:lang w:val="pl-PL"/>
        </w:rPr>
      </w:pPr>
      <w:r w:rsidRPr="0056256E">
        <w:rPr>
          <w:szCs w:val="22"/>
          <w:lang w:val="pl-PL"/>
        </w:rPr>
        <w:t xml:space="preserve">W badaniach klinicznych </w:t>
      </w:r>
      <w:r w:rsidR="005B4A35" w:rsidRPr="0056256E">
        <w:rPr>
          <w:szCs w:val="22"/>
          <w:lang w:val="pl-PL"/>
        </w:rPr>
        <w:t>w</w:t>
      </w:r>
      <w:r w:rsidRPr="0056256E">
        <w:rPr>
          <w:szCs w:val="22"/>
          <w:lang w:val="pl-PL"/>
        </w:rPr>
        <w:t xml:space="preserve"> stwardnieni</w:t>
      </w:r>
      <w:r w:rsidR="005B4A35" w:rsidRPr="0056256E">
        <w:rPr>
          <w:szCs w:val="22"/>
          <w:lang w:val="pl-PL"/>
        </w:rPr>
        <w:t>u</w:t>
      </w:r>
      <w:r w:rsidRPr="0056256E">
        <w:rPr>
          <w:szCs w:val="22"/>
          <w:lang w:val="pl-PL"/>
        </w:rPr>
        <w:t xml:space="preserve"> rozsianym obrzęk plamki występował u </w:t>
      </w:r>
      <w:r w:rsidR="00931A87" w:rsidRPr="0056256E">
        <w:rPr>
          <w:szCs w:val="22"/>
          <w:lang w:val="pl-PL"/>
        </w:rPr>
        <w:t>0</w:t>
      </w:r>
      <w:r w:rsidRPr="0056256E">
        <w:rPr>
          <w:szCs w:val="22"/>
          <w:lang w:val="pl-PL"/>
        </w:rPr>
        <w:t>,</w:t>
      </w:r>
      <w:r w:rsidR="003E0550" w:rsidRPr="0056256E">
        <w:rPr>
          <w:szCs w:val="22"/>
          <w:lang w:val="pl-PL"/>
        </w:rPr>
        <w:t>5</w:t>
      </w:r>
      <w:r w:rsidR="00931A87" w:rsidRPr="0056256E">
        <w:rPr>
          <w:szCs w:val="22"/>
          <w:lang w:val="pl-PL"/>
        </w:rPr>
        <w:t xml:space="preserve">% </w:t>
      </w:r>
      <w:r w:rsidRPr="0056256E">
        <w:rPr>
          <w:szCs w:val="22"/>
          <w:lang w:val="pl-PL"/>
        </w:rPr>
        <w:t>pacjentów leczonych zalecanymi dawkami</w:t>
      </w:r>
      <w:r w:rsidR="00931A87" w:rsidRPr="0056256E">
        <w:rPr>
          <w:szCs w:val="22"/>
          <w:lang w:val="pl-PL"/>
        </w:rPr>
        <w:t xml:space="preserve"> 0</w:t>
      </w:r>
      <w:r w:rsidRPr="0056256E">
        <w:rPr>
          <w:szCs w:val="22"/>
          <w:lang w:val="pl-PL"/>
        </w:rPr>
        <w:t>,</w:t>
      </w:r>
      <w:r w:rsidR="00931A87" w:rsidRPr="0056256E">
        <w:rPr>
          <w:szCs w:val="22"/>
          <w:lang w:val="pl-PL"/>
        </w:rPr>
        <w:t>5</w:t>
      </w:r>
      <w:r w:rsidR="00F26DEE" w:rsidRPr="0056256E">
        <w:rPr>
          <w:szCs w:val="22"/>
          <w:lang w:val="pl-PL"/>
        </w:rPr>
        <w:t> </w:t>
      </w:r>
      <w:r w:rsidR="00931A87" w:rsidRPr="0056256E">
        <w:rPr>
          <w:szCs w:val="22"/>
          <w:lang w:val="pl-PL"/>
        </w:rPr>
        <w:t xml:space="preserve">mg </w:t>
      </w:r>
      <w:r w:rsidRPr="0056256E">
        <w:rPr>
          <w:szCs w:val="22"/>
          <w:lang w:val="pl-PL"/>
        </w:rPr>
        <w:t xml:space="preserve">oraz u </w:t>
      </w:r>
      <w:r w:rsidR="00931A87" w:rsidRPr="0056256E">
        <w:rPr>
          <w:szCs w:val="22"/>
          <w:lang w:val="pl-PL"/>
        </w:rPr>
        <w:t>1</w:t>
      </w:r>
      <w:r w:rsidRPr="0056256E">
        <w:rPr>
          <w:szCs w:val="22"/>
          <w:lang w:val="pl-PL"/>
        </w:rPr>
        <w:t>,</w:t>
      </w:r>
      <w:r w:rsidR="00931A87" w:rsidRPr="0056256E">
        <w:rPr>
          <w:szCs w:val="22"/>
          <w:lang w:val="pl-PL"/>
        </w:rPr>
        <w:t xml:space="preserve">1% </w:t>
      </w:r>
      <w:r w:rsidRPr="0056256E">
        <w:rPr>
          <w:szCs w:val="22"/>
          <w:lang w:val="pl-PL"/>
        </w:rPr>
        <w:t xml:space="preserve">pacjentów leczonych </w:t>
      </w:r>
      <w:r w:rsidR="006E24E0" w:rsidRPr="0056256E">
        <w:rPr>
          <w:szCs w:val="22"/>
          <w:lang w:val="pl-PL"/>
        </w:rPr>
        <w:t>większą</w:t>
      </w:r>
      <w:r w:rsidRPr="0056256E">
        <w:rPr>
          <w:szCs w:val="22"/>
          <w:lang w:val="pl-PL"/>
        </w:rPr>
        <w:t xml:space="preserve"> dawką</w:t>
      </w:r>
      <w:r w:rsidR="004A0E3A" w:rsidRPr="0056256E">
        <w:rPr>
          <w:szCs w:val="22"/>
          <w:lang w:val="pl-PL"/>
        </w:rPr>
        <w:t xml:space="preserve"> </w:t>
      </w:r>
      <w:r w:rsidR="00931A87" w:rsidRPr="0056256E">
        <w:rPr>
          <w:szCs w:val="22"/>
          <w:lang w:val="pl-PL"/>
        </w:rPr>
        <w:t>1</w:t>
      </w:r>
      <w:r w:rsidRPr="0056256E">
        <w:rPr>
          <w:szCs w:val="22"/>
          <w:lang w:val="pl-PL"/>
        </w:rPr>
        <w:t>,</w:t>
      </w:r>
      <w:r w:rsidR="00931A87" w:rsidRPr="0056256E">
        <w:rPr>
          <w:szCs w:val="22"/>
          <w:lang w:val="pl-PL"/>
        </w:rPr>
        <w:t>25</w:t>
      </w:r>
      <w:r w:rsidR="00F26DEE" w:rsidRPr="0056256E">
        <w:rPr>
          <w:szCs w:val="22"/>
          <w:lang w:val="pl-PL"/>
        </w:rPr>
        <w:t> </w:t>
      </w:r>
      <w:r w:rsidR="00931A87" w:rsidRPr="0056256E">
        <w:rPr>
          <w:szCs w:val="22"/>
          <w:lang w:val="pl-PL"/>
        </w:rPr>
        <w:t xml:space="preserve">mg. </w:t>
      </w:r>
      <w:r w:rsidR="006E24E0" w:rsidRPr="0056256E">
        <w:rPr>
          <w:szCs w:val="22"/>
          <w:lang w:val="pl-PL"/>
        </w:rPr>
        <w:t>Większość</w:t>
      </w:r>
      <w:r w:rsidRPr="0056256E">
        <w:rPr>
          <w:szCs w:val="22"/>
          <w:lang w:val="pl-PL"/>
        </w:rPr>
        <w:t xml:space="preserve"> tych przypadków miała miejsce w ciągu pierwszych 3</w:t>
      </w:r>
      <w:r w:rsidR="001165E7" w:rsidRPr="0056256E">
        <w:rPr>
          <w:szCs w:val="22"/>
          <w:lang w:val="pl-PL"/>
        </w:rPr>
        <w:noBreakHyphen/>
        <w:t>4 </w:t>
      </w:r>
      <w:r w:rsidRPr="0056256E">
        <w:rPr>
          <w:szCs w:val="22"/>
          <w:lang w:val="pl-PL"/>
        </w:rPr>
        <w:t>miesięcy leczenia</w:t>
      </w:r>
      <w:r w:rsidR="00056E38" w:rsidRPr="0056256E">
        <w:rPr>
          <w:szCs w:val="22"/>
          <w:lang w:val="pl-PL"/>
        </w:rPr>
        <w:t xml:space="preserve">. </w:t>
      </w:r>
      <w:r w:rsidR="00504395" w:rsidRPr="0056256E">
        <w:rPr>
          <w:szCs w:val="22"/>
          <w:lang w:val="pl-PL"/>
        </w:rPr>
        <w:t>Niektórzy pacjenci zgłaszali takie objawy jak nieostre widzenie lub pogorszenie ostrości wzroku</w:t>
      </w:r>
      <w:r w:rsidR="00056E38" w:rsidRPr="0056256E">
        <w:rPr>
          <w:szCs w:val="22"/>
          <w:lang w:val="pl-PL"/>
        </w:rPr>
        <w:t>,</w:t>
      </w:r>
      <w:r w:rsidR="00504395" w:rsidRPr="0056256E">
        <w:rPr>
          <w:szCs w:val="22"/>
          <w:lang w:val="pl-PL"/>
        </w:rPr>
        <w:t xml:space="preserve"> natomiast u innych pacjentów obrzęk plamki był bezobjawowy i został rozpoznany podczas rutynowego badania okulistycznego</w:t>
      </w:r>
      <w:r w:rsidR="00056E38" w:rsidRPr="0056256E">
        <w:rPr>
          <w:szCs w:val="22"/>
          <w:lang w:val="pl-PL"/>
        </w:rPr>
        <w:t xml:space="preserve">. </w:t>
      </w:r>
      <w:r w:rsidR="00504395" w:rsidRPr="0056256E">
        <w:rPr>
          <w:szCs w:val="22"/>
          <w:lang w:val="pl-PL"/>
        </w:rPr>
        <w:t>Obrzęk plamki na ogół ulegał poprawie lub ustępował samoistnie po przerwaniu leczenia</w:t>
      </w:r>
      <w:r w:rsidR="00056E38" w:rsidRPr="0056256E">
        <w:rPr>
          <w:szCs w:val="22"/>
          <w:lang w:val="pl-PL"/>
        </w:rPr>
        <w:t xml:space="preserve">. </w:t>
      </w:r>
      <w:r w:rsidR="00B66747" w:rsidRPr="0056256E">
        <w:rPr>
          <w:szCs w:val="22"/>
          <w:lang w:val="pl-PL"/>
        </w:rPr>
        <w:t xml:space="preserve">Nie oceniano ryzyka </w:t>
      </w:r>
      <w:r w:rsidR="007A628F" w:rsidRPr="0056256E">
        <w:rPr>
          <w:szCs w:val="22"/>
          <w:lang w:val="pl-PL"/>
        </w:rPr>
        <w:t xml:space="preserve">rzutu </w:t>
      </w:r>
      <w:r w:rsidR="00B66747" w:rsidRPr="0056256E">
        <w:rPr>
          <w:szCs w:val="22"/>
          <w:lang w:val="pl-PL"/>
        </w:rPr>
        <w:t>po wznowieniu leczenia.</w:t>
      </w:r>
    </w:p>
    <w:p w14:paraId="0C5F9223" w14:textId="77777777" w:rsidR="00056E38" w:rsidRPr="0056256E" w:rsidRDefault="00056E38" w:rsidP="00A12135">
      <w:pPr>
        <w:tabs>
          <w:tab w:val="clear" w:pos="567"/>
        </w:tabs>
        <w:autoSpaceDE w:val="0"/>
        <w:autoSpaceDN w:val="0"/>
        <w:adjustRightInd w:val="0"/>
        <w:spacing w:line="240" w:lineRule="auto"/>
        <w:rPr>
          <w:szCs w:val="22"/>
          <w:lang w:val="pl-PL"/>
        </w:rPr>
      </w:pPr>
    </w:p>
    <w:p w14:paraId="0C5F9224" w14:textId="77777777" w:rsidR="00056E38" w:rsidRPr="0056256E" w:rsidRDefault="00B66747" w:rsidP="00A12135">
      <w:pPr>
        <w:tabs>
          <w:tab w:val="clear" w:pos="567"/>
        </w:tabs>
        <w:autoSpaceDE w:val="0"/>
        <w:autoSpaceDN w:val="0"/>
        <w:adjustRightInd w:val="0"/>
        <w:spacing w:line="240" w:lineRule="auto"/>
        <w:rPr>
          <w:szCs w:val="22"/>
          <w:lang w:val="pl-PL"/>
        </w:rPr>
      </w:pPr>
      <w:r w:rsidRPr="0056256E">
        <w:rPr>
          <w:szCs w:val="22"/>
          <w:lang w:val="pl-PL"/>
        </w:rPr>
        <w:t>Częstość występowania obrzęku plamki jest zwiększona u pacjentów ze stwardnieniem rozsianym i zapaleniem błony naczyniowej oka w wywiadzie</w:t>
      </w:r>
      <w:r w:rsidR="00056E38" w:rsidRPr="0056256E">
        <w:rPr>
          <w:szCs w:val="22"/>
          <w:lang w:val="pl-PL"/>
        </w:rPr>
        <w:t xml:space="preserve"> (17% </w:t>
      </w:r>
      <w:r w:rsidRPr="0056256E">
        <w:rPr>
          <w:szCs w:val="22"/>
          <w:lang w:val="pl-PL"/>
        </w:rPr>
        <w:t>u pacjentów z dodatnim wywiadem w kierunku zapalenia błony naczyniowej oka w porównaniu do</w:t>
      </w:r>
      <w:r w:rsidR="00056E38" w:rsidRPr="0056256E">
        <w:rPr>
          <w:szCs w:val="22"/>
          <w:lang w:val="pl-PL"/>
        </w:rPr>
        <w:t xml:space="preserve"> 0</w:t>
      </w:r>
      <w:r w:rsidRPr="0056256E">
        <w:rPr>
          <w:szCs w:val="22"/>
          <w:lang w:val="pl-PL"/>
        </w:rPr>
        <w:t>,</w:t>
      </w:r>
      <w:r w:rsidR="00056E38" w:rsidRPr="0056256E">
        <w:rPr>
          <w:szCs w:val="22"/>
          <w:lang w:val="pl-PL"/>
        </w:rPr>
        <w:t xml:space="preserve">6% </w:t>
      </w:r>
      <w:r w:rsidRPr="0056256E">
        <w:rPr>
          <w:szCs w:val="22"/>
          <w:lang w:val="pl-PL"/>
        </w:rPr>
        <w:t>bez takiego wywiadu</w:t>
      </w:r>
      <w:r w:rsidR="00056E38" w:rsidRPr="0056256E">
        <w:rPr>
          <w:szCs w:val="22"/>
          <w:lang w:val="pl-PL"/>
        </w:rPr>
        <w:t xml:space="preserve">). </w:t>
      </w:r>
      <w:r w:rsidRPr="0056256E">
        <w:rPr>
          <w:szCs w:val="22"/>
          <w:lang w:val="pl-PL"/>
        </w:rPr>
        <w:t xml:space="preserve">Stosowanie produktu </w:t>
      </w:r>
      <w:r w:rsidR="00EA0F0E" w:rsidRPr="0056256E">
        <w:rPr>
          <w:szCs w:val="22"/>
          <w:lang w:val="pl-PL"/>
        </w:rPr>
        <w:t xml:space="preserve">leczniczego </w:t>
      </w:r>
      <w:r w:rsidR="00A51D9D" w:rsidRPr="0056256E">
        <w:rPr>
          <w:szCs w:val="22"/>
          <w:lang w:val="pl-PL"/>
        </w:rPr>
        <w:t>Gilenya</w:t>
      </w:r>
      <w:r w:rsidR="00056E38" w:rsidRPr="0056256E">
        <w:rPr>
          <w:szCs w:val="22"/>
          <w:lang w:val="pl-PL"/>
        </w:rPr>
        <w:t xml:space="preserve"> </w:t>
      </w:r>
      <w:r w:rsidRPr="0056256E">
        <w:rPr>
          <w:szCs w:val="22"/>
          <w:lang w:val="pl-PL"/>
        </w:rPr>
        <w:t>u pacjentów ze stwardnieniem rozsianym i cukrzycą</w:t>
      </w:r>
      <w:r w:rsidR="008E5498" w:rsidRPr="0056256E">
        <w:rPr>
          <w:szCs w:val="22"/>
          <w:lang w:val="pl-PL"/>
        </w:rPr>
        <w:t>, chorobą związaną ze zwiększonym ryzykiem wystąpienia obrzęku plamki (patrz punkt 4.4)</w:t>
      </w:r>
      <w:r w:rsidRPr="0056256E">
        <w:rPr>
          <w:szCs w:val="22"/>
          <w:lang w:val="pl-PL"/>
        </w:rPr>
        <w:t xml:space="preserve"> </w:t>
      </w:r>
      <w:r w:rsidR="00477F9F" w:rsidRPr="0056256E">
        <w:rPr>
          <w:szCs w:val="22"/>
          <w:lang w:val="pl-PL"/>
        </w:rPr>
        <w:t>n</w:t>
      </w:r>
      <w:r w:rsidRPr="0056256E">
        <w:rPr>
          <w:szCs w:val="22"/>
          <w:lang w:val="pl-PL"/>
        </w:rPr>
        <w:t>ie było badane</w:t>
      </w:r>
      <w:r w:rsidR="00056E38" w:rsidRPr="0056256E">
        <w:rPr>
          <w:szCs w:val="22"/>
          <w:lang w:val="pl-PL"/>
        </w:rPr>
        <w:t xml:space="preserve">. </w:t>
      </w:r>
      <w:r w:rsidR="005B3F25" w:rsidRPr="0056256E">
        <w:rPr>
          <w:szCs w:val="22"/>
          <w:lang w:val="pl-PL"/>
        </w:rPr>
        <w:t xml:space="preserve">W badaniach klinicznych </w:t>
      </w:r>
      <w:r w:rsidR="00ED5849" w:rsidRPr="0056256E">
        <w:rPr>
          <w:szCs w:val="22"/>
          <w:lang w:val="pl-PL"/>
        </w:rPr>
        <w:t>dotyczących</w:t>
      </w:r>
      <w:r w:rsidR="005B3F25" w:rsidRPr="0056256E">
        <w:rPr>
          <w:szCs w:val="22"/>
          <w:lang w:val="pl-PL"/>
        </w:rPr>
        <w:t xml:space="preserve"> przeszczep</w:t>
      </w:r>
      <w:r w:rsidR="00ED5849" w:rsidRPr="0056256E">
        <w:rPr>
          <w:szCs w:val="22"/>
          <w:lang w:val="pl-PL"/>
        </w:rPr>
        <w:t>ów</w:t>
      </w:r>
      <w:r w:rsidR="005B3F25" w:rsidRPr="0056256E">
        <w:rPr>
          <w:szCs w:val="22"/>
          <w:lang w:val="pl-PL"/>
        </w:rPr>
        <w:t xml:space="preserve"> nerek, do których włączono pacjentów z cukrzycą</w:t>
      </w:r>
      <w:r w:rsidR="00056E38" w:rsidRPr="0056256E">
        <w:rPr>
          <w:color w:val="000000"/>
          <w:szCs w:val="22"/>
          <w:lang w:val="pl-PL" w:bidi="th-TH"/>
        </w:rPr>
        <w:t xml:space="preserve">, </w:t>
      </w:r>
      <w:r w:rsidR="005B3F25" w:rsidRPr="0056256E">
        <w:rPr>
          <w:color w:val="000000"/>
          <w:szCs w:val="22"/>
          <w:lang w:val="pl-PL" w:bidi="th-TH"/>
        </w:rPr>
        <w:lastRenderedPageBreak/>
        <w:t xml:space="preserve">leczenie </w:t>
      </w:r>
      <w:r w:rsidR="008E5498" w:rsidRPr="0056256E">
        <w:rPr>
          <w:color w:val="000000"/>
          <w:szCs w:val="22"/>
          <w:lang w:val="pl-PL" w:bidi="th-TH"/>
        </w:rPr>
        <w:t>fingolimodem</w:t>
      </w:r>
      <w:r w:rsidR="00056E38" w:rsidRPr="0056256E">
        <w:rPr>
          <w:color w:val="000000"/>
          <w:szCs w:val="22"/>
          <w:lang w:val="pl-PL" w:bidi="th-TH"/>
        </w:rPr>
        <w:t xml:space="preserve"> </w:t>
      </w:r>
      <w:r w:rsidR="005B3F25" w:rsidRPr="0056256E">
        <w:rPr>
          <w:color w:val="000000"/>
          <w:szCs w:val="22"/>
          <w:lang w:val="pl-PL" w:bidi="th-TH"/>
        </w:rPr>
        <w:t xml:space="preserve">w dawce </w:t>
      </w:r>
      <w:r w:rsidR="00956C73" w:rsidRPr="0056256E">
        <w:rPr>
          <w:color w:val="000000"/>
          <w:szCs w:val="22"/>
          <w:lang w:val="pl-PL" w:bidi="th-TH"/>
        </w:rPr>
        <w:t>2</w:t>
      </w:r>
      <w:r w:rsidR="005B3F25" w:rsidRPr="0056256E">
        <w:rPr>
          <w:color w:val="000000"/>
          <w:szCs w:val="22"/>
          <w:lang w:val="pl-PL" w:bidi="th-TH"/>
        </w:rPr>
        <w:t>,</w:t>
      </w:r>
      <w:r w:rsidR="00956C73" w:rsidRPr="0056256E">
        <w:rPr>
          <w:color w:val="000000"/>
          <w:szCs w:val="22"/>
          <w:lang w:val="pl-PL" w:bidi="th-TH"/>
        </w:rPr>
        <w:t>5</w:t>
      </w:r>
      <w:r w:rsidR="00F26DEE" w:rsidRPr="0056256E">
        <w:rPr>
          <w:color w:val="000000"/>
          <w:szCs w:val="22"/>
          <w:lang w:val="pl-PL" w:bidi="th-TH"/>
        </w:rPr>
        <w:t> </w:t>
      </w:r>
      <w:r w:rsidR="005B3F25" w:rsidRPr="0056256E">
        <w:rPr>
          <w:color w:val="000000"/>
          <w:szCs w:val="22"/>
          <w:lang w:val="pl-PL" w:bidi="th-TH"/>
        </w:rPr>
        <w:t>mg i</w:t>
      </w:r>
      <w:r w:rsidR="00956C73" w:rsidRPr="0056256E">
        <w:rPr>
          <w:color w:val="000000"/>
          <w:szCs w:val="22"/>
          <w:lang w:val="pl-PL" w:bidi="th-TH"/>
        </w:rPr>
        <w:t xml:space="preserve"> 5</w:t>
      </w:r>
      <w:r w:rsidR="00F26DEE" w:rsidRPr="0056256E">
        <w:rPr>
          <w:color w:val="000000"/>
          <w:szCs w:val="22"/>
          <w:lang w:val="pl-PL" w:bidi="th-TH"/>
        </w:rPr>
        <w:t> </w:t>
      </w:r>
      <w:r w:rsidR="00956C73" w:rsidRPr="0056256E">
        <w:rPr>
          <w:color w:val="000000"/>
          <w:szCs w:val="22"/>
          <w:lang w:val="pl-PL" w:bidi="th-TH"/>
        </w:rPr>
        <w:t xml:space="preserve">mg </w:t>
      </w:r>
      <w:r w:rsidR="00EA0F0E" w:rsidRPr="0056256E">
        <w:rPr>
          <w:color w:val="000000"/>
          <w:szCs w:val="22"/>
          <w:lang w:val="pl-PL" w:bidi="th-TH"/>
        </w:rPr>
        <w:t xml:space="preserve">spowodowało 2-krotne zwiększenie </w:t>
      </w:r>
      <w:r w:rsidR="00DC3E5B" w:rsidRPr="0056256E">
        <w:rPr>
          <w:color w:val="000000"/>
          <w:szCs w:val="22"/>
          <w:lang w:val="pl-PL" w:bidi="th-TH"/>
        </w:rPr>
        <w:t>częstości występowania obrzęku plamki</w:t>
      </w:r>
      <w:r w:rsidR="00056E38" w:rsidRPr="0056256E">
        <w:rPr>
          <w:color w:val="000000"/>
          <w:szCs w:val="22"/>
          <w:lang w:val="pl-PL" w:bidi="th-TH"/>
        </w:rPr>
        <w:t>.</w:t>
      </w:r>
    </w:p>
    <w:p w14:paraId="0C5F9225" w14:textId="77777777" w:rsidR="008A1715" w:rsidRPr="0056256E" w:rsidRDefault="008A1715" w:rsidP="00A12135">
      <w:pPr>
        <w:pStyle w:val="Text"/>
        <w:spacing w:before="0"/>
        <w:jc w:val="left"/>
        <w:rPr>
          <w:bCs/>
          <w:iCs/>
          <w:sz w:val="22"/>
          <w:szCs w:val="22"/>
          <w:u w:val="single"/>
          <w:lang w:val="pl-PL"/>
        </w:rPr>
      </w:pPr>
    </w:p>
    <w:p w14:paraId="0C5F9226" w14:textId="77777777" w:rsidR="00623C0F" w:rsidRPr="0056256E" w:rsidRDefault="00DC3E5B" w:rsidP="00A12135">
      <w:pPr>
        <w:pStyle w:val="Text"/>
        <w:keepNext/>
        <w:spacing w:before="0"/>
        <w:jc w:val="left"/>
        <w:rPr>
          <w:bCs/>
          <w:i/>
          <w:iCs/>
          <w:sz w:val="22"/>
          <w:szCs w:val="22"/>
          <w:u w:val="single"/>
          <w:lang w:val="pl-PL"/>
        </w:rPr>
      </w:pPr>
      <w:r w:rsidRPr="0056256E">
        <w:rPr>
          <w:bCs/>
          <w:i/>
          <w:iCs/>
          <w:sz w:val="22"/>
          <w:szCs w:val="22"/>
          <w:u w:val="single"/>
          <w:lang w:val="pl-PL"/>
        </w:rPr>
        <w:t>Bradyarytmia</w:t>
      </w:r>
    </w:p>
    <w:p w14:paraId="0C5F9227" w14:textId="77777777" w:rsidR="00602641" w:rsidRPr="0056256E" w:rsidRDefault="00DC3E5B" w:rsidP="00A12135">
      <w:pPr>
        <w:tabs>
          <w:tab w:val="clear" w:pos="567"/>
        </w:tabs>
        <w:spacing w:line="240" w:lineRule="auto"/>
        <w:rPr>
          <w:szCs w:val="22"/>
          <w:lang w:val="pl-PL"/>
        </w:rPr>
      </w:pPr>
      <w:r w:rsidRPr="0056256E">
        <w:rPr>
          <w:szCs w:val="22"/>
          <w:lang w:val="pl-PL"/>
        </w:rPr>
        <w:t>Rozpoczęcie leczenia powoduje prze</w:t>
      </w:r>
      <w:r w:rsidR="004473F9" w:rsidRPr="0056256E">
        <w:rPr>
          <w:szCs w:val="22"/>
          <w:lang w:val="pl-PL"/>
        </w:rPr>
        <w:t>mijające</w:t>
      </w:r>
      <w:r w:rsidRPr="0056256E">
        <w:rPr>
          <w:szCs w:val="22"/>
          <w:lang w:val="pl-PL"/>
        </w:rPr>
        <w:t xml:space="preserve"> spowolnienie częstości akcji serca i może być również związane z</w:t>
      </w:r>
      <w:r w:rsidR="00731347" w:rsidRPr="0056256E">
        <w:rPr>
          <w:szCs w:val="22"/>
          <w:lang w:val="pl-PL"/>
        </w:rPr>
        <w:t>e</w:t>
      </w:r>
      <w:r w:rsidR="00BA3B99" w:rsidRPr="0056256E">
        <w:rPr>
          <w:szCs w:val="22"/>
          <w:lang w:val="pl-PL"/>
        </w:rPr>
        <w:t xml:space="preserve"> </w:t>
      </w:r>
      <w:r w:rsidR="00731347" w:rsidRPr="0056256E">
        <w:rPr>
          <w:szCs w:val="22"/>
          <w:lang w:val="pl-PL"/>
        </w:rPr>
        <w:t>zwolnieniem</w:t>
      </w:r>
      <w:r w:rsidR="00A850CD" w:rsidRPr="0056256E">
        <w:rPr>
          <w:szCs w:val="22"/>
          <w:lang w:val="pl-PL"/>
        </w:rPr>
        <w:t xml:space="preserve"> </w:t>
      </w:r>
      <w:r w:rsidRPr="0056256E">
        <w:rPr>
          <w:szCs w:val="22"/>
          <w:lang w:val="pl-PL"/>
        </w:rPr>
        <w:t>przewodzenia przedsionkowo-komorowego</w:t>
      </w:r>
      <w:r w:rsidR="00602641" w:rsidRPr="0056256E">
        <w:rPr>
          <w:szCs w:val="22"/>
          <w:lang w:val="pl-PL"/>
        </w:rPr>
        <w:t>.</w:t>
      </w:r>
      <w:r w:rsidR="00056E38" w:rsidRPr="0056256E">
        <w:rPr>
          <w:szCs w:val="22"/>
          <w:lang w:val="pl-PL"/>
        </w:rPr>
        <w:t xml:space="preserve"> </w:t>
      </w:r>
      <w:r w:rsidR="00DB3C46" w:rsidRPr="0056256E">
        <w:rPr>
          <w:szCs w:val="22"/>
          <w:lang w:val="pl-PL"/>
        </w:rPr>
        <w:t xml:space="preserve">W badaniach klinicznych </w:t>
      </w:r>
      <w:r w:rsidR="00ED5849" w:rsidRPr="0056256E">
        <w:rPr>
          <w:szCs w:val="22"/>
          <w:lang w:val="pl-PL"/>
        </w:rPr>
        <w:t>w</w:t>
      </w:r>
      <w:r w:rsidR="00DB3C46" w:rsidRPr="0056256E">
        <w:rPr>
          <w:szCs w:val="22"/>
          <w:lang w:val="pl-PL"/>
        </w:rPr>
        <w:t xml:space="preserve"> stwardnieni</w:t>
      </w:r>
      <w:r w:rsidR="00ED5849" w:rsidRPr="0056256E">
        <w:rPr>
          <w:szCs w:val="22"/>
          <w:lang w:val="pl-PL"/>
        </w:rPr>
        <w:t>u</w:t>
      </w:r>
      <w:r w:rsidR="00DB3C46" w:rsidRPr="0056256E">
        <w:rPr>
          <w:szCs w:val="22"/>
          <w:lang w:val="pl-PL"/>
        </w:rPr>
        <w:t xml:space="preserve"> rozsianym maksymalne spowolnienie częstości akcji serca obserwowano </w:t>
      </w:r>
      <w:r w:rsidR="007F7ECB" w:rsidRPr="0056256E">
        <w:rPr>
          <w:szCs w:val="22"/>
          <w:lang w:val="pl-PL"/>
        </w:rPr>
        <w:t>w ciągu 6</w:t>
      </w:r>
      <w:r w:rsidR="00EA0F0E" w:rsidRPr="0056256E">
        <w:rPr>
          <w:szCs w:val="22"/>
          <w:lang w:val="pl-PL"/>
        </w:rPr>
        <w:t> </w:t>
      </w:r>
      <w:r w:rsidR="00DB3C46" w:rsidRPr="0056256E">
        <w:rPr>
          <w:szCs w:val="22"/>
          <w:lang w:val="pl-PL"/>
        </w:rPr>
        <w:t>godzin od rozpoczęcia leczenia i oznaczało ono zmniejszenie śre</w:t>
      </w:r>
      <w:r w:rsidR="00EA0F0E" w:rsidRPr="0056256E">
        <w:rPr>
          <w:szCs w:val="22"/>
          <w:lang w:val="pl-PL"/>
        </w:rPr>
        <w:t xml:space="preserve">dniej częstości akcji serca o </w:t>
      </w:r>
      <w:r w:rsidR="007F7ECB" w:rsidRPr="0056256E">
        <w:rPr>
          <w:szCs w:val="22"/>
          <w:lang w:val="pl-PL"/>
        </w:rPr>
        <w:t>12</w:t>
      </w:r>
      <w:r w:rsidR="00D079A6" w:rsidRPr="0056256E">
        <w:rPr>
          <w:szCs w:val="22"/>
          <w:lang w:val="pl-PL"/>
        </w:rPr>
        <w:noBreakHyphen/>
      </w:r>
      <w:r w:rsidR="007F7ECB" w:rsidRPr="0056256E">
        <w:rPr>
          <w:szCs w:val="22"/>
          <w:lang w:val="pl-PL"/>
        </w:rPr>
        <w:t>13</w:t>
      </w:r>
      <w:r w:rsidR="00EA0F0E" w:rsidRPr="0056256E">
        <w:rPr>
          <w:szCs w:val="22"/>
          <w:lang w:val="pl-PL"/>
        </w:rPr>
        <w:t> </w:t>
      </w:r>
      <w:r w:rsidR="00DB3C46" w:rsidRPr="0056256E">
        <w:rPr>
          <w:szCs w:val="22"/>
          <w:lang w:val="pl-PL"/>
        </w:rPr>
        <w:t>uderzeń na minutę po podaniu 0,</w:t>
      </w:r>
      <w:r w:rsidR="00602641" w:rsidRPr="0056256E">
        <w:rPr>
          <w:szCs w:val="22"/>
          <w:lang w:val="pl-PL"/>
        </w:rPr>
        <w:t>5</w:t>
      </w:r>
      <w:r w:rsidR="00F00567" w:rsidRPr="0056256E">
        <w:rPr>
          <w:szCs w:val="22"/>
          <w:lang w:val="pl-PL"/>
        </w:rPr>
        <w:t> </w:t>
      </w:r>
      <w:r w:rsidR="00602641" w:rsidRPr="0056256E">
        <w:rPr>
          <w:szCs w:val="22"/>
          <w:lang w:val="pl-PL"/>
        </w:rPr>
        <w:t>mg</w:t>
      </w:r>
      <w:r w:rsidR="00B16A0C" w:rsidRPr="0056256E">
        <w:rPr>
          <w:szCs w:val="22"/>
          <w:lang w:val="pl-PL"/>
        </w:rPr>
        <w:t xml:space="preserve"> fingolimodu</w:t>
      </w:r>
      <w:r w:rsidR="00602641" w:rsidRPr="0056256E">
        <w:rPr>
          <w:szCs w:val="22"/>
          <w:lang w:val="pl-PL"/>
        </w:rPr>
        <w:t xml:space="preserve">. </w:t>
      </w:r>
      <w:r w:rsidR="00DB3C46" w:rsidRPr="0056256E">
        <w:rPr>
          <w:szCs w:val="22"/>
          <w:lang w:val="pl-PL"/>
        </w:rPr>
        <w:t xml:space="preserve">U pacjentów stosujących </w:t>
      </w:r>
      <w:r w:rsidR="00EA0F0E" w:rsidRPr="0056256E">
        <w:rPr>
          <w:szCs w:val="22"/>
          <w:lang w:val="pl-PL"/>
        </w:rPr>
        <w:t>0,5 </w:t>
      </w:r>
      <w:r w:rsidR="00DB3C46" w:rsidRPr="0056256E">
        <w:rPr>
          <w:szCs w:val="22"/>
          <w:lang w:val="pl-PL"/>
        </w:rPr>
        <w:t>mg</w:t>
      </w:r>
      <w:r w:rsidR="00B16A0C" w:rsidRPr="0056256E">
        <w:rPr>
          <w:szCs w:val="22"/>
          <w:lang w:val="pl-PL"/>
        </w:rPr>
        <w:t xml:space="preserve"> fingolimodu</w:t>
      </w:r>
      <w:r w:rsidR="00DB3C46" w:rsidRPr="0056256E">
        <w:rPr>
          <w:szCs w:val="22"/>
          <w:lang w:val="pl-PL"/>
        </w:rPr>
        <w:t xml:space="preserve"> częstość akcji serca poniżej </w:t>
      </w:r>
      <w:r w:rsidR="00602641" w:rsidRPr="0056256E">
        <w:rPr>
          <w:szCs w:val="22"/>
          <w:lang w:val="pl-PL"/>
        </w:rPr>
        <w:t>40</w:t>
      </w:r>
      <w:r w:rsidR="00F00567" w:rsidRPr="0056256E">
        <w:rPr>
          <w:szCs w:val="22"/>
          <w:lang w:val="pl-PL"/>
        </w:rPr>
        <w:t> </w:t>
      </w:r>
      <w:r w:rsidR="00DB3C46" w:rsidRPr="0056256E">
        <w:rPr>
          <w:szCs w:val="22"/>
          <w:lang w:val="pl-PL"/>
        </w:rPr>
        <w:t xml:space="preserve">uderzeń na minutę </w:t>
      </w:r>
      <w:r w:rsidR="0034442D" w:rsidRPr="0056256E">
        <w:rPr>
          <w:szCs w:val="22"/>
          <w:lang w:val="pl-PL"/>
        </w:rPr>
        <w:t>u osób dorosłych i poniżej 50</w:t>
      </w:r>
      <w:r w:rsidR="006840A1" w:rsidRPr="0056256E">
        <w:rPr>
          <w:szCs w:val="22"/>
          <w:lang w:val="pl-PL"/>
        </w:rPr>
        <w:t> </w:t>
      </w:r>
      <w:r w:rsidR="0034442D" w:rsidRPr="0056256E">
        <w:rPr>
          <w:szCs w:val="22"/>
          <w:lang w:val="pl-PL"/>
        </w:rPr>
        <w:t xml:space="preserve">uderzeń na minutę u dzieci i młodzieży </w:t>
      </w:r>
      <w:r w:rsidR="00DB3C46" w:rsidRPr="0056256E">
        <w:rPr>
          <w:szCs w:val="22"/>
          <w:lang w:val="pl-PL"/>
        </w:rPr>
        <w:t>obserwowano rzadko</w:t>
      </w:r>
      <w:r w:rsidR="00602641" w:rsidRPr="0056256E">
        <w:rPr>
          <w:szCs w:val="22"/>
          <w:lang w:val="pl-PL"/>
        </w:rPr>
        <w:t>.</w:t>
      </w:r>
      <w:r w:rsidR="00DB3C46" w:rsidRPr="0056256E">
        <w:rPr>
          <w:szCs w:val="22"/>
          <w:lang w:val="pl-PL"/>
        </w:rPr>
        <w:t xml:space="preserve"> </w:t>
      </w:r>
      <w:r w:rsidR="00B14580" w:rsidRPr="0056256E">
        <w:rPr>
          <w:szCs w:val="22"/>
          <w:lang w:val="pl-PL"/>
        </w:rPr>
        <w:t>Średnia</w:t>
      </w:r>
      <w:r w:rsidR="00785D2D" w:rsidRPr="0056256E">
        <w:rPr>
          <w:szCs w:val="22"/>
          <w:lang w:val="pl-PL"/>
        </w:rPr>
        <w:t xml:space="preserve"> c</w:t>
      </w:r>
      <w:r w:rsidR="00DB3C46" w:rsidRPr="0056256E">
        <w:rPr>
          <w:szCs w:val="22"/>
          <w:lang w:val="pl-PL"/>
        </w:rPr>
        <w:t>zęstość akcji serca powracała do stanu wyjściowego w ciągu miesiąca przewlekłego leczenia</w:t>
      </w:r>
      <w:r w:rsidR="00D44CF2" w:rsidRPr="0056256E">
        <w:rPr>
          <w:szCs w:val="22"/>
          <w:lang w:val="pl-PL"/>
        </w:rPr>
        <w:t>.</w:t>
      </w:r>
      <w:r w:rsidR="00DB3C46" w:rsidRPr="0056256E">
        <w:rPr>
          <w:szCs w:val="22"/>
          <w:lang w:val="pl-PL"/>
        </w:rPr>
        <w:t xml:space="preserve"> Bradykardia była na ogół bezobjawowa, jednak u niektórych pacjentów występowały łagodne lub umiarkowane objawy obejmujące </w:t>
      </w:r>
      <w:r w:rsidR="0036489B" w:rsidRPr="0056256E">
        <w:rPr>
          <w:szCs w:val="22"/>
          <w:lang w:val="pl-PL"/>
        </w:rPr>
        <w:t xml:space="preserve">niedociśnienie, </w:t>
      </w:r>
      <w:r w:rsidR="00DB3C46" w:rsidRPr="0056256E">
        <w:rPr>
          <w:szCs w:val="22"/>
          <w:lang w:val="pl-PL"/>
        </w:rPr>
        <w:t>zawroty głowy</w:t>
      </w:r>
      <w:r w:rsidR="000207B3" w:rsidRPr="0056256E">
        <w:rPr>
          <w:szCs w:val="22"/>
          <w:lang w:val="pl-PL"/>
        </w:rPr>
        <w:t xml:space="preserve">, </w:t>
      </w:r>
      <w:r w:rsidR="00DB3C46" w:rsidRPr="0056256E">
        <w:rPr>
          <w:szCs w:val="22"/>
          <w:lang w:val="pl-PL"/>
        </w:rPr>
        <w:t>uczucie zmęczenia i (lub) kołatania serca</w:t>
      </w:r>
      <w:r w:rsidR="000207B3" w:rsidRPr="0056256E">
        <w:rPr>
          <w:szCs w:val="22"/>
          <w:lang w:val="pl-PL"/>
        </w:rPr>
        <w:t xml:space="preserve">, </w:t>
      </w:r>
      <w:r w:rsidR="00DB3C46" w:rsidRPr="0056256E">
        <w:rPr>
          <w:szCs w:val="22"/>
          <w:lang w:val="pl-PL"/>
        </w:rPr>
        <w:t>które ustępowały w ciągu pierwszych</w:t>
      </w:r>
      <w:r w:rsidR="000207B3" w:rsidRPr="0056256E">
        <w:rPr>
          <w:szCs w:val="22"/>
          <w:lang w:val="pl-PL"/>
        </w:rPr>
        <w:t xml:space="preserve"> 24</w:t>
      </w:r>
      <w:r w:rsidR="00F26DEE" w:rsidRPr="0056256E">
        <w:rPr>
          <w:szCs w:val="22"/>
          <w:lang w:val="pl-PL"/>
        </w:rPr>
        <w:t> </w:t>
      </w:r>
      <w:r w:rsidR="00DB3C46" w:rsidRPr="0056256E">
        <w:rPr>
          <w:szCs w:val="22"/>
          <w:lang w:val="pl-PL"/>
        </w:rPr>
        <w:t>godzin od rozpoczęcia leczenia</w:t>
      </w:r>
      <w:r w:rsidR="00AB63F9" w:rsidRPr="0056256E">
        <w:rPr>
          <w:szCs w:val="22"/>
          <w:lang w:val="pl-PL"/>
        </w:rPr>
        <w:t xml:space="preserve"> (patrz punkty</w:t>
      </w:r>
      <w:r w:rsidR="0025141C" w:rsidRPr="0056256E">
        <w:rPr>
          <w:szCs w:val="22"/>
          <w:lang w:val="pl-PL"/>
        </w:rPr>
        <w:t> </w:t>
      </w:r>
      <w:r w:rsidR="00AB63F9" w:rsidRPr="0056256E">
        <w:rPr>
          <w:szCs w:val="22"/>
          <w:lang w:val="pl-PL"/>
        </w:rPr>
        <w:t>4.4 i 5.1)</w:t>
      </w:r>
      <w:r w:rsidR="000207B3" w:rsidRPr="0056256E">
        <w:rPr>
          <w:szCs w:val="22"/>
          <w:lang w:val="pl-PL"/>
        </w:rPr>
        <w:t>.</w:t>
      </w:r>
    </w:p>
    <w:p w14:paraId="0C5F9228" w14:textId="77777777" w:rsidR="00257C1C" w:rsidRPr="0056256E" w:rsidRDefault="00257C1C" w:rsidP="00A12135">
      <w:pPr>
        <w:tabs>
          <w:tab w:val="clear" w:pos="567"/>
        </w:tabs>
        <w:spacing w:line="240" w:lineRule="auto"/>
        <w:rPr>
          <w:szCs w:val="22"/>
          <w:lang w:val="pl-PL"/>
        </w:rPr>
      </w:pPr>
    </w:p>
    <w:p w14:paraId="0C5F9229" w14:textId="77777777" w:rsidR="00602641" w:rsidRPr="0056256E" w:rsidRDefault="004B70CA" w:rsidP="00A12135">
      <w:pPr>
        <w:tabs>
          <w:tab w:val="clear" w:pos="567"/>
        </w:tabs>
        <w:autoSpaceDE w:val="0"/>
        <w:autoSpaceDN w:val="0"/>
        <w:adjustRightInd w:val="0"/>
        <w:spacing w:line="240" w:lineRule="auto"/>
        <w:rPr>
          <w:szCs w:val="22"/>
          <w:lang w:val="pl-PL"/>
        </w:rPr>
      </w:pPr>
      <w:r w:rsidRPr="0056256E">
        <w:rPr>
          <w:szCs w:val="22"/>
          <w:lang w:val="pl-PL"/>
        </w:rPr>
        <w:t xml:space="preserve">W badaniach klinicznych </w:t>
      </w:r>
      <w:r w:rsidR="00ED5849" w:rsidRPr="0056256E">
        <w:rPr>
          <w:szCs w:val="22"/>
          <w:lang w:val="pl-PL"/>
        </w:rPr>
        <w:t>w</w:t>
      </w:r>
      <w:r w:rsidRPr="0056256E">
        <w:rPr>
          <w:szCs w:val="22"/>
          <w:lang w:val="pl-PL"/>
        </w:rPr>
        <w:t xml:space="preserve"> stwardnieni</w:t>
      </w:r>
      <w:r w:rsidR="00ED5849" w:rsidRPr="0056256E">
        <w:rPr>
          <w:szCs w:val="22"/>
          <w:lang w:val="pl-PL"/>
        </w:rPr>
        <w:t>u</w:t>
      </w:r>
      <w:r w:rsidRPr="0056256E">
        <w:rPr>
          <w:szCs w:val="22"/>
          <w:lang w:val="pl-PL"/>
        </w:rPr>
        <w:t xml:space="preserve"> rozsianym wykryto blok przedsionkowo-komorowy pierwszego stopnia</w:t>
      </w:r>
      <w:r w:rsidR="00602641" w:rsidRPr="0056256E">
        <w:rPr>
          <w:szCs w:val="22"/>
          <w:lang w:val="pl-PL"/>
        </w:rPr>
        <w:t xml:space="preserve"> (</w:t>
      </w:r>
      <w:r w:rsidRPr="0056256E">
        <w:rPr>
          <w:szCs w:val="22"/>
          <w:lang w:val="pl-PL"/>
        </w:rPr>
        <w:t>wydłuż</w:t>
      </w:r>
      <w:r w:rsidR="000A61A2" w:rsidRPr="0056256E">
        <w:rPr>
          <w:szCs w:val="22"/>
          <w:lang w:val="pl-PL"/>
        </w:rPr>
        <w:t>e</w:t>
      </w:r>
      <w:r w:rsidRPr="0056256E">
        <w:rPr>
          <w:szCs w:val="22"/>
          <w:lang w:val="pl-PL"/>
        </w:rPr>
        <w:t>n</w:t>
      </w:r>
      <w:r w:rsidR="00BA3B99" w:rsidRPr="0056256E">
        <w:rPr>
          <w:szCs w:val="22"/>
          <w:lang w:val="pl-PL"/>
        </w:rPr>
        <w:t>ie odstępu P</w:t>
      </w:r>
      <w:r w:rsidR="00B94059" w:rsidRPr="0056256E">
        <w:rPr>
          <w:szCs w:val="22"/>
          <w:lang w:val="pl-PL"/>
        </w:rPr>
        <w:t>R</w:t>
      </w:r>
      <w:r w:rsidR="00BA3B99" w:rsidRPr="0056256E">
        <w:rPr>
          <w:szCs w:val="22"/>
          <w:lang w:val="pl-PL"/>
        </w:rPr>
        <w:t xml:space="preserve"> </w:t>
      </w:r>
      <w:r w:rsidR="007473E8" w:rsidRPr="0056256E">
        <w:rPr>
          <w:szCs w:val="22"/>
          <w:lang w:val="pl-PL"/>
        </w:rPr>
        <w:t>w EKG</w:t>
      </w:r>
      <w:r w:rsidR="00602641" w:rsidRPr="0056256E">
        <w:rPr>
          <w:szCs w:val="22"/>
          <w:lang w:val="pl-PL"/>
        </w:rPr>
        <w:t xml:space="preserve">) </w:t>
      </w:r>
      <w:r w:rsidRPr="0056256E">
        <w:rPr>
          <w:szCs w:val="22"/>
          <w:lang w:val="pl-PL"/>
        </w:rPr>
        <w:t xml:space="preserve">po rozpoczęciu </w:t>
      </w:r>
      <w:r w:rsidR="006E24E0" w:rsidRPr="0056256E">
        <w:rPr>
          <w:szCs w:val="22"/>
          <w:lang w:val="pl-PL"/>
        </w:rPr>
        <w:t>leczenia</w:t>
      </w:r>
      <w:r w:rsidRPr="0056256E">
        <w:rPr>
          <w:szCs w:val="22"/>
          <w:lang w:val="pl-PL"/>
        </w:rPr>
        <w:t xml:space="preserve"> </w:t>
      </w:r>
      <w:r w:rsidR="0034442D" w:rsidRPr="0056256E">
        <w:rPr>
          <w:szCs w:val="22"/>
          <w:lang w:val="pl-PL"/>
        </w:rPr>
        <w:t xml:space="preserve">u pacjentów dorosłych oraz dzieci i młodzieży. W badaniach klinicznych z udziałem osób dorosłych wystąpił on </w:t>
      </w:r>
      <w:r w:rsidRPr="0056256E">
        <w:rPr>
          <w:szCs w:val="22"/>
          <w:lang w:val="pl-PL"/>
        </w:rPr>
        <w:t>u 4,</w:t>
      </w:r>
      <w:r w:rsidR="00602641" w:rsidRPr="0056256E">
        <w:rPr>
          <w:szCs w:val="22"/>
          <w:lang w:val="pl-PL"/>
        </w:rPr>
        <w:t xml:space="preserve">7% </w:t>
      </w:r>
      <w:r w:rsidRPr="0056256E">
        <w:rPr>
          <w:szCs w:val="22"/>
          <w:lang w:val="pl-PL"/>
        </w:rPr>
        <w:t xml:space="preserve">pacjentów przyjmujących </w:t>
      </w:r>
      <w:r w:rsidR="00B94059" w:rsidRPr="0056256E">
        <w:rPr>
          <w:szCs w:val="22"/>
          <w:lang w:val="pl-PL"/>
        </w:rPr>
        <w:t>fingolimod</w:t>
      </w:r>
      <w:r w:rsidR="00602641" w:rsidRPr="0056256E">
        <w:rPr>
          <w:szCs w:val="22"/>
          <w:lang w:val="pl-PL"/>
        </w:rPr>
        <w:t xml:space="preserve"> 0</w:t>
      </w:r>
      <w:r w:rsidRPr="0056256E">
        <w:rPr>
          <w:szCs w:val="22"/>
          <w:lang w:val="pl-PL"/>
        </w:rPr>
        <w:t>,</w:t>
      </w:r>
      <w:r w:rsidR="00602641" w:rsidRPr="0056256E">
        <w:rPr>
          <w:szCs w:val="22"/>
          <w:lang w:val="pl-PL"/>
        </w:rPr>
        <w:t>5</w:t>
      </w:r>
      <w:r w:rsidR="00F00567" w:rsidRPr="0056256E">
        <w:rPr>
          <w:szCs w:val="22"/>
          <w:lang w:val="pl-PL"/>
        </w:rPr>
        <w:t> </w:t>
      </w:r>
      <w:r w:rsidR="00602641" w:rsidRPr="0056256E">
        <w:rPr>
          <w:szCs w:val="22"/>
          <w:lang w:val="pl-PL"/>
        </w:rPr>
        <w:t xml:space="preserve">mg, </w:t>
      </w:r>
      <w:r w:rsidRPr="0056256E">
        <w:rPr>
          <w:szCs w:val="22"/>
          <w:lang w:val="pl-PL"/>
        </w:rPr>
        <w:t xml:space="preserve">u </w:t>
      </w:r>
      <w:r w:rsidR="00602641" w:rsidRPr="0056256E">
        <w:rPr>
          <w:szCs w:val="22"/>
          <w:lang w:val="pl-PL"/>
        </w:rPr>
        <w:t>2</w:t>
      </w:r>
      <w:r w:rsidRPr="0056256E">
        <w:rPr>
          <w:szCs w:val="22"/>
          <w:lang w:val="pl-PL"/>
        </w:rPr>
        <w:t>,</w:t>
      </w:r>
      <w:r w:rsidR="00602641" w:rsidRPr="0056256E">
        <w:rPr>
          <w:szCs w:val="22"/>
          <w:lang w:val="pl-PL"/>
        </w:rPr>
        <w:t xml:space="preserve">8% </w:t>
      </w:r>
      <w:r w:rsidRPr="0056256E">
        <w:rPr>
          <w:szCs w:val="22"/>
          <w:lang w:val="pl-PL"/>
        </w:rPr>
        <w:t>pacjentów przyjmujących domięśniowo</w:t>
      </w:r>
      <w:r w:rsidR="00602641" w:rsidRPr="0056256E">
        <w:rPr>
          <w:szCs w:val="22"/>
          <w:lang w:val="pl-PL"/>
        </w:rPr>
        <w:t xml:space="preserve"> interferon beta-1a</w:t>
      </w:r>
      <w:r w:rsidRPr="0056256E">
        <w:rPr>
          <w:szCs w:val="22"/>
          <w:lang w:val="pl-PL"/>
        </w:rPr>
        <w:t xml:space="preserve"> oraz u </w:t>
      </w:r>
      <w:r w:rsidR="00602641" w:rsidRPr="0056256E">
        <w:rPr>
          <w:szCs w:val="22"/>
          <w:lang w:val="pl-PL"/>
        </w:rPr>
        <w:t>1</w:t>
      </w:r>
      <w:r w:rsidRPr="0056256E">
        <w:rPr>
          <w:szCs w:val="22"/>
          <w:lang w:val="pl-PL"/>
        </w:rPr>
        <w:t>,</w:t>
      </w:r>
      <w:r w:rsidR="00AB66C7" w:rsidRPr="0056256E">
        <w:rPr>
          <w:lang w:val="pl-PL"/>
        </w:rPr>
        <w:t>6</w:t>
      </w:r>
      <w:r w:rsidR="00602641" w:rsidRPr="0056256E">
        <w:rPr>
          <w:szCs w:val="22"/>
          <w:lang w:val="pl-PL"/>
        </w:rPr>
        <w:t xml:space="preserve">% </w:t>
      </w:r>
      <w:r w:rsidRPr="0056256E">
        <w:rPr>
          <w:szCs w:val="22"/>
          <w:lang w:val="pl-PL"/>
        </w:rPr>
        <w:t>pacjentów otrzymujących</w:t>
      </w:r>
      <w:r w:rsidR="00602641" w:rsidRPr="0056256E">
        <w:rPr>
          <w:szCs w:val="22"/>
          <w:lang w:val="pl-PL"/>
        </w:rPr>
        <w:t xml:space="preserve"> placebo. </w:t>
      </w:r>
      <w:r w:rsidR="00436F73" w:rsidRPr="0056256E">
        <w:rPr>
          <w:szCs w:val="22"/>
          <w:lang w:val="pl-PL"/>
        </w:rPr>
        <w:t xml:space="preserve">Blok przedsionkowo-komorowy drugiego stopnia wykryto u mniej niż </w:t>
      </w:r>
      <w:r w:rsidR="00602641" w:rsidRPr="0056256E">
        <w:rPr>
          <w:szCs w:val="22"/>
          <w:lang w:val="pl-PL"/>
        </w:rPr>
        <w:t>0</w:t>
      </w:r>
      <w:r w:rsidR="00436F73" w:rsidRPr="0056256E">
        <w:rPr>
          <w:szCs w:val="22"/>
          <w:lang w:val="pl-PL"/>
        </w:rPr>
        <w:t>,</w:t>
      </w:r>
      <w:r w:rsidR="00AB66C7" w:rsidRPr="0056256E">
        <w:rPr>
          <w:szCs w:val="22"/>
          <w:lang w:val="pl-PL"/>
        </w:rPr>
        <w:t>2</w:t>
      </w:r>
      <w:r w:rsidR="00602641" w:rsidRPr="0056256E">
        <w:rPr>
          <w:szCs w:val="22"/>
          <w:lang w:val="pl-PL"/>
        </w:rPr>
        <w:t xml:space="preserve">% </w:t>
      </w:r>
      <w:r w:rsidR="00436F73" w:rsidRPr="0056256E">
        <w:rPr>
          <w:szCs w:val="22"/>
          <w:lang w:val="pl-PL"/>
        </w:rPr>
        <w:t xml:space="preserve">pacjentów </w:t>
      </w:r>
      <w:r w:rsidR="0034442D" w:rsidRPr="0056256E">
        <w:rPr>
          <w:szCs w:val="22"/>
          <w:lang w:val="pl-PL"/>
        </w:rPr>
        <w:t xml:space="preserve">dorosłych </w:t>
      </w:r>
      <w:r w:rsidR="00436F73" w:rsidRPr="0056256E">
        <w:rPr>
          <w:szCs w:val="22"/>
          <w:lang w:val="pl-PL"/>
        </w:rPr>
        <w:t xml:space="preserve">stosujących </w:t>
      </w:r>
      <w:r w:rsidR="00824D97" w:rsidRPr="0056256E">
        <w:rPr>
          <w:szCs w:val="22"/>
          <w:lang w:val="pl-PL"/>
        </w:rPr>
        <w:t>fingolimod w dawce</w:t>
      </w:r>
      <w:r w:rsidR="00602641" w:rsidRPr="0056256E">
        <w:rPr>
          <w:szCs w:val="22"/>
          <w:lang w:val="pl-PL"/>
        </w:rPr>
        <w:t xml:space="preserve"> 0</w:t>
      </w:r>
      <w:r w:rsidR="00436F73" w:rsidRPr="0056256E">
        <w:rPr>
          <w:szCs w:val="22"/>
          <w:lang w:val="pl-PL"/>
        </w:rPr>
        <w:t>,</w:t>
      </w:r>
      <w:r w:rsidR="00602641" w:rsidRPr="0056256E">
        <w:rPr>
          <w:szCs w:val="22"/>
          <w:lang w:val="pl-PL"/>
        </w:rPr>
        <w:t>5</w:t>
      </w:r>
      <w:r w:rsidR="00F00567" w:rsidRPr="0056256E">
        <w:rPr>
          <w:szCs w:val="22"/>
          <w:lang w:val="pl-PL"/>
        </w:rPr>
        <w:t> </w:t>
      </w:r>
      <w:r w:rsidR="00602641" w:rsidRPr="0056256E">
        <w:rPr>
          <w:szCs w:val="22"/>
          <w:lang w:val="pl-PL"/>
        </w:rPr>
        <w:t>mg.</w:t>
      </w:r>
      <w:r w:rsidR="00436F73" w:rsidRPr="0056256E">
        <w:rPr>
          <w:szCs w:val="22"/>
          <w:lang w:val="pl-PL"/>
        </w:rPr>
        <w:t xml:space="preserve"> </w:t>
      </w:r>
      <w:r w:rsidR="00361A57" w:rsidRPr="0056256E">
        <w:rPr>
          <w:lang w:val="pl-PL"/>
        </w:rPr>
        <w:t>Po wprowadzeniu produktu leczniczego do obrotu odnotowano pojedyncze zgłoszenia prze</w:t>
      </w:r>
      <w:r w:rsidR="00713E15" w:rsidRPr="0056256E">
        <w:rPr>
          <w:lang w:val="pl-PL"/>
        </w:rPr>
        <w:t>mijając</w:t>
      </w:r>
      <w:r w:rsidR="00361A57" w:rsidRPr="0056256E">
        <w:rPr>
          <w:lang w:val="pl-PL"/>
        </w:rPr>
        <w:t>ego, samoistnie ustępującego, pełnego bloku przedsionkowo-komorowego podczas sześciogodzinnej obserwacji pacjenta</w:t>
      </w:r>
      <w:r w:rsidR="00CC01DE" w:rsidRPr="0056256E">
        <w:rPr>
          <w:lang w:val="pl-PL"/>
        </w:rPr>
        <w:t xml:space="preserve"> </w:t>
      </w:r>
      <w:r w:rsidR="00AB66C7" w:rsidRPr="0056256E">
        <w:rPr>
          <w:lang w:val="pl-PL"/>
        </w:rPr>
        <w:t xml:space="preserve">od podania pierwszej dawki </w:t>
      </w:r>
      <w:r w:rsidR="00CC01DE" w:rsidRPr="0056256E">
        <w:rPr>
          <w:szCs w:val="22"/>
          <w:lang w:val="pl-PL"/>
        </w:rPr>
        <w:t>produktu</w:t>
      </w:r>
      <w:r w:rsidR="00BA2930" w:rsidRPr="0056256E">
        <w:rPr>
          <w:szCs w:val="22"/>
          <w:lang w:val="pl-PL"/>
        </w:rPr>
        <w:t xml:space="preserve"> </w:t>
      </w:r>
      <w:r w:rsidR="00CC01DE" w:rsidRPr="0056256E">
        <w:rPr>
          <w:szCs w:val="22"/>
          <w:lang w:val="pl-PL"/>
        </w:rPr>
        <w:t>leczniczego Gilenya</w:t>
      </w:r>
      <w:r w:rsidR="00361A57" w:rsidRPr="0056256E">
        <w:rPr>
          <w:lang w:val="pl-PL"/>
        </w:rPr>
        <w:t xml:space="preserve">. Stan pacjentów </w:t>
      </w:r>
      <w:r w:rsidR="00436F73" w:rsidRPr="0056256E">
        <w:rPr>
          <w:bCs/>
          <w:iCs/>
          <w:szCs w:val="22"/>
          <w:lang w:val="pl-PL"/>
        </w:rPr>
        <w:t>samoistnie</w:t>
      </w:r>
      <w:r w:rsidR="00361A57" w:rsidRPr="0056256E">
        <w:rPr>
          <w:bCs/>
          <w:iCs/>
          <w:szCs w:val="22"/>
          <w:lang w:val="pl-PL"/>
        </w:rPr>
        <w:t xml:space="preserve"> </w:t>
      </w:r>
      <w:r w:rsidR="00361A57" w:rsidRPr="0056256E">
        <w:rPr>
          <w:lang w:val="pl-PL"/>
        </w:rPr>
        <w:t>powrócił do normy</w:t>
      </w:r>
      <w:r w:rsidR="00056E38" w:rsidRPr="0056256E">
        <w:rPr>
          <w:bCs/>
          <w:iCs/>
          <w:szCs w:val="22"/>
          <w:lang w:val="pl-PL"/>
        </w:rPr>
        <w:t>.</w:t>
      </w:r>
      <w:r w:rsidR="00056E38" w:rsidRPr="0056256E">
        <w:rPr>
          <w:szCs w:val="22"/>
          <w:lang w:val="pl-PL"/>
        </w:rPr>
        <w:t xml:space="preserve"> </w:t>
      </w:r>
      <w:r w:rsidR="00436F73" w:rsidRPr="0056256E">
        <w:rPr>
          <w:szCs w:val="22"/>
          <w:lang w:val="pl-PL"/>
        </w:rPr>
        <w:t xml:space="preserve">Zaburzenia przewodzenia </w:t>
      </w:r>
      <w:r w:rsidR="00361A57" w:rsidRPr="0056256E">
        <w:rPr>
          <w:lang w:val="pl-PL"/>
        </w:rPr>
        <w:t xml:space="preserve">obserwowane zarówno w badaniach klinicznych, jak i po wprowadzeniu leku do obrotu </w:t>
      </w:r>
      <w:r w:rsidR="00436F73" w:rsidRPr="0056256E">
        <w:rPr>
          <w:szCs w:val="22"/>
          <w:lang w:val="pl-PL"/>
        </w:rPr>
        <w:t xml:space="preserve">były zazwyczaj </w:t>
      </w:r>
      <w:r w:rsidR="00713E15" w:rsidRPr="0056256E">
        <w:rPr>
          <w:szCs w:val="22"/>
          <w:lang w:val="pl-PL"/>
        </w:rPr>
        <w:t>przemijające</w:t>
      </w:r>
      <w:r w:rsidR="00602641" w:rsidRPr="0056256E">
        <w:rPr>
          <w:szCs w:val="22"/>
          <w:lang w:val="pl-PL"/>
        </w:rPr>
        <w:t xml:space="preserve">, </w:t>
      </w:r>
      <w:r w:rsidR="00436F73" w:rsidRPr="0056256E">
        <w:rPr>
          <w:szCs w:val="22"/>
          <w:lang w:val="pl-PL"/>
        </w:rPr>
        <w:t>bezobjawowe i u</w:t>
      </w:r>
      <w:r w:rsidR="00EA0F0E" w:rsidRPr="0056256E">
        <w:rPr>
          <w:szCs w:val="22"/>
          <w:lang w:val="pl-PL"/>
        </w:rPr>
        <w:t>stępowały w ciągu pierwszych 24 </w:t>
      </w:r>
      <w:r w:rsidR="00436F73" w:rsidRPr="0056256E">
        <w:rPr>
          <w:szCs w:val="22"/>
          <w:lang w:val="pl-PL"/>
        </w:rPr>
        <w:t>godzin od rozpoczęcia leczenia</w:t>
      </w:r>
      <w:r w:rsidR="00602641" w:rsidRPr="0056256E">
        <w:rPr>
          <w:szCs w:val="22"/>
          <w:lang w:val="pl-PL"/>
        </w:rPr>
        <w:t xml:space="preserve">. </w:t>
      </w:r>
      <w:r w:rsidR="001540EC" w:rsidRPr="0056256E">
        <w:rPr>
          <w:szCs w:val="22"/>
          <w:lang w:val="pl-PL"/>
        </w:rPr>
        <w:t xml:space="preserve">Mimo, iż </w:t>
      </w:r>
      <w:r w:rsidR="006E24E0" w:rsidRPr="0056256E">
        <w:rPr>
          <w:szCs w:val="22"/>
          <w:lang w:val="pl-PL"/>
        </w:rPr>
        <w:t>większość</w:t>
      </w:r>
      <w:r w:rsidR="001540EC" w:rsidRPr="0056256E">
        <w:rPr>
          <w:szCs w:val="22"/>
          <w:lang w:val="pl-PL"/>
        </w:rPr>
        <w:t xml:space="preserve"> </w:t>
      </w:r>
      <w:r w:rsidR="006E24E0" w:rsidRPr="0056256E">
        <w:rPr>
          <w:szCs w:val="22"/>
          <w:lang w:val="pl-PL"/>
        </w:rPr>
        <w:t>pacjentów nie</w:t>
      </w:r>
      <w:r w:rsidR="001540EC" w:rsidRPr="0056256E">
        <w:rPr>
          <w:szCs w:val="22"/>
          <w:lang w:val="pl-PL"/>
        </w:rPr>
        <w:t xml:space="preserve"> wymagała interwencji medycznej</w:t>
      </w:r>
      <w:r w:rsidR="00602641" w:rsidRPr="0056256E">
        <w:rPr>
          <w:szCs w:val="22"/>
          <w:lang w:val="pl-PL"/>
        </w:rPr>
        <w:t xml:space="preserve">, </w:t>
      </w:r>
      <w:r w:rsidR="001540EC" w:rsidRPr="0056256E">
        <w:rPr>
          <w:szCs w:val="22"/>
          <w:lang w:val="pl-PL"/>
        </w:rPr>
        <w:t xml:space="preserve">jeden pacjent leczony </w:t>
      </w:r>
      <w:r w:rsidR="00956C73" w:rsidRPr="0056256E">
        <w:rPr>
          <w:szCs w:val="22"/>
          <w:lang w:val="pl-PL"/>
        </w:rPr>
        <w:t>0</w:t>
      </w:r>
      <w:r w:rsidR="001540EC" w:rsidRPr="0056256E">
        <w:rPr>
          <w:szCs w:val="22"/>
          <w:lang w:val="pl-PL"/>
        </w:rPr>
        <w:t>,</w:t>
      </w:r>
      <w:r w:rsidR="00956C73" w:rsidRPr="0056256E">
        <w:rPr>
          <w:szCs w:val="22"/>
          <w:lang w:val="pl-PL"/>
        </w:rPr>
        <w:t>5</w:t>
      </w:r>
      <w:r w:rsidR="00F26DEE" w:rsidRPr="0056256E">
        <w:rPr>
          <w:szCs w:val="22"/>
          <w:lang w:val="pl-PL"/>
        </w:rPr>
        <w:t> </w:t>
      </w:r>
      <w:r w:rsidR="00956C73" w:rsidRPr="0056256E">
        <w:rPr>
          <w:szCs w:val="22"/>
          <w:lang w:val="pl-PL"/>
        </w:rPr>
        <w:t xml:space="preserve">mg </w:t>
      </w:r>
      <w:r w:rsidR="00824D97" w:rsidRPr="0056256E">
        <w:rPr>
          <w:szCs w:val="22"/>
          <w:lang w:val="pl-PL"/>
        </w:rPr>
        <w:t xml:space="preserve">fingolimodu </w:t>
      </w:r>
      <w:r w:rsidR="001540EC" w:rsidRPr="0056256E">
        <w:rPr>
          <w:szCs w:val="22"/>
          <w:lang w:val="pl-PL"/>
        </w:rPr>
        <w:t xml:space="preserve">otrzymał izoprenalinę z powodu bloku przedsionkowo-komorowego </w:t>
      </w:r>
      <w:r w:rsidR="00B94059" w:rsidRPr="0056256E">
        <w:rPr>
          <w:szCs w:val="22"/>
          <w:lang w:val="pl-PL"/>
        </w:rPr>
        <w:t xml:space="preserve">typu Mobitz I </w:t>
      </w:r>
      <w:r w:rsidR="001540EC" w:rsidRPr="0056256E">
        <w:rPr>
          <w:szCs w:val="22"/>
          <w:lang w:val="pl-PL"/>
        </w:rPr>
        <w:t>drugiego stopnia</w:t>
      </w:r>
      <w:r w:rsidR="00602641" w:rsidRPr="0056256E">
        <w:rPr>
          <w:szCs w:val="22"/>
          <w:lang w:val="pl-PL"/>
        </w:rPr>
        <w:t>.</w:t>
      </w:r>
    </w:p>
    <w:p w14:paraId="0C5F922A" w14:textId="77777777" w:rsidR="00623C0F" w:rsidRPr="0056256E" w:rsidRDefault="00623C0F" w:rsidP="00A12135">
      <w:pPr>
        <w:pStyle w:val="Text"/>
        <w:spacing w:before="0"/>
        <w:jc w:val="left"/>
        <w:rPr>
          <w:bCs/>
          <w:iCs/>
          <w:sz w:val="22"/>
          <w:szCs w:val="22"/>
          <w:lang w:val="pl-PL"/>
        </w:rPr>
      </w:pPr>
    </w:p>
    <w:p w14:paraId="0C5F922B" w14:textId="77777777" w:rsidR="00361A57" w:rsidRPr="0056256E" w:rsidRDefault="00361A57" w:rsidP="00A12135">
      <w:pPr>
        <w:tabs>
          <w:tab w:val="clear" w:pos="567"/>
        </w:tabs>
        <w:spacing w:line="240" w:lineRule="auto"/>
        <w:rPr>
          <w:lang w:val="pl-PL"/>
        </w:rPr>
      </w:pPr>
      <w:r w:rsidRPr="0056256E">
        <w:rPr>
          <w:lang w:val="pl-PL"/>
        </w:rPr>
        <w:t>Po wprowadzeniu produktu leczniczego do obrotu obserwowano pojedyncze zdarzenia występujące z opóźnieniem w ciągu pierwszych 24 godzin od rozpoczęcia leczenia, w tym prze</w:t>
      </w:r>
      <w:r w:rsidR="00713E15" w:rsidRPr="0056256E">
        <w:rPr>
          <w:lang w:val="pl-PL"/>
        </w:rPr>
        <w:t>mijającą</w:t>
      </w:r>
      <w:r w:rsidRPr="0056256E">
        <w:rPr>
          <w:lang w:val="pl-PL"/>
        </w:rPr>
        <w:t xml:space="preserve"> asystolię i zgon z niewyjaśnionej przyczyny. Ocena tych przypadków była utrudniona z powodu jednoczesnego przyjmowania innych produktów leczniczych i (lub) choroby współistniejącej. Związek tych zdarzeń z produktem leczniczym Gilenya jest niepewny.</w:t>
      </w:r>
    </w:p>
    <w:p w14:paraId="0C5F922C" w14:textId="77777777" w:rsidR="00361A57" w:rsidRPr="0056256E" w:rsidRDefault="00361A57" w:rsidP="00A12135">
      <w:pPr>
        <w:pStyle w:val="Text"/>
        <w:spacing w:before="0"/>
        <w:jc w:val="left"/>
        <w:rPr>
          <w:bCs/>
          <w:iCs/>
          <w:sz w:val="22"/>
          <w:szCs w:val="22"/>
          <w:lang w:val="pl-PL"/>
        </w:rPr>
      </w:pPr>
    </w:p>
    <w:p w14:paraId="0C5F922D" w14:textId="77777777" w:rsidR="00623C0F" w:rsidRPr="0056256E" w:rsidRDefault="00DB3C46" w:rsidP="00A12135">
      <w:pPr>
        <w:pStyle w:val="Text"/>
        <w:keepNext/>
        <w:spacing w:before="0"/>
        <w:jc w:val="left"/>
        <w:rPr>
          <w:bCs/>
          <w:i/>
          <w:iCs/>
          <w:sz w:val="22"/>
          <w:szCs w:val="22"/>
          <w:u w:val="single"/>
          <w:lang w:val="pl-PL"/>
        </w:rPr>
      </w:pPr>
      <w:r w:rsidRPr="0056256E">
        <w:rPr>
          <w:bCs/>
          <w:i/>
          <w:iCs/>
          <w:sz w:val="22"/>
          <w:szCs w:val="22"/>
          <w:u w:val="single"/>
          <w:lang w:val="pl-PL"/>
        </w:rPr>
        <w:t>Ciśnienie krwi</w:t>
      </w:r>
    </w:p>
    <w:p w14:paraId="0C5F922E" w14:textId="77777777" w:rsidR="000C1719" w:rsidRPr="0056256E" w:rsidRDefault="000D1AB9" w:rsidP="00A12135">
      <w:pPr>
        <w:tabs>
          <w:tab w:val="clear" w:pos="567"/>
        </w:tabs>
        <w:spacing w:line="240" w:lineRule="auto"/>
        <w:rPr>
          <w:szCs w:val="22"/>
          <w:lang w:val="pl-PL"/>
        </w:rPr>
      </w:pPr>
      <w:r w:rsidRPr="0056256E">
        <w:rPr>
          <w:szCs w:val="22"/>
          <w:lang w:val="pl-PL"/>
        </w:rPr>
        <w:t xml:space="preserve">W badaniach klinicznych </w:t>
      </w:r>
      <w:r w:rsidR="00ED5849" w:rsidRPr="0056256E">
        <w:rPr>
          <w:szCs w:val="22"/>
          <w:lang w:val="pl-PL"/>
        </w:rPr>
        <w:t>w</w:t>
      </w:r>
      <w:r w:rsidRPr="0056256E">
        <w:rPr>
          <w:szCs w:val="22"/>
          <w:lang w:val="pl-PL"/>
        </w:rPr>
        <w:t xml:space="preserve"> stwardnieni</w:t>
      </w:r>
      <w:r w:rsidR="00ED5849" w:rsidRPr="0056256E">
        <w:rPr>
          <w:szCs w:val="22"/>
          <w:lang w:val="pl-PL"/>
        </w:rPr>
        <w:t>u</w:t>
      </w:r>
      <w:r w:rsidRPr="0056256E">
        <w:rPr>
          <w:szCs w:val="22"/>
          <w:lang w:val="pl-PL"/>
        </w:rPr>
        <w:t xml:space="preserve"> rozsianym stosowanie </w:t>
      </w:r>
      <w:r w:rsidR="000C1719" w:rsidRPr="0056256E">
        <w:rPr>
          <w:szCs w:val="22"/>
          <w:lang w:val="pl-PL"/>
        </w:rPr>
        <w:t>0</w:t>
      </w:r>
      <w:r w:rsidRPr="0056256E">
        <w:rPr>
          <w:szCs w:val="22"/>
          <w:lang w:val="pl-PL"/>
        </w:rPr>
        <w:t>,</w:t>
      </w:r>
      <w:r w:rsidR="000C1719" w:rsidRPr="0056256E">
        <w:rPr>
          <w:szCs w:val="22"/>
          <w:lang w:val="pl-PL"/>
        </w:rPr>
        <w:t>5</w:t>
      </w:r>
      <w:r w:rsidR="00F00567" w:rsidRPr="0056256E">
        <w:rPr>
          <w:szCs w:val="22"/>
          <w:lang w:val="pl-PL"/>
        </w:rPr>
        <w:t> </w:t>
      </w:r>
      <w:r w:rsidR="000C1719" w:rsidRPr="0056256E">
        <w:rPr>
          <w:szCs w:val="22"/>
          <w:lang w:val="pl-PL"/>
        </w:rPr>
        <w:t xml:space="preserve">mg </w:t>
      </w:r>
      <w:r w:rsidR="00824D97" w:rsidRPr="0056256E">
        <w:rPr>
          <w:szCs w:val="22"/>
          <w:lang w:val="pl-PL"/>
        </w:rPr>
        <w:t xml:space="preserve">fingolimodu </w:t>
      </w:r>
      <w:r w:rsidRPr="0056256E">
        <w:rPr>
          <w:szCs w:val="22"/>
          <w:lang w:val="pl-PL"/>
        </w:rPr>
        <w:t>było związane z</w:t>
      </w:r>
      <w:r w:rsidR="00B94059" w:rsidRPr="0056256E">
        <w:rPr>
          <w:szCs w:val="22"/>
          <w:lang w:val="pl-PL"/>
        </w:rPr>
        <w:t>e średnim</w:t>
      </w:r>
      <w:r w:rsidRPr="0056256E">
        <w:rPr>
          <w:szCs w:val="22"/>
          <w:lang w:val="pl-PL"/>
        </w:rPr>
        <w:t xml:space="preserve"> </w:t>
      </w:r>
      <w:r w:rsidR="00B94059" w:rsidRPr="0056256E">
        <w:rPr>
          <w:szCs w:val="22"/>
          <w:lang w:val="pl-PL"/>
        </w:rPr>
        <w:t xml:space="preserve">zwiększeniem o około </w:t>
      </w:r>
      <w:r w:rsidR="007F7ECB" w:rsidRPr="0056256E">
        <w:rPr>
          <w:szCs w:val="22"/>
          <w:lang w:val="pl-PL"/>
        </w:rPr>
        <w:t>3</w:t>
      </w:r>
      <w:r w:rsidR="00B94059" w:rsidRPr="0056256E">
        <w:rPr>
          <w:szCs w:val="22"/>
          <w:lang w:val="pl-PL"/>
        </w:rPr>
        <w:t> mmHg skurczowego ciśnienia krwi oraz o około</w:t>
      </w:r>
      <w:r w:rsidRPr="0056256E">
        <w:rPr>
          <w:szCs w:val="22"/>
          <w:lang w:val="pl-PL"/>
        </w:rPr>
        <w:t xml:space="preserve"> 1</w:t>
      </w:r>
      <w:r w:rsidR="00772FC4" w:rsidRPr="0056256E">
        <w:rPr>
          <w:szCs w:val="22"/>
          <w:lang w:val="pl-PL"/>
        </w:rPr>
        <w:t> </w:t>
      </w:r>
      <w:r w:rsidRPr="0056256E">
        <w:rPr>
          <w:szCs w:val="22"/>
          <w:lang w:val="pl-PL"/>
        </w:rPr>
        <w:t>mmHg</w:t>
      </w:r>
      <w:r w:rsidR="00B94059" w:rsidRPr="0056256E">
        <w:rPr>
          <w:szCs w:val="22"/>
          <w:lang w:val="pl-PL"/>
        </w:rPr>
        <w:t xml:space="preserve"> rozkurczowego ciśnienia krwi</w:t>
      </w:r>
      <w:r w:rsidR="00EA0F0E" w:rsidRPr="0056256E">
        <w:rPr>
          <w:szCs w:val="22"/>
          <w:lang w:val="pl-PL"/>
        </w:rPr>
        <w:t xml:space="preserve"> </w:t>
      </w:r>
      <w:r w:rsidR="00ED5849" w:rsidRPr="0056256E">
        <w:rPr>
          <w:szCs w:val="22"/>
          <w:lang w:val="pl-PL"/>
        </w:rPr>
        <w:t xml:space="preserve">obserwowanym </w:t>
      </w:r>
      <w:r w:rsidR="00EA0F0E" w:rsidRPr="0056256E">
        <w:rPr>
          <w:szCs w:val="22"/>
          <w:lang w:val="pl-PL"/>
        </w:rPr>
        <w:t xml:space="preserve">około </w:t>
      </w:r>
      <w:r w:rsidR="00361A57" w:rsidRPr="0056256E">
        <w:rPr>
          <w:szCs w:val="22"/>
          <w:lang w:val="pl-PL"/>
        </w:rPr>
        <w:t>1</w:t>
      </w:r>
      <w:r w:rsidR="00EA0F0E" w:rsidRPr="0056256E">
        <w:rPr>
          <w:szCs w:val="22"/>
          <w:lang w:val="pl-PL"/>
        </w:rPr>
        <w:t> </w:t>
      </w:r>
      <w:r w:rsidR="007473E8" w:rsidRPr="0056256E">
        <w:rPr>
          <w:szCs w:val="22"/>
          <w:lang w:val="pl-PL"/>
        </w:rPr>
        <w:t>miesią</w:t>
      </w:r>
      <w:r w:rsidRPr="0056256E">
        <w:rPr>
          <w:szCs w:val="22"/>
          <w:lang w:val="pl-PL"/>
        </w:rPr>
        <w:t>c po rozpoczęci</w:t>
      </w:r>
      <w:r w:rsidR="007473E8" w:rsidRPr="0056256E">
        <w:rPr>
          <w:szCs w:val="22"/>
          <w:lang w:val="pl-PL"/>
        </w:rPr>
        <w:t>u</w:t>
      </w:r>
      <w:r w:rsidRPr="0056256E">
        <w:rPr>
          <w:szCs w:val="22"/>
          <w:lang w:val="pl-PL"/>
        </w:rPr>
        <w:t xml:space="preserve"> leczenia</w:t>
      </w:r>
      <w:r w:rsidR="000C1719" w:rsidRPr="0056256E">
        <w:rPr>
          <w:szCs w:val="22"/>
          <w:lang w:val="pl-PL"/>
        </w:rPr>
        <w:t xml:space="preserve">. </w:t>
      </w:r>
      <w:r w:rsidRPr="0056256E">
        <w:rPr>
          <w:szCs w:val="22"/>
          <w:lang w:val="pl-PL"/>
        </w:rPr>
        <w:t xml:space="preserve">Wzrost ten utrzymywał się w miarę kontynuowania terapii. Nadciśnienie zgłaszano u </w:t>
      </w:r>
      <w:r w:rsidR="007473E8" w:rsidRPr="0056256E">
        <w:rPr>
          <w:szCs w:val="22"/>
          <w:lang w:val="pl-PL"/>
        </w:rPr>
        <w:t>6,</w:t>
      </w:r>
      <w:r w:rsidR="00AB66C7" w:rsidRPr="0056256E">
        <w:rPr>
          <w:szCs w:val="22"/>
          <w:lang w:val="pl-PL"/>
        </w:rPr>
        <w:t>5</w:t>
      </w:r>
      <w:r w:rsidR="000C1719" w:rsidRPr="0056256E">
        <w:rPr>
          <w:szCs w:val="22"/>
          <w:lang w:val="pl-PL"/>
        </w:rPr>
        <w:t xml:space="preserve">% </w:t>
      </w:r>
      <w:r w:rsidRPr="0056256E">
        <w:rPr>
          <w:szCs w:val="22"/>
          <w:lang w:val="pl-PL"/>
        </w:rPr>
        <w:t>pacjentó</w:t>
      </w:r>
      <w:r w:rsidR="007473E8" w:rsidRPr="0056256E">
        <w:rPr>
          <w:szCs w:val="22"/>
          <w:lang w:val="pl-PL"/>
        </w:rPr>
        <w:t>w</w:t>
      </w:r>
      <w:r w:rsidRPr="0056256E">
        <w:rPr>
          <w:szCs w:val="22"/>
          <w:lang w:val="pl-PL"/>
        </w:rPr>
        <w:t xml:space="preserve"> leczonych </w:t>
      </w:r>
      <w:r w:rsidR="00B94059" w:rsidRPr="0056256E">
        <w:rPr>
          <w:szCs w:val="22"/>
          <w:lang w:val="pl-PL"/>
        </w:rPr>
        <w:t>fingolimodem</w:t>
      </w:r>
      <w:r w:rsidR="00807EA7" w:rsidRPr="0056256E">
        <w:rPr>
          <w:szCs w:val="22"/>
          <w:lang w:val="pl-PL"/>
        </w:rPr>
        <w:t xml:space="preserve"> </w:t>
      </w:r>
      <w:r w:rsidR="000C1719" w:rsidRPr="0056256E">
        <w:rPr>
          <w:szCs w:val="22"/>
          <w:lang w:val="pl-PL"/>
        </w:rPr>
        <w:t>0</w:t>
      </w:r>
      <w:r w:rsidRPr="0056256E">
        <w:rPr>
          <w:szCs w:val="22"/>
          <w:lang w:val="pl-PL"/>
        </w:rPr>
        <w:t>,</w:t>
      </w:r>
      <w:r w:rsidR="000C1719" w:rsidRPr="0056256E">
        <w:rPr>
          <w:szCs w:val="22"/>
          <w:lang w:val="pl-PL"/>
        </w:rPr>
        <w:t>5</w:t>
      </w:r>
      <w:r w:rsidR="00F00567" w:rsidRPr="0056256E">
        <w:rPr>
          <w:szCs w:val="22"/>
          <w:lang w:val="pl-PL"/>
        </w:rPr>
        <w:t> </w:t>
      </w:r>
      <w:r w:rsidR="000C1719" w:rsidRPr="0056256E">
        <w:rPr>
          <w:szCs w:val="22"/>
          <w:lang w:val="pl-PL"/>
        </w:rPr>
        <w:t xml:space="preserve">mg </w:t>
      </w:r>
      <w:r w:rsidRPr="0056256E">
        <w:rPr>
          <w:szCs w:val="22"/>
          <w:lang w:val="pl-PL"/>
        </w:rPr>
        <w:t>oraz u</w:t>
      </w:r>
      <w:r w:rsidR="000C1719" w:rsidRPr="0056256E">
        <w:rPr>
          <w:szCs w:val="22"/>
          <w:lang w:val="pl-PL"/>
        </w:rPr>
        <w:t xml:space="preserve"> 3</w:t>
      </w:r>
      <w:r w:rsidRPr="0056256E">
        <w:rPr>
          <w:szCs w:val="22"/>
          <w:lang w:val="pl-PL"/>
        </w:rPr>
        <w:t>,</w:t>
      </w:r>
      <w:r w:rsidR="00AB66C7" w:rsidRPr="0056256E">
        <w:rPr>
          <w:szCs w:val="22"/>
          <w:lang w:val="pl-PL"/>
        </w:rPr>
        <w:t>3</w:t>
      </w:r>
      <w:r w:rsidR="000C1719" w:rsidRPr="0056256E">
        <w:rPr>
          <w:szCs w:val="22"/>
          <w:lang w:val="pl-PL"/>
        </w:rPr>
        <w:t xml:space="preserve">% </w:t>
      </w:r>
      <w:r w:rsidRPr="0056256E">
        <w:rPr>
          <w:szCs w:val="22"/>
          <w:lang w:val="pl-PL"/>
        </w:rPr>
        <w:t xml:space="preserve">pacjentów otrzymujących </w:t>
      </w:r>
      <w:r w:rsidR="000C1719" w:rsidRPr="0056256E">
        <w:rPr>
          <w:szCs w:val="22"/>
          <w:lang w:val="pl-PL"/>
        </w:rPr>
        <w:t>placebo</w:t>
      </w:r>
      <w:r w:rsidR="009D414F" w:rsidRPr="0056256E">
        <w:rPr>
          <w:szCs w:val="22"/>
          <w:lang w:val="pl-PL"/>
        </w:rPr>
        <w:t>.</w:t>
      </w:r>
      <w:r w:rsidR="00B94059" w:rsidRPr="0056256E">
        <w:rPr>
          <w:szCs w:val="22"/>
          <w:lang w:val="pl-PL"/>
        </w:rPr>
        <w:t xml:space="preserve"> </w:t>
      </w:r>
      <w:r w:rsidR="007F7ECB" w:rsidRPr="0056256E">
        <w:rPr>
          <w:szCs w:val="22"/>
          <w:lang w:val="pl-PL"/>
        </w:rPr>
        <w:t xml:space="preserve">Po wprowadzeniu produktu leczniczego do obrotu zgłaszano przypadki nadciśnienia w pierwszym miesiącu po rozpoczęciu leczenia oraz pierwszego dnia leczenia, które mogą wymagać podania leków przeciwnadciśnieniowych lub odstawienia produktu leczniczego Gilenya </w:t>
      </w:r>
      <w:r w:rsidR="00B94059" w:rsidRPr="0056256E">
        <w:rPr>
          <w:szCs w:val="22"/>
          <w:lang w:val="pl-PL"/>
        </w:rPr>
        <w:t>(patrz także punkt 4.4</w:t>
      </w:r>
      <w:r w:rsidR="00BD422A" w:rsidRPr="0056256E">
        <w:rPr>
          <w:szCs w:val="22"/>
          <w:lang w:val="pl-PL"/>
        </w:rPr>
        <w:t>, Wpływ na c</w:t>
      </w:r>
      <w:r w:rsidR="00924869" w:rsidRPr="0056256E">
        <w:rPr>
          <w:szCs w:val="22"/>
          <w:lang w:val="pl-PL"/>
        </w:rPr>
        <w:t>iśnienie krwi)</w:t>
      </w:r>
      <w:r w:rsidR="000C1719" w:rsidRPr="0056256E">
        <w:rPr>
          <w:szCs w:val="22"/>
          <w:lang w:val="pl-PL"/>
        </w:rPr>
        <w:t>.</w:t>
      </w:r>
    </w:p>
    <w:p w14:paraId="0C5F922F" w14:textId="77777777" w:rsidR="00623C0F" w:rsidRPr="0056256E" w:rsidRDefault="00623C0F" w:rsidP="00A12135">
      <w:pPr>
        <w:pStyle w:val="Text"/>
        <w:spacing w:before="0"/>
        <w:jc w:val="left"/>
        <w:rPr>
          <w:sz w:val="22"/>
          <w:szCs w:val="22"/>
          <w:lang w:val="pl-PL"/>
        </w:rPr>
      </w:pPr>
    </w:p>
    <w:p w14:paraId="0C5F9230" w14:textId="77777777" w:rsidR="00623C0F" w:rsidRPr="0056256E" w:rsidRDefault="00AB66C7" w:rsidP="00A12135">
      <w:pPr>
        <w:pStyle w:val="Text"/>
        <w:keepNext/>
        <w:spacing w:before="0"/>
        <w:jc w:val="left"/>
        <w:rPr>
          <w:bCs/>
          <w:i/>
          <w:iCs/>
          <w:sz w:val="22"/>
          <w:szCs w:val="22"/>
          <w:u w:val="single"/>
          <w:lang w:val="pl-PL"/>
        </w:rPr>
      </w:pPr>
      <w:r w:rsidRPr="0056256E">
        <w:rPr>
          <w:bCs/>
          <w:i/>
          <w:iCs/>
          <w:sz w:val="22"/>
          <w:szCs w:val="22"/>
          <w:u w:val="single"/>
          <w:lang w:val="pl-PL"/>
        </w:rPr>
        <w:t>Czynność</w:t>
      </w:r>
      <w:r w:rsidR="008610CC" w:rsidRPr="0056256E">
        <w:rPr>
          <w:bCs/>
          <w:i/>
          <w:iCs/>
          <w:sz w:val="22"/>
          <w:szCs w:val="22"/>
          <w:u w:val="single"/>
          <w:lang w:val="pl-PL"/>
        </w:rPr>
        <w:t xml:space="preserve"> </w:t>
      </w:r>
      <w:r w:rsidR="00CA419C" w:rsidRPr="0056256E">
        <w:rPr>
          <w:bCs/>
          <w:i/>
          <w:iCs/>
          <w:sz w:val="22"/>
          <w:szCs w:val="22"/>
          <w:u w:val="single"/>
          <w:lang w:val="pl-PL"/>
        </w:rPr>
        <w:t>wątrob</w:t>
      </w:r>
      <w:r w:rsidRPr="0056256E">
        <w:rPr>
          <w:bCs/>
          <w:i/>
          <w:iCs/>
          <w:sz w:val="22"/>
          <w:szCs w:val="22"/>
          <w:u w:val="single"/>
          <w:lang w:val="pl-PL"/>
        </w:rPr>
        <w:t>y</w:t>
      </w:r>
    </w:p>
    <w:p w14:paraId="0C5F9231" w14:textId="77777777" w:rsidR="009F0BC8" w:rsidRPr="0056256E" w:rsidRDefault="00AB66C7" w:rsidP="00A12135">
      <w:pPr>
        <w:tabs>
          <w:tab w:val="clear" w:pos="567"/>
        </w:tabs>
        <w:spacing w:line="240" w:lineRule="auto"/>
        <w:rPr>
          <w:szCs w:val="22"/>
          <w:lang w:val="pl-PL"/>
        </w:rPr>
      </w:pPr>
      <w:r w:rsidRPr="0056256E">
        <w:rPr>
          <w:iCs/>
          <w:szCs w:val="22"/>
          <w:lang w:val="pl-PL"/>
        </w:rPr>
        <w:t xml:space="preserve">U pacjentów </w:t>
      </w:r>
      <w:r w:rsidR="0034442D" w:rsidRPr="0056256E">
        <w:rPr>
          <w:iCs/>
          <w:szCs w:val="22"/>
          <w:lang w:val="pl-PL"/>
        </w:rPr>
        <w:t xml:space="preserve">dorosłych oraz </w:t>
      </w:r>
      <w:r w:rsidR="00AC5049" w:rsidRPr="0056256E">
        <w:rPr>
          <w:iCs/>
          <w:szCs w:val="22"/>
          <w:lang w:val="pl-PL"/>
        </w:rPr>
        <w:t xml:space="preserve">u </w:t>
      </w:r>
      <w:r w:rsidR="0034442D" w:rsidRPr="0056256E">
        <w:rPr>
          <w:iCs/>
          <w:szCs w:val="22"/>
          <w:lang w:val="pl-PL"/>
        </w:rPr>
        <w:t xml:space="preserve">dzieci i młodzieży </w:t>
      </w:r>
      <w:r w:rsidRPr="0056256E">
        <w:rPr>
          <w:iCs/>
          <w:szCs w:val="22"/>
          <w:lang w:val="pl-PL"/>
        </w:rPr>
        <w:t>ze stwardnieniem rozsianym leczonych produktem leczniczym Gilenya zgłaszano wzrost aktywności enzymów wątrobowych.</w:t>
      </w:r>
      <w:r w:rsidR="005B5505" w:rsidRPr="0056256E">
        <w:rPr>
          <w:iCs/>
          <w:szCs w:val="22"/>
          <w:lang w:val="pl-PL"/>
        </w:rPr>
        <w:t xml:space="preserve"> </w:t>
      </w:r>
      <w:r w:rsidR="00632303" w:rsidRPr="0056256E">
        <w:rPr>
          <w:szCs w:val="22"/>
          <w:lang w:val="pl-PL"/>
        </w:rPr>
        <w:t xml:space="preserve">W badaniach klinicznych </w:t>
      </w:r>
      <w:r w:rsidR="000B3A08" w:rsidRPr="0056256E">
        <w:rPr>
          <w:szCs w:val="22"/>
          <w:lang w:val="pl-PL"/>
        </w:rPr>
        <w:t>w</w:t>
      </w:r>
      <w:r w:rsidR="00632303" w:rsidRPr="0056256E">
        <w:rPr>
          <w:szCs w:val="22"/>
          <w:lang w:val="pl-PL"/>
        </w:rPr>
        <w:t xml:space="preserve"> stwardnieni</w:t>
      </w:r>
      <w:r w:rsidR="000B3A08" w:rsidRPr="0056256E">
        <w:rPr>
          <w:szCs w:val="22"/>
          <w:lang w:val="pl-PL"/>
        </w:rPr>
        <w:t>u</w:t>
      </w:r>
      <w:r w:rsidR="00632303" w:rsidRPr="0056256E">
        <w:rPr>
          <w:szCs w:val="22"/>
          <w:lang w:val="pl-PL"/>
        </w:rPr>
        <w:t xml:space="preserve"> rozsianym u</w:t>
      </w:r>
      <w:r w:rsidR="009F0BC8" w:rsidRPr="0056256E">
        <w:rPr>
          <w:szCs w:val="22"/>
          <w:lang w:val="pl-PL"/>
        </w:rPr>
        <w:t xml:space="preserve"> 8</w:t>
      </w:r>
      <w:r w:rsidR="008610CC" w:rsidRPr="0056256E">
        <w:rPr>
          <w:szCs w:val="22"/>
          <w:lang w:val="pl-PL"/>
        </w:rPr>
        <w:t>,0</w:t>
      </w:r>
      <w:r w:rsidR="009F0BC8" w:rsidRPr="0056256E">
        <w:rPr>
          <w:szCs w:val="22"/>
          <w:lang w:val="pl-PL"/>
        </w:rPr>
        <w:t xml:space="preserve">% </w:t>
      </w:r>
      <w:r w:rsidR="00632303" w:rsidRPr="0056256E">
        <w:rPr>
          <w:szCs w:val="22"/>
          <w:lang w:val="pl-PL"/>
        </w:rPr>
        <w:t xml:space="preserve">oraz </w:t>
      </w:r>
      <w:r w:rsidR="008610CC" w:rsidRPr="0056256E">
        <w:rPr>
          <w:szCs w:val="22"/>
          <w:lang w:val="pl-PL"/>
        </w:rPr>
        <w:t>1,8</w:t>
      </w:r>
      <w:r w:rsidR="009F0BC8" w:rsidRPr="0056256E">
        <w:rPr>
          <w:szCs w:val="22"/>
          <w:lang w:val="pl-PL"/>
        </w:rPr>
        <w:t>%</w:t>
      </w:r>
      <w:r w:rsidR="00632303" w:rsidRPr="0056256E">
        <w:rPr>
          <w:szCs w:val="22"/>
          <w:lang w:val="pl-PL"/>
        </w:rPr>
        <w:t xml:space="preserve"> </w:t>
      </w:r>
      <w:r w:rsidR="0034442D" w:rsidRPr="0056256E">
        <w:rPr>
          <w:szCs w:val="22"/>
          <w:lang w:val="pl-PL"/>
        </w:rPr>
        <w:t xml:space="preserve">dorosłych </w:t>
      </w:r>
      <w:r w:rsidR="00632303" w:rsidRPr="0056256E">
        <w:rPr>
          <w:szCs w:val="22"/>
          <w:lang w:val="pl-PL"/>
        </w:rPr>
        <w:t xml:space="preserve">pacjentów leczonych </w:t>
      </w:r>
      <w:r w:rsidR="009F0BC8" w:rsidRPr="0056256E">
        <w:rPr>
          <w:szCs w:val="22"/>
          <w:lang w:val="pl-PL"/>
        </w:rPr>
        <w:t>0</w:t>
      </w:r>
      <w:r w:rsidR="00632303" w:rsidRPr="0056256E">
        <w:rPr>
          <w:szCs w:val="22"/>
          <w:lang w:val="pl-PL"/>
        </w:rPr>
        <w:t>,</w:t>
      </w:r>
      <w:r w:rsidR="009F0BC8" w:rsidRPr="0056256E">
        <w:rPr>
          <w:szCs w:val="22"/>
          <w:lang w:val="pl-PL"/>
        </w:rPr>
        <w:t>5</w:t>
      </w:r>
      <w:r w:rsidR="00F00567" w:rsidRPr="0056256E">
        <w:rPr>
          <w:szCs w:val="22"/>
          <w:lang w:val="pl-PL"/>
        </w:rPr>
        <w:t> </w:t>
      </w:r>
      <w:r w:rsidR="009F0BC8" w:rsidRPr="0056256E">
        <w:rPr>
          <w:szCs w:val="22"/>
          <w:lang w:val="pl-PL"/>
        </w:rPr>
        <w:t xml:space="preserve">mg </w:t>
      </w:r>
      <w:r w:rsidR="00824D97" w:rsidRPr="0056256E">
        <w:rPr>
          <w:szCs w:val="22"/>
          <w:lang w:val="pl-PL"/>
        </w:rPr>
        <w:t xml:space="preserve">fingolimodu </w:t>
      </w:r>
      <w:r w:rsidR="00632303" w:rsidRPr="0056256E">
        <w:rPr>
          <w:szCs w:val="22"/>
          <w:lang w:val="pl-PL"/>
        </w:rPr>
        <w:t>wystąpił</w:t>
      </w:r>
      <w:r w:rsidR="00EA0F0E" w:rsidRPr="0056256E">
        <w:rPr>
          <w:szCs w:val="22"/>
          <w:lang w:val="pl-PL"/>
        </w:rPr>
        <w:t>o bezobjawowe zwiększenie</w:t>
      </w:r>
      <w:r w:rsidR="00632303" w:rsidRPr="0056256E">
        <w:rPr>
          <w:szCs w:val="22"/>
          <w:lang w:val="pl-PL"/>
        </w:rPr>
        <w:t xml:space="preserve"> aktywności </w:t>
      </w:r>
      <w:r w:rsidR="008610CC" w:rsidRPr="0056256E">
        <w:rPr>
          <w:bCs/>
          <w:szCs w:val="22"/>
          <w:lang w:val="pl-PL"/>
        </w:rPr>
        <w:t>aminotransferazy alaninowej (ALT)</w:t>
      </w:r>
      <w:r w:rsidR="00632303" w:rsidRPr="0056256E">
        <w:rPr>
          <w:szCs w:val="22"/>
          <w:lang w:val="pl-PL"/>
        </w:rPr>
        <w:t xml:space="preserve"> w surowicy krwi odpowiednio o</w:t>
      </w:r>
      <w:r w:rsidR="000C1719" w:rsidRPr="0056256E">
        <w:rPr>
          <w:szCs w:val="22"/>
          <w:lang w:val="pl-PL"/>
        </w:rPr>
        <w:t xml:space="preserve"> </w:t>
      </w:r>
      <w:r w:rsidR="00931A87" w:rsidRPr="0056256E">
        <w:rPr>
          <w:szCs w:val="22"/>
          <w:lang w:val="pl-PL"/>
        </w:rPr>
        <w:t>≥</w:t>
      </w:r>
      <w:r w:rsidR="009F0BC8" w:rsidRPr="0056256E">
        <w:rPr>
          <w:szCs w:val="22"/>
          <w:lang w:val="pl-PL"/>
        </w:rPr>
        <w:t>3x</w:t>
      </w:r>
      <w:r w:rsidR="0033519F" w:rsidRPr="0056256E">
        <w:rPr>
          <w:szCs w:val="22"/>
          <w:lang w:val="pl-PL"/>
        </w:rPr>
        <w:t> </w:t>
      </w:r>
      <w:r w:rsidR="00632303" w:rsidRPr="0056256E">
        <w:rPr>
          <w:szCs w:val="22"/>
          <w:lang w:val="pl-PL"/>
        </w:rPr>
        <w:t>GGN</w:t>
      </w:r>
      <w:r w:rsidR="009F0BC8" w:rsidRPr="0056256E">
        <w:rPr>
          <w:szCs w:val="22"/>
          <w:lang w:val="pl-PL"/>
        </w:rPr>
        <w:t xml:space="preserve"> </w:t>
      </w:r>
      <w:r w:rsidR="00B072F1" w:rsidRPr="0056256E">
        <w:rPr>
          <w:szCs w:val="22"/>
          <w:lang w:val="pl-PL"/>
        </w:rPr>
        <w:t>(</w:t>
      </w:r>
      <w:r w:rsidR="00C95FCF" w:rsidRPr="0056256E">
        <w:rPr>
          <w:szCs w:val="22"/>
          <w:lang w:val="pl-PL"/>
        </w:rPr>
        <w:t>górna</w:t>
      </w:r>
      <w:r w:rsidR="00632303" w:rsidRPr="0056256E">
        <w:rPr>
          <w:szCs w:val="22"/>
          <w:lang w:val="pl-PL"/>
        </w:rPr>
        <w:t xml:space="preserve"> granic</w:t>
      </w:r>
      <w:r w:rsidR="00C95FCF" w:rsidRPr="0056256E">
        <w:rPr>
          <w:szCs w:val="22"/>
          <w:lang w:val="pl-PL"/>
        </w:rPr>
        <w:t>a</w:t>
      </w:r>
      <w:r w:rsidR="00632303" w:rsidRPr="0056256E">
        <w:rPr>
          <w:szCs w:val="22"/>
          <w:lang w:val="pl-PL"/>
        </w:rPr>
        <w:t xml:space="preserve"> normy</w:t>
      </w:r>
      <w:r w:rsidR="00B072F1" w:rsidRPr="0056256E">
        <w:rPr>
          <w:szCs w:val="22"/>
          <w:lang w:val="pl-PL"/>
        </w:rPr>
        <w:t xml:space="preserve">) </w:t>
      </w:r>
      <w:r w:rsidR="00632303" w:rsidRPr="0056256E">
        <w:rPr>
          <w:szCs w:val="22"/>
          <w:lang w:val="pl-PL"/>
        </w:rPr>
        <w:t>i</w:t>
      </w:r>
      <w:r w:rsidR="009F0BC8" w:rsidRPr="0056256E">
        <w:rPr>
          <w:szCs w:val="22"/>
          <w:lang w:val="pl-PL"/>
        </w:rPr>
        <w:t xml:space="preserve"> </w:t>
      </w:r>
      <w:r w:rsidR="00931A87" w:rsidRPr="0056256E">
        <w:rPr>
          <w:szCs w:val="22"/>
          <w:lang w:val="pl-PL"/>
        </w:rPr>
        <w:t>≥</w:t>
      </w:r>
      <w:r w:rsidR="009F0BC8" w:rsidRPr="0056256E">
        <w:rPr>
          <w:szCs w:val="22"/>
          <w:lang w:val="pl-PL"/>
        </w:rPr>
        <w:t>5x</w:t>
      </w:r>
      <w:r w:rsidR="0033519F" w:rsidRPr="0056256E">
        <w:rPr>
          <w:szCs w:val="22"/>
          <w:lang w:val="pl-PL"/>
        </w:rPr>
        <w:t> </w:t>
      </w:r>
      <w:r w:rsidR="00C95FCF" w:rsidRPr="0056256E">
        <w:rPr>
          <w:szCs w:val="22"/>
          <w:lang w:val="pl-PL"/>
        </w:rPr>
        <w:t>GGN</w:t>
      </w:r>
      <w:r w:rsidR="009F0BC8" w:rsidRPr="0056256E">
        <w:rPr>
          <w:szCs w:val="22"/>
          <w:lang w:val="pl-PL"/>
        </w:rPr>
        <w:t xml:space="preserve">. </w:t>
      </w:r>
      <w:r w:rsidR="00EA0F0E" w:rsidRPr="0056256E">
        <w:rPr>
          <w:szCs w:val="22"/>
          <w:lang w:val="pl-PL"/>
        </w:rPr>
        <w:t xml:space="preserve">U niektórych pacjentów ponowne zwiększenie </w:t>
      </w:r>
      <w:r w:rsidR="00C95FCF" w:rsidRPr="0056256E">
        <w:rPr>
          <w:szCs w:val="22"/>
          <w:lang w:val="pl-PL"/>
        </w:rPr>
        <w:t>aktywności transaminaz wątrobowych miał</w:t>
      </w:r>
      <w:r w:rsidR="00EA0F0E" w:rsidRPr="0056256E">
        <w:rPr>
          <w:szCs w:val="22"/>
          <w:lang w:val="pl-PL"/>
        </w:rPr>
        <w:t>o</w:t>
      </w:r>
      <w:r w:rsidR="00C95FCF" w:rsidRPr="0056256E">
        <w:rPr>
          <w:szCs w:val="22"/>
          <w:lang w:val="pl-PL"/>
        </w:rPr>
        <w:t xml:space="preserve"> miejsce po wznowieniu leczenia, potwierdzając istnienie związku z produktem leczniczym. </w:t>
      </w:r>
      <w:r w:rsidR="004037CE" w:rsidRPr="0056256E">
        <w:rPr>
          <w:szCs w:val="22"/>
          <w:lang w:val="pl-PL"/>
        </w:rPr>
        <w:t>W</w:t>
      </w:r>
      <w:r w:rsidR="00591FFC" w:rsidRPr="0056256E">
        <w:rPr>
          <w:szCs w:val="22"/>
          <w:lang w:val="pl-PL"/>
        </w:rPr>
        <w:t> </w:t>
      </w:r>
      <w:r w:rsidR="004037CE" w:rsidRPr="0056256E">
        <w:rPr>
          <w:szCs w:val="22"/>
          <w:lang w:val="pl-PL"/>
        </w:rPr>
        <w:t xml:space="preserve">badaniach klinicznych, zwiększenie aktywności </w:t>
      </w:r>
      <w:r w:rsidR="00591FFC" w:rsidRPr="0056256E">
        <w:rPr>
          <w:bCs/>
          <w:szCs w:val="22"/>
          <w:lang w:val="pl-PL"/>
        </w:rPr>
        <w:t>aminotransferazy alaninowej (ALT)</w:t>
      </w:r>
      <w:r w:rsidR="004037CE" w:rsidRPr="0056256E">
        <w:rPr>
          <w:szCs w:val="22"/>
          <w:lang w:val="pl-PL"/>
        </w:rPr>
        <w:t xml:space="preserve"> odnotowywano w całym okresie leczenia, chociaż </w:t>
      </w:r>
      <w:r w:rsidR="004037CE" w:rsidRPr="0056256E">
        <w:rPr>
          <w:szCs w:val="22"/>
          <w:lang w:val="pl-PL"/>
        </w:rPr>
        <w:lastRenderedPageBreak/>
        <w:t>większoś</w:t>
      </w:r>
      <w:r w:rsidR="00580092" w:rsidRPr="0056256E">
        <w:rPr>
          <w:szCs w:val="22"/>
          <w:lang w:val="pl-PL"/>
        </w:rPr>
        <w:t>ć</w:t>
      </w:r>
      <w:r w:rsidR="004037CE" w:rsidRPr="0056256E">
        <w:rPr>
          <w:szCs w:val="22"/>
          <w:lang w:val="pl-PL"/>
        </w:rPr>
        <w:t xml:space="preserve"> przypadków występowała w ciągu pierwszych 12 miesięcy.</w:t>
      </w:r>
      <w:r w:rsidR="00C13668" w:rsidRPr="0056256E">
        <w:rPr>
          <w:szCs w:val="22"/>
          <w:lang w:val="pl-PL"/>
        </w:rPr>
        <w:t xml:space="preserve"> </w:t>
      </w:r>
      <w:r w:rsidR="00C95FCF" w:rsidRPr="0056256E">
        <w:rPr>
          <w:szCs w:val="22"/>
          <w:lang w:val="pl-PL"/>
        </w:rPr>
        <w:t xml:space="preserve">Aktywność </w:t>
      </w:r>
      <w:r w:rsidR="008610CC" w:rsidRPr="0056256E">
        <w:rPr>
          <w:bCs/>
          <w:szCs w:val="22"/>
          <w:lang w:val="pl-PL"/>
        </w:rPr>
        <w:t>aminotransferazy alaninowej (ALT)</w:t>
      </w:r>
      <w:r w:rsidR="00C95FCF" w:rsidRPr="0056256E">
        <w:rPr>
          <w:szCs w:val="22"/>
          <w:lang w:val="pl-PL"/>
        </w:rPr>
        <w:t xml:space="preserve"> w surowicy powróciła do normy w ciągu około </w:t>
      </w:r>
      <w:r w:rsidR="00956C73" w:rsidRPr="0056256E">
        <w:rPr>
          <w:szCs w:val="22"/>
          <w:lang w:val="pl-PL"/>
        </w:rPr>
        <w:t>2</w:t>
      </w:r>
      <w:r w:rsidR="00F26DEE" w:rsidRPr="0056256E">
        <w:rPr>
          <w:szCs w:val="22"/>
          <w:lang w:val="pl-PL"/>
        </w:rPr>
        <w:t> </w:t>
      </w:r>
      <w:r w:rsidR="00C95FCF" w:rsidRPr="0056256E">
        <w:rPr>
          <w:szCs w:val="22"/>
          <w:lang w:val="pl-PL"/>
        </w:rPr>
        <w:t xml:space="preserve">miesięcy po </w:t>
      </w:r>
      <w:r w:rsidR="00824D97" w:rsidRPr="0056256E">
        <w:rPr>
          <w:szCs w:val="22"/>
          <w:lang w:val="pl-PL"/>
        </w:rPr>
        <w:t>przerwaniu leczenia</w:t>
      </w:r>
      <w:r w:rsidR="009F0BC8" w:rsidRPr="0056256E">
        <w:rPr>
          <w:szCs w:val="22"/>
          <w:lang w:val="pl-PL"/>
        </w:rPr>
        <w:t xml:space="preserve">. </w:t>
      </w:r>
      <w:r w:rsidR="00D06902" w:rsidRPr="0056256E">
        <w:rPr>
          <w:szCs w:val="22"/>
          <w:lang w:val="pl-PL"/>
        </w:rPr>
        <w:t>U niewielkiej liczby pacjentów</w:t>
      </w:r>
      <w:r w:rsidR="00956C73" w:rsidRPr="0056256E">
        <w:rPr>
          <w:szCs w:val="22"/>
          <w:lang w:val="pl-PL"/>
        </w:rPr>
        <w:t xml:space="preserve"> (</w:t>
      </w:r>
      <w:r w:rsidR="00F26DEE" w:rsidRPr="0056256E">
        <w:rPr>
          <w:szCs w:val="22"/>
          <w:lang w:val="pl-PL"/>
        </w:rPr>
        <w:t>N</w:t>
      </w:r>
      <w:r w:rsidR="00956C73" w:rsidRPr="0056256E">
        <w:rPr>
          <w:szCs w:val="22"/>
          <w:lang w:val="pl-PL"/>
        </w:rPr>
        <w:t xml:space="preserve">=10 </w:t>
      </w:r>
      <w:r w:rsidR="00D06902" w:rsidRPr="0056256E">
        <w:rPr>
          <w:szCs w:val="22"/>
          <w:lang w:val="pl-PL"/>
        </w:rPr>
        <w:t>przy dawce</w:t>
      </w:r>
      <w:r w:rsidR="00956C73" w:rsidRPr="0056256E">
        <w:rPr>
          <w:szCs w:val="22"/>
          <w:lang w:val="pl-PL"/>
        </w:rPr>
        <w:t xml:space="preserve"> 1</w:t>
      </w:r>
      <w:r w:rsidR="00D06902" w:rsidRPr="0056256E">
        <w:rPr>
          <w:szCs w:val="22"/>
          <w:lang w:val="pl-PL"/>
        </w:rPr>
        <w:t>,</w:t>
      </w:r>
      <w:r w:rsidR="00956C73" w:rsidRPr="0056256E">
        <w:rPr>
          <w:szCs w:val="22"/>
          <w:lang w:val="pl-PL"/>
        </w:rPr>
        <w:t>25</w:t>
      </w:r>
      <w:r w:rsidR="00F26DEE" w:rsidRPr="0056256E">
        <w:rPr>
          <w:szCs w:val="22"/>
          <w:lang w:val="pl-PL"/>
        </w:rPr>
        <w:t> </w:t>
      </w:r>
      <w:r w:rsidR="00956C73" w:rsidRPr="0056256E">
        <w:rPr>
          <w:szCs w:val="22"/>
          <w:lang w:val="pl-PL"/>
        </w:rPr>
        <w:t xml:space="preserve">mg, </w:t>
      </w:r>
      <w:r w:rsidR="00F26DEE" w:rsidRPr="0056256E">
        <w:rPr>
          <w:szCs w:val="22"/>
          <w:lang w:val="pl-PL"/>
        </w:rPr>
        <w:t>N</w:t>
      </w:r>
      <w:r w:rsidR="00956C73" w:rsidRPr="0056256E">
        <w:rPr>
          <w:szCs w:val="22"/>
          <w:lang w:val="pl-PL"/>
        </w:rPr>
        <w:t xml:space="preserve">=2 </w:t>
      </w:r>
      <w:r w:rsidR="00D06902" w:rsidRPr="0056256E">
        <w:rPr>
          <w:szCs w:val="22"/>
          <w:lang w:val="pl-PL"/>
        </w:rPr>
        <w:t>przy dawce</w:t>
      </w:r>
      <w:r w:rsidR="00956C73" w:rsidRPr="0056256E">
        <w:rPr>
          <w:szCs w:val="22"/>
          <w:lang w:val="pl-PL"/>
        </w:rPr>
        <w:t xml:space="preserve"> 0</w:t>
      </w:r>
      <w:r w:rsidR="00D06902" w:rsidRPr="0056256E">
        <w:rPr>
          <w:szCs w:val="22"/>
          <w:lang w:val="pl-PL"/>
        </w:rPr>
        <w:t>,</w:t>
      </w:r>
      <w:r w:rsidR="00956C73" w:rsidRPr="0056256E">
        <w:rPr>
          <w:szCs w:val="22"/>
          <w:lang w:val="pl-PL"/>
        </w:rPr>
        <w:t>5</w:t>
      </w:r>
      <w:r w:rsidR="00F26DEE" w:rsidRPr="0056256E">
        <w:rPr>
          <w:szCs w:val="22"/>
          <w:lang w:val="pl-PL"/>
        </w:rPr>
        <w:t> </w:t>
      </w:r>
      <w:r w:rsidR="00956C73" w:rsidRPr="0056256E">
        <w:rPr>
          <w:szCs w:val="22"/>
          <w:lang w:val="pl-PL"/>
        </w:rPr>
        <w:t>mg)</w:t>
      </w:r>
      <w:r w:rsidR="00D06902" w:rsidRPr="0056256E">
        <w:rPr>
          <w:szCs w:val="22"/>
          <w:lang w:val="pl-PL"/>
        </w:rPr>
        <w:t xml:space="preserve"> ze zwiększeniem aktywności </w:t>
      </w:r>
      <w:r w:rsidR="008610CC" w:rsidRPr="0056256E">
        <w:rPr>
          <w:bCs/>
          <w:szCs w:val="22"/>
          <w:lang w:val="pl-PL"/>
        </w:rPr>
        <w:t>aminotransferazy alaninowej (ALT)</w:t>
      </w:r>
      <w:r w:rsidR="00956C73" w:rsidRPr="0056256E">
        <w:rPr>
          <w:szCs w:val="22"/>
          <w:lang w:val="pl-PL"/>
        </w:rPr>
        <w:t xml:space="preserve"> </w:t>
      </w:r>
      <w:r w:rsidR="00931A87" w:rsidRPr="0056256E">
        <w:rPr>
          <w:szCs w:val="22"/>
          <w:lang w:val="pl-PL"/>
        </w:rPr>
        <w:t>≥</w:t>
      </w:r>
      <w:r w:rsidR="00411AB3" w:rsidRPr="0056256E">
        <w:rPr>
          <w:szCs w:val="22"/>
          <w:lang w:val="pl-PL"/>
        </w:rPr>
        <w:t>5x</w:t>
      </w:r>
      <w:r w:rsidR="0033519F" w:rsidRPr="0056256E">
        <w:rPr>
          <w:szCs w:val="22"/>
          <w:lang w:val="pl-PL"/>
        </w:rPr>
        <w:t> </w:t>
      </w:r>
      <w:r w:rsidR="00D06902" w:rsidRPr="0056256E">
        <w:rPr>
          <w:szCs w:val="22"/>
          <w:lang w:val="pl-PL"/>
        </w:rPr>
        <w:t xml:space="preserve">GGN, którzy kontynuowali leczenie </w:t>
      </w:r>
      <w:r w:rsidR="00824D97" w:rsidRPr="0056256E">
        <w:rPr>
          <w:szCs w:val="22"/>
          <w:lang w:val="pl-PL"/>
        </w:rPr>
        <w:t>fingolimodem</w:t>
      </w:r>
      <w:r w:rsidR="00956C73" w:rsidRPr="0056256E">
        <w:rPr>
          <w:szCs w:val="22"/>
          <w:lang w:val="pl-PL"/>
        </w:rPr>
        <w:t xml:space="preserve">, </w:t>
      </w:r>
      <w:r w:rsidR="00D06902" w:rsidRPr="0056256E">
        <w:rPr>
          <w:szCs w:val="22"/>
          <w:lang w:val="pl-PL"/>
        </w:rPr>
        <w:t>aktywność enzymów wróciła do normy po około</w:t>
      </w:r>
      <w:r w:rsidR="00956C73" w:rsidRPr="0056256E">
        <w:rPr>
          <w:szCs w:val="22"/>
          <w:lang w:val="pl-PL"/>
        </w:rPr>
        <w:t xml:space="preserve"> 5</w:t>
      </w:r>
      <w:r w:rsidR="00F26DEE" w:rsidRPr="0056256E">
        <w:rPr>
          <w:szCs w:val="22"/>
          <w:lang w:val="pl-PL"/>
        </w:rPr>
        <w:t> </w:t>
      </w:r>
      <w:r w:rsidR="00D06902" w:rsidRPr="0056256E">
        <w:rPr>
          <w:szCs w:val="22"/>
          <w:lang w:val="pl-PL"/>
        </w:rPr>
        <w:t>miesiącach</w:t>
      </w:r>
      <w:r w:rsidR="00924869" w:rsidRPr="0056256E">
        <w:rPr>
          <w:szCs w:val="22"/>
          <w:lang w:val="pl-PL"/>
        </w:rPr>
        <w:t xml:space="preserve"> (patrz także punkt 4.4, Czynność wątroby)</w:t>
      </w:r>
      <w:r w:rsidR="00956C73" w:rsidRPr="0056256E">
        <w:rPr>
          <w:szCs w:val="22"/>
          <w:lang w:val="pl-PL"/>
        </w:rPr>
        <w:t>.</w:t>
      </w:r>
    </w:p>
    <w:p w14:paraId="0C5F9232" w14:textId="77777777" w:rsidR="00623C0F" w:rsidRPr="0056256E" w:rsidRDefault="00623C0F" w:rsidP="00A12135">
      <w:pPr>
        <w:pStyle w:val="Text"/>
        <w:spacing w:before="0"/>
        <w:jc w:val="left"/>
        <w:rPr>
          <w:bCs/>
          <w:iCs/>
          <w:sz w:val="22"/>
          <w:szCs w:val="22"/>
          <w:u w:val="single"/>
          <w:lang w:val="pl-PL"/>
        </w:rPr>
      </w:pPr>
    </w:p>
    <w:p w14:paraId="0C5F9233" w14:textId="77777777" w:rsidR="00623C0F" w:rsidRPr="0056256E" w:rsidRDefault="007970D4" w:rsidP="00A12135">
      <w:pPr>
        <w:pStyle w:val="Text"/>
        <w:keepNext/>
        <w:spacing w:before="0"/>
        <w:jc w:val="left"/>
        <w:rPr>
          <w:bCs/>
          <w:i/>
          <w:iCs/>
          <w:sz w:val="22"/>
          <w:szCs w:val="22"/>
          <w:u w:val="single"/>
          <w:lang w:val="pl-PL"/>
        </w:rPr>
      </w:pPr>
      <w:r w:rsidRPr="0056256E">
        <w:rPr>
          <w:bCs/>
          <w:i/>
          <w:iCs/>
          <w:sz w:val="22"/>
          <w:szCs w:val="22"/>
          <w:u w:val="single"/>
          <w:lang w:val="pl-PL"/>
        </w:rPr>
        <w:t>Z</w:t>
      </w:r>
      <w:r w:rsidR="00D04FE1" w:rsidRPr="0056256E">
        <w:rPr>
          <w:bCs/>
          <w:i/>
          <w:iCs/>
          <w:sz w:val="22"/>
          <w:szCs w:val="22"/>
          <w:u w:val="single"/>
          <w:lang w:val="pl-PL"/>
        </w:rPr>
        <w:t>aburzenia układu nerwowego</w:t>
      </w:r>
    </w:p>
    <w:p w14:paraId="0C5F9234" w14:textId="77777777" w:rsidR="00402E14" w:rsidRPr="0056256E" w:rsidRDefault="00540136" w:rsidP="00A12135">
      <w:pPr>
        <w:tabs>
          <w:tab w:val="clear" w:pos="567"/>
        </w:tabs>
        <w:spacing w:line="240" w:lineRule="auto"/>
        <w:rPr>
          <w:szCs w:val="22"/>
          <w:lang w:val="pl-PL"/>
        </w:rPr>
      </w:pPr>
      <w:r w:rsidRPr="0056256E">
        <w:rPr>
          <w:szCs w:val="22"/>
          <w:lang w:val="pl-PL"/>
        </w:rPr>
        <w:t>W bada</w:t>
      </w:r>
      <w:r w:rsidR="003D09BC" w:rsidRPr="0056256E">
        <w:rPr>
          <w:szCs w:val="22"/>
          <w:lang w:val="pl-PL"/>
        </w:rPr>
        <w:t>niach</w:t>
      </w:r>
      <w:r w:rsidRPr="0056256E">
        <w:rPr>
          <w:szCs w:val="22"/>
          <w:lang w:val="pl-PL"/>
        </w:rPr>
        <w:t xml:space="preserve"> klinicznych </w:t>
      </w:r>
      <w:r w:rsidR="000F15A0" w:rsidRPr="0056256E">
        <w:rPr>
          <w:szCs w:val="22"/>
          <w:lang w:val="pl-PL"/>
        </w:rPr>
        <w:t xml:space="preserve">miały miejsce </w:t>
      </w:r>
      <w:r w:rsidRPr="0056256E">
        <w:rPr>
          <w:szCs w:val="22"/>
          <w:lang w:val="pl-PL"/>
        </w:rPr>
        <w:t>r</w:t>
      </w:r>
      <w:r w:rsidR="003A56AE" w:rsidRPr="0056256E">
        <w:rPr>
          <w:szCs w:val="22"/>
          <w:lang w:val="pl-PL"/>
        </w:rPr>
        <w:t xml:space="preserve">zadkie </w:t>
      </w:r>
      <w:r w:rsidR="00D04FE1" w:rsidRPr="0056256E">
        <w:rPr>
          <w:szCs w:val="22"/>
          <w:lang w:val="pl-PL"/>
        </w:rPr>
        <w:t>zdarzenia dotyczące układu nerwowego</w:t>
      </w:r>
      <w:r w:rsidR="003A56AE" w:rsidRPr="0056256E">
        <w:rPr>
          <w:szCs w:val="22"/>
          <w:lang w:val="pl-PL"/>
        </w:rPr>
        <w:t xml:space="preserve"> u pacjentów leczonych </w:t>
      </w:r>
      <w:r w:rsidR="00924869" w:rsidRPr="0056256E">
        <w:rPr>
          <w:szCs w:val="22"/>
          <w:lang w:val="pl-PL"/>
        </w:rPr>
        <w:t>fingolimodem</w:t>
      </w:r>
      <w:r w:rsidR="007473E8" w:rsidRPr="0056256E">
        <w:rPr>
          <w:szCs w:val="22"/>
          <w:lang w:val="pl-PL"/>
        </w:rPr>
        <w:t xml:space="preserve"> </w:t>
      </w:r>
      <w:r w:rsidR="003A56AE" w:rsidRPr="0056256E">
        <w:rPr>
          <w:szCs w:val="22"/>
          <w:lang w:val="pl-PL"/>
        </w:rPr>
        <w:t>w większych dawkach</w:t>
      </w:r>
      <w:r w:rsidR="009F0BC8" w:rsidRPr="0056256E">
        <w:rPr>
          <w:szCs w:val="22"/>
          <w:lang w:val="pl-PL"/>
        </w:rPr>
        <w:t xml:space="preserve"> (1</w:t>
      </w:r>
      <w:r w:rsidR="003A56AE" w:rsidRPr="0056256E">
        <w:rPr>
          <w:szCs w:val="22"/>
          <w:lang w:val="pl-PL"/>
        </w:rPr>
        <w:t>,</w:t>
      </w:r>
      <w:r w:rsidR="009F0BC8" w:rsidRPr="0056256E">
        <w:rPr>
          <w:szCs w:val="22"/>
          <w:lang w:val="pl-PL"/>
        </w:rPr>
        <w:t xml:space="preserve">25 </w:t>
      </w:r>
      <w:r w:rsidR="003A56AE" w:rsidRPr="0056256E">
        <w:rPr>
          <w:szCs w:val="22"/>
          <w:lang w:val="pl-PL"/>
        </w:rPr>
        <w:t>lub</w:t>
      </w:r>
      <w:r w:rsidR="009F0BC8" w:rsidRPr="0056256E">
        <w:rPr>
          <w:szCs w:val="22"/>
          <w:lang w:val="pl-PL"/>
        </w:rPr>
        <w:t xml:space="preserve"> 5</w:t>
      </w:r>
      <w:r w:rsidR="003A56AE" w:rsidRPr="0056256E">
        <w:rPr>
          <w:szCs w:val="22"/>
          <w:lang w:val="pl-PL"/>
        </w:rPr>
        <w:t>,</w:t>
      </w:r>
      <w:r w:rsidR="009F0BC8" w:rsidRPr="0056256E">
        <w:rPr>
          <w:szCs w:val="22"/>
          <w:lang w:val="pl-PL"/>
        </w:rPr>
        <w:t>0</w:t>
      </w:r>
      <w:r w:rsidR="00F00567" w:rsidRPr="0056256E">
        <w:rPr>
          <w:szCs w:val="22"/>
          <w:lang w:val="pl-PL"/>
        </w:rPr>
        <w:t> </w:t>
      </w:r>
      <w:r w:rsidR="009F0BC8" w:rsidRPr="0056256E">
        <w:rPr>
          <w:szCs w:val="22"/>
          <w:lang w:val="pl-PL"/>
        </w:rPr>
        <w:t>mg)</w:t>
      </w:r>
      <w:r w:rsidR="003D09BC" w:rsidRPr="0056256E">
        <w:rPr>
          <w:szCs w:val="22"/>
          <w:lang w:val="pl-PL"/>
        </w:rPr>
        <w:t>, w tym</w:t>
      </w:r>
      <w:r w:rsidR="003A56AE" w:rsidRPr="0056256E">
        <w:rPr>
          <w:szCs w:val="22"/>
          <w:lang w:val="pl-PL"/>
        </w:rPr>
        <w:t xml:space="preserve"> udary niedokrwienne i krwotoczne</w:t>
      </w:r>
      <w:r w:rsidR="00591FFC" w:rsidRPr="0056256E">
        <w:rPr>
          <w:szCs w:val="22"/>
          <w:lang w:val="pl-PL"/>
        </w:rPr>
        <w:t xml:space="preserve"> </w:t>
      </w:r>
      <w:r w:rsidR="003D09BC" w:rsidRPr="0056256E">
        <w:rPr>
          <w:szCs w:val="22"/>
          <w:lang w:val="pl-PL"/>
        </w:rPr>
        <w:t xml:space="preserve">oraz </w:t>
      </w:r>
      <w:r w:rsidR="00402E14" w:rsidRPr="0056256E">
        <w:rPr>
          <w:szCs w:val="22"/>
          <w:lang w:val="pl-PL"/>
        </w:rPr>
        <w:t xml:space="preserve">nietypowe zaburzenia neurologiczne, takie jak incydenty zbliżone do ostrego rozsianego zapalenia mózgu i rdzenia (ADEM, ang. </w:t>
      </w:r>
      <w:r w:rsidR="00402E14" w:rsidRPr="0056256E">
        <w:rPr>
          <w:i/>
          <w:szCs w:val="22"/>
          <w:lang w:val="pl-PL"/>
        </w:rPr>
        <w:t>acute disseminated encephalomyelitis</w:t>
      </w:r>
      <w:r w:rsidR="00402E14" w:rsidRPr="0056256E">
        <w:rPr>
          <w:szCs w:val="22"/>
          <w:lang w:val="pl-PL"/>
        </w:rPr>
        <w:t>).</w:t>
      </w:r>
    </w:p>
    <w:p w14:paraId="0C5F9235" w14:textId="77777777" w:rsidR="003D09BC" w:rsidRPr="0056256E" w:rsidRDefault="003D09BC" w:rsidP="00A12135">
      <w:pPr>
        <w:tabs>
          <w:tab w:val="clear" w:pos="567"/>
        </w:tabs>
        <w:autoSpaceDE w:val="0"/>
        <w:autoSpaceDN w:val="0"/>
        <w:adjustRightInd w:val="0"/>
        <w:spacing w:line="240" w:lineRule="auto"/>
        <w:rPr>
          <w:szCs w:val="22"/>
          <w:lang w:val="pl-PL"/>
        </w:rPr>
      </w:pPr>
    </w:p>
    <w:p w14:paraId="0C5F9236" w14:textId="77777777" w:rsidR="0034442D" w:rsidRPr="0056256E" w:rsidRDefault="0034442D" w:rsidP="00A12135">
      <w:pPr>
        <w:tabs>
          <w:tab w:val="clear" w:pos="567"/>
        </w:tabs>
        <w:autoSpaceDE w:val="0"/>
        <w:autoSpaceDN w:val="0"/>
        <w:adjustRightInd w:val="0"/>
        <w:spacing w:line="240" w:lineRule="auto"/>
        <w:rPr>
          <w:szCs w:val="22"/>
          <w:lang w:val="pl-PL"/>
        </w:rPr>
      </w:pPr>
      <w:r w:rsidRPr="0056256E">
        <w:rPr>
          <w:szCs w:val="22"/>
          <w:lang w:val="pl-PL"/>
        </w:rPr>
        <w:t xml:space="preserve">Przypadki </w:t>
      </w:r>
      <w:r w:rsidR="00E83659" w:rsidRPr="0056256E">
        <w:rPr>
          <w:szCs w:val="22"/>
          <w:lang w:val="pl-PL"/>
        </w:rPr>
        <w:t>drgawek</w:t>
      </w:r>
      <w:r w:rsidRPr="0056256E">
        <w:rPr>
          <w:szCs w:val="22"/>
          <w:lang w:val="pl-PL"/>
        </w:rPr>
        <w:t>, w tym stan</w:t>
      </w:r>
      <w:r w:rsidR="00E83659" w:rsidRPr="0056256E">
        <w:rPr>
          <w:szCs w:val="22"/>
          <w:lang w:val="pl-PL"/>
        </w:rPr>
        <w:t>u</w:t>
      </w:r>
      <w:r w:rsidRPr="0056256E">
        <w:rPr>
          <w:szCs w:val="22"/>
          <w:lang w:val="pl-PL"/>
        </w:rPr>
        <w:t xml:space="preserve"> padaczkow</w:t>
      </w:r>
      <w:r w:rsidR="00E83659" w:rsidRPr="0056256E">
        <w:rPr>
          <w:szCs w:val="22"/>
          <w:lang w:val="pl-PL"/>
        </w:rPr>
        <w:t>ego</w:t>
      </w:r>
      <w:r w:rsidRPr="0056256E">
        <w:rPr>
          <w:szCs w:val="22"/>
          <w:lang w:val="pl-PL"/>
        </w:rPr>
        <w:t xml:space="preserve"> były zgłaszane po zastosowaniu </w:t>
      </w:r>
      <w:r w:rsidR="00824D97" w:rsidRPr="0056256E">
        <w:rPr>
          <w:szCs w:val="22"/>
          <w:lang w:val="pl-PL"/>
        </w:rPr>
        <w:t>fingolimodu</w:t>
      </w:r>
      <w:r w:rsidRPr="0056256E">
        <w:rPr>
          <w:szCs w:val="22"/>
          <w:lang w:val="pl-PL"/>
        </w:rPr>
        <w:t xml:space="preserve"> w badaniach klinicznych oraz po wprowadzeniu leku do obrotu.</w:t>
      </w:r>
    </w:p>
    <w:p w14:paraId="0C5F9237" w14:textId="77777777" w:rsidR="0034442D" w:rsidRPr="0056256E" w:rsidRDefault="0034442D" w:rsidP="00A12135">
      <w:pPr>
        <w:tabs>
          <w:tab w:val="clear" w:pos="567"/>
        </w:tabs>
        <w:autoSpaceDE w:val="0"/>
        <w:autoSpaceDN w:val="0"/>
        <w:adjustRightInd w:val="0"/>
        <w:spacing w:line="240" w:lineRule="auto"/>
        <w:rPr>
          <w:szCs w:val="22"/>
          <w:lang w:val="pl-PL"/>
        </w:rPr>
      </w:pPr>
    </w:p>
    <w:p w14:paraId="0C5F9238" w14:textId="77777777" w:rsidR="00D04FE1" w:rsidRPr="0056256E" w:rsidRDefault="00D04FE1" w:rsidP="00A12135">
      <w:pPr>
        <w:keepNext/>
        <w:tabs>
          <w:tab w:val="clear" w:pos="567"/>
        </w:tabs>
        <w:autoSpaceDE w:val="0"/>
        <w:autoSpaceDN w:val="0"/>
        <w:adjustRightInd w:val="0"/>
        <w:spacing w:line="240" w:lineRule="auto"/>
        <w:rPr>
          <w:i/>
          <w:szCs w:val="22"/>
          <w:u w:val="single"/>
          <w:lang w:val="pl-PL"/>
        </w:rPr>
      </w:pPr>
      <w:r w:rsidRPr="0056256E">
        <w:rPr>
          <w:i/>
          <w:szCs w:val="22"/>
          <w:u w:val="single"/>
          <w:lang w:val="pl-PL"/>
        </w:rPr>
        <w:t>Zaburzenia naczyniowe</w:t>
      </w:r>
    </w:p>
    <w:p w14:paraId="0C5F9239" w14:textId="77777777" w:rsidR="00D04FE1" w:rsidRPr="0056256E" w:rsidRDefault="00D04FE1" w:rsidP="00A12135">
      <w:pPr>
        <w:tabs>
          <w:tab w:val="clear" w:pos="567"/>
        </w:tabs>
        <w:autoSpaceDE w:val="0"/>
        <w:autoSpaceDN w:val="0"/>
        <w:adjustRightInd w:val="0"/>
        <w:spacing w:line="240" w:lineRule="auto"/>
        <w:rPr>
          <w:szCs w:val="22"/>
          <w:lang w:val="pl-PL"/>
        </w:rPr>
      </w:pPr>
      <w:r w:rsidRPr="0056256E">
        <w:rPr>
          <w:szCs w:val="22"/>
          <w:lang w:val="pl-PL"/>
        </w:rPr>
        <w:t xml:space="preserve">Rzadkie przypadki </w:t>
      </w:r>
      <w:r w:rsidR="00583E30" w:rsidRPr="0056256E">
        <w:rPr>
          <w:szCs w:val="22"/>
          <w:lang w:val="pl-PL"/>
        </w:rPr>
        <w:t xml:space="preserve">zarostowej choroby tętnic obwodowych </w:t>
      </w:r>
      <w:r w:rsidRPr="0056256E">
        <w:rPr>
          <w:szCs w:val="22"/>
          <w:lang w:val="pl-PL"/>
        </w:rPr>
        <w:t>występowały u pacjentów leczonych fingolimodem w większych dawkach (1,25 mg).</w:t>
      </w:r>
    </w:p>
    <w:p w14:paraId="0C5F923A" w14:textId="77777777" w:rsidR="00D04FE1" w:rsidRPr="0056256E" w:rsidRDefault="00D04FE1" w:rsidP="00A12135">
      <w:pPr>
        <w:tabs>
          <w:tab w:val="clear" w:pos="567"/>
        </w:tabs>
        <w:autoSpaceDE w:val="0"/>
        <w:autoSpaceDN w:val="0"/>
        <w:adjustRightInd w:val="0"/>
        <w:spacing w:line="240" w:lineRule="auto"/>
        <w:rPr>
          <w:szCs w:val="22"/>
          <w:lang w:val="pl-PL"/>
        </w:rPr>
      </w:pPr>
    </w:p>
    <w:p w14:paraId="0C5F923B" w14:textId="77777777" w:rsidR="001545D2" w:rsidRPr="0056256E" w:rsidRDefault="007970D4" w:rsidP="00A12135">
      <w:pPr>
        <w:keepNext/>
        <w:tabs>
          <w:tab w:val="clear" w:pos="567"/>
        </w:tabs>
        <w:autoSpaceDE w:val="0"/>
        <w:autoSpaceDN w:val="0"/>
        <w:adjustRightInd w:val="0"/>
        <w:spacing w:line="240" w:lineRule="auto"/>
        <w:rPr>
          <w:i/>
          <w:szCs w:val="22"/>
          <w:u w:val="single"/>
          <w:lang w:val="pl-PL"/>
        </w:rPr>
      </w:pPr>
      <w:r w:rsidRPr="0056256E">
        <w:rPr>
          <w:i/>
          <w:szCs w:val="22"/>
          <w:u w:val="single"/>
          <w:lang w:val="pl-PL"/>
        </w:rPr>
        <w:t>Układ oddechowy</w:t>
      </w:r>
    </w:p>
    <w:p w14:paraId="0C5F923C" w14:textId="77777777" w:rsidR="001545D2" w:rsidRPr="0056256E" w:rsidRDefault="0000082E" w:rsidP="00A12135">
      <w:pPr>
        <w:tabs>
          <w:tab w:val="clear" w:pos="567"/>
        </w:tabs>
        <w:autoSpaceDE w:val="0"/>
        <w:autoSpaceDN w:val="0"/>
        <w:adjustRightInd w:val="0"/>
        <w:spacing w:line="240" w:lineRule="auto"/>
        <w:rPr>
          <w:szCs w:val="22"/>
          <w:lang w:val="pl-PL"/>
        </w:rPr>
      </w:pPr>
      <w:r w:rsidRPr="0056256E">
        <w:rPr>
          <w:szCs w:val="22"/>
          <w:lang w:val="pl-PL"/>
        </w:rPr>
        <w:t xml:space="preserve">Podczas leczenia produktem </w:t>
      </w:r>
      <w:r w:rsidR="00EA0F0E" w:rsidRPr="0056256E">
        <w:rPr>
          <w:szCs w:val="22"/>
          <w:lang w:val="pl-PL"/>
        </w:rPr>
        <w:t xml:space="preserve">leczniczym Gilenya, począwszy od </w:t>
      </w:r>
      <w:r w:rsidR="00ED5849" w:rsidRPr="0056256E">
        <w:rPr>
          <w:szCs w:val="22"/>
          <w:lang w:val="pl-PL"/>
        </w:rPr>
        <w:t>1. </w:t>
      </w:r>
      <w:r w:rsidR="00EA0F0E" w:rsidRPr="0056256E">
        <w:rPr>
          <w:szCs w:val="22"/>
          <w:lang w:val="pl-PL"/>
        </w:rPr>
        <w:t>miesiąca</w:t>
      </w:r>
      <w:r w:rsidRPr="0056256E">
        <w:rPr>
          <w:szCs w:val="22"/>
          <w:lang w:val="pl-PL"/>
        </w:rPr>
        <w:t xml:space="preserve"> obserwowano nieznaczne, zależne od dawki zmniejszenie wartości natężonej objętości wy</w:t>
      </w:r>
      <w:r w:rsidR="00444AC9" w:rsidRPr="0056256E">
        <w:rPr>
          <w:szCs w:val="22"/>
          <w:lang w:val="pl-PL"/>
        </w:rPr>
        <w:t>dechowej</w:t>
      </w:r>
      <w:r w:rsidRPr="0056256E">
        <w:rPr>
          <w:szCs w:val="22"/>
          <w:lang w:val="pl-PL"/>
        </w:rPr>
        <w:t xml:space="preserve"> </w:t>
      </w:r>
      <w:r w:rsidR="00CB091B" w:rsidRPr="0056256E">
        <w:rPr>
          <w:szCs w:val="22"/>
          <w:lang w:val="pl-PL"/>
        </w:rPr>
        <w:t>(</w:t>
      </w:r>
      <w:r w:rsidR="001545D2" w:rsidRPr="0056256E">
        <w:rPr>
          <w:szCs w:val="22"/>
          <w:lang w:val="pl-PL"/>
        </w:rPr>
        <w:t>FEV</w:t>
      </w:r>
      <w:r w:rsidR="001545D2" w:rsidRPr="0056256E">
        <w:rPr>
          <w:szCs w:val="22"/>
          <w:vertAlign w:val="subscript"/>
          <w:lang w:val="pl-PL"/>
        </w:rPr>
        <w:t>1</w:t>
      </w:r>
      <w:r w:rsidR="00EA0F0E" w:rsidRPr="0056256E">
        <w:rPr>
          <w:szCs w:val="22"/>
          <w:lang w:val="pl-PL"/>
        </w:rPr>
        <w:t xml:space="preserve"> – ang. </w:t>
      </w:r>
      <w:r w:rsidR="00EA0F0E" w:rsidRPr="0056256E">
        <w:rPr>
          <w:i/>
          <w:szCs w:val="22"/>
          <w:lang w:val="pl-PL"/>
        </w:rPr>
        <w:t>forced expiratory volume</w:t>
      </w:r>
      <w:r w:rsidR="00CB091B" w:rsidRPr="0056256E">
        <w:rPr>
          <w:szCs w:val="22"/>
          <w:lang w:val="pl-PL"/>
        </w:rPr>
        <w:t>)</w:t>
      </w:r>
      <w:r w:rsidR="001545D2" w:rsidRPr="0056256E">
        <w:rPr>
          <w:szCs w:val="22"/>
          <w:lang w:val="pl-PL"/>
        </w:rPr>
        <w:t xml:space="preserve"> </w:t>
      </w:r>
      <w:r w:rsidR="007A1098" w:rsidRPr="0056256E">
        <w:rPr>
          <w:szCs w:val="22"/>
          <w:lang w:val="pl-PL"/>
        </w:rPr>
        <w:t>i zdolności dyfuz</w:t>
      </w:r>
      <w:r w:rsidR="00AA12A8" w:rsidRPr="0056256E">
        <w:rPr>
          <w:szCs w:val="22"/>
          <w:lang w:val="pl-PL"/>
        </w:rPr>
        <w:t>yjnej pł</w:t>
      </w:r>
      <w:r w:rsidR="007A1098" w:rsidRPr="0056256E">
        <w:rPr>
          <w:szCs w:val="22"/>
          <w:lang w:val="pl-PL"/>
        </w:rPr>
        <w:t>uc dla tlenku węgla</w:t>
      </w:r>
      <w:r w:rsidR="00CB091B" w:rsidRPr="0056256E">
        <w:rPr>
          <w:szCs w:val="22"/>
          <w:lang w:val="pl-PL"/>
        </w:rPr>
        <w:t xml:space="preserve"> (</w:t>
      </w:r>
      <w:r w:rsidR="001545D2" w:rsidRPr="0056256E">
        <w:rPr>
          <w:szCs w:val="22"/>
          <w:lang w:val="pl-PL"/>
        </w:rPr>
        <w:t>DLCO</w:t>
      </w:r>
      <w:r w:rsidR="00766BD6" w:rsidRPr="0056256E">
        <w:rPr>
          <w:szCs w:val="22"/>
          <w:lang w:val="pl-PL"/>
        </w:rPr>
        <w:t xml:space="preserve"> – ang. </w:t>
      </w:r>
      <w:r w:rsidR="00766BD6" w:rsidRPr="0056256E">
        <w:rPr>
          <w:i/>
          <w:szCs w:val="22"/>
          <w:lang w:val="pl-PL"/>
        </w:rPr>
        <w:t>diffusion capacity for carbon monoxide</w:t>
      </w:r>
      <w:r w:rsidR="00CB091B" w:rsidRPr="0056256E">
        <w:rPr>
          <w:szCs w:val="22"/>
          <w:lang w:val="pl-PL"/>
        </w:rPr>
        <w:t>)</w:t>
      </w:r>
      <w:r w:rsidR="007A1098" w:rsidRPr="0056256E">
        <w:rPr>
          <w:szCs w:val="22"/>
          <w:lang w:val="pl-PL"/>
        </w:rPr>
        <w:t>, które następnie ulegały stabilizacji</w:t>
      </w:r>
      <w:r w:rsidR="001545D2" w:rsidRPr="0056256E">
        <w:rPr>
          <w:szCs w:val="22"/>
          <w:lang w:val="pl-PL"/>
        </w:rPr>
        <w:t xml:space="preserve">. </w:t>
      </w:r>
      <w:r w:rsidR="00766BD6" w:rsidRPr="0056256E">
        <w:rPr>
          <w:szCs w:val="22"/>
          <w:lang w:val="pl-PL"/>
        </w:rPr>
        <w:t xml:space="preserve">W </w:t>
      </w:r>
      <w:r w:rsidR="00ED5849" w:rsidRPr="0056256E">
        <w:rPr>
          <w:szCs w:val="22"/>
          <w:lang w:val="pl-PL"/>
        </w:rPr>
        <w:t>24. </w:t>
      </w:r>
      <w:r w:rsidR="00766BD6" w:rsidRPr="0056256E">
        <w:rPr>
          <w:szCs w:val="22"/>
          <w:lang w:val="pl-PL"/>
        </w:rPr>
        <w:t>miesiącu</w:t>
      </w:r>
      <w:r w:rsidR="001545D2" w:rsidRPr="0056256E">
        <w:rPr>
          <w:szCs w:val="22"/>
          <w:lang w:val="pl-PL"/>
        </w:rPr>
        <w:t xml:space="preserve">, </w:t>
      </w:r>
      <w:r w:rsidR="005A6297" w:rsidRPr="0056256E">
        <w:rPr>
          <w:szCs w:val="22"/>
          <w:lang w:val="pl-PL"/>
        </w:rPr>
        <w:t xml:space="preserve">procentowe zmniejszenie </w:t>
      </w:r>
      <w:r w:rsidR="007473E8" w:rsidRPr="0056256E">
        <w:rPr>
          <w:szCs w:val="22"/>
          <w:lang w:val="pl-PL"/>
        </w:rPr>
        <w:t>przewidywanej</w:t>
      </w:r>
      <w:r w:rsidR="00AA12A8" w:rsidRPr="0056256E">
        <w:rPr>
          <w:szCs w:val="22"/>
          <w:lang w:val="pl-PL"/>
        </w:rPr>
        <w:t xml:space="preserve"> FEV</w:t>
      </w:r>
      <w:r w:rsidR="00AA12A8" w:rsidRPr="0056256E">
        <w:rPr>
          <w:szCs w:val="22"/>
          <w:vertAlign w:val="subscript"/>
          <w:lang w:val="pl-PL"/>
        </w:rPr>
        <w:t>1</w:t>
      </w:r>
      <w:r w:rsidR="00AA12A8" w:rsidRPr="0056256E">
        <w:rPr>
          <w:szCs w:val="22"/>
          <w:lang w:val="pl-PL"/>
        </w:rPr>
        <w:t xml:space="preserve"> względem wartości wyjściowych wynosiło</w:t>
      </w:r>
      <w:r w:rsidR="001545D2" w:rsidRPr="0056256E">
        <w:rPr>
          <w:szCs w:val="22"/>
          <w:lang w:val="pl-PL"/>
        </w:rPr>
        <w:t xml:space="preserve"> </w:t>
      </w:r>
      <w:r w:rsidR="00C33AB1" w:rsidRPr="0056256E">
        <w:rPr>
          <w:szCs w:val="22"/>
          <w:lang w:val="pl-PL"/>
        </w:rPr>
        <w:t>2</w:t>
      </w:r>
      <w:r w:rsidR="00AA12A8" w:rsidRPr="0056256E">
        <w:rPr>
          <w:szCs w:val="22"/>
          <w:lang w:val="pl-PL"/>
        </w:rPr>
        <w:t>,</w:t>
      </w:r>
      <w:r w:rsidR="00C33AB1" w:rsidRPr="0056256E">
        <w:rPr>
          <w:szCs w:val="22"/>
          <w:lang w:val="pl-PL"/>
        </w:rPr>
        <w:t>7</w:t>
      </w:r>
      <w:r w:rsidR="001545D2" w:rsidRPr="0056256E">
        <w:rPr>
          <w:szCs w:val="22"/>
          <w:lang w:val="pl-PL"/>
        </w:rPr>
        <w:t xml:space="preserve">% </w:t>
      </w:r>
      <w:r w:rsidR="00AA12A8" w:rsidRPr="0056256E">
        <w:rPr>
          <w:szCs w:val="22"/>
          <w:lang w:val="pl-PL"/>
        </w:rPr>
        <w:t xml:space="preserve">dla </w:t>
      </w:r>
      <w:r w:rsidR="00924869" w:rsidRPr="0056256E">
        <w:rPr>
          <w:szCs w:val="22"/>
          <w:lang w:val="pl-PL"/>
        </w:rPr>
        <w:t>fingolimodu</w:t>
      </w:r>
      <w:r w:rsidR="001545D2" w:rsidRPr="0056256E">
        <w:rPr>
          <w:szCs w:val="22"/>
          <w:lang w:val="pl-PL"/>
        </w:rPr>
        <w:t xml:space="preserve"> 0</w:t>
      </w:r>
      <w:r w:rsidR="00AA12A8" w:rsidRPr="0056256E">
        <w:rPr>
          <w:szCs w:val="22"/>
          <w:lang w:val="pl-PL"/>
        </w:rPr>
        <w:t>,</w:t>
      </w:r>
      <w:r w:rsidR="001545D2" w:rsidRPr="0056256E">
        <w:rPr>
          <w:szCs w:val="22"/>
          <w:lang w:val="pl-PL"/>
        </w:rPr>
        <w:t>5</w:t>
      </w:r>
      <w:r w:rsidR="002A598A" w:rsidRPr="0056256E">
        <w:rPr>
          <w:szCs w:val="22"/>
          <w:lang w:val="pl-PL"/>
        </w:rPr>
        <w:t> </w:t>
      </w:r>
      <w:r w:rsidR="001545D2" w:rsidRPr="0056256E">
        <w:rPr>
          <w:szCs w:val="22"/>
          <w:lang w:val="pl-PL"/>
        </w:rPr>
        <w:t xml:space="preserve">mg </w:t>
      </w:r>
      <w:r w:rsidR="00AA12A8" w:rsidRPr="0056256E">
        <w:rPr>
          <w:szCs w:val="22"/>
          <w:lang w:val="pl-PL"/>
        </w:rPr>
        <w:t>oraz</w:t>
      </w:r>
      <w:r w:rsidR="001545D2" w:rsidRPr="0056256E">
        <w:rPr>
          <w:szCs w:val="22"/>
          <w:lang w:val="pl-PL"/>
        </w:rPr>
        <w:t xml:space="preserve"> </w:t>
      </w:r>
      <w:r w:rsidR="00C33AB1" w:rsidRPr="0056256E">
        <w:rPr>
          <w:szCs w:val="22"/>
          <w:lang w:val="pl-PL"/>
        </w:rPr>
        <w:t>1</w:t>
      </w:r>
      <w:r w:rsidR="00AA12A8" w:rsidRPr="0056256E">
        <w:rPr>
          <w:szCs w:val="22"/>
          <w:lang w:val="pl-PL"/>
        </w:rPr>
        <w:t>,</w:t>
      </w:r>
      <w:r w:rsidR="00C33AB1" w:rsidRPr="0056256E">
        <w:rPr>
          <w:szCs w:val="22"/>
          <w:lang w:val="pl-PL"/>
        </w:rPr>
        <w:t>2</w:t>
      </w:r>
      <w:r w:rsidR="001545D2" w:rsidRPr="0056256E">
        <w:rPr>
          <w:szCs w:val="22"/>
          <w:lang w:val="pl-PL"/>
        </w:rPr>
        <w:t xml:space="preserve">% </w:t>
      </w:r>
      <w:r w:rsidR="00AA12A8" w:rsidRPr="0056256E">
        <w:rPr>
          <w:szCs w:val="22"/>
          <w:lang w:val="pl-PL"/>
        </w:rPr>
        <w:t xml:space="preserve">dla </w:t>
      </w:r>
      <w:r w:rsidR="001545D2" w:rsidRPr="0056256E">
        <w:rPr>
          <w:szCs w:val="22"/>
          <w:lang w:val="pl-PL"/>
        </w:rPr>
        <w:t xml:space="preserve">placebo, </w:t>
      </w:r>
      <w:r w:rsidR="00AA12A8" w:rsidRPr="0056256E">
        <w:rPr>
          <w:szCs w:val="22"/>
          <w:lang w:val="pl-PL"/>
        </w:rPr>
        <w:t>różnica ta jednak zatarła się po zakończeniu leczenia</w:t>
      </w:r>
      <w:r w:rsidR="001545D2" w:rsidRPr="0056256E">
        <w:rPr>
          <w:szCs w:val="22"/>
          <w:lang w:val="pl-PL"/>
        </w:rPr>
        <w:t xml:space="preserve">. </w:t>
      </w:r>
      <w:r w:rsidR="00722418" w:rsidRPr="0056256E">
        <w:rPr>
          <w:szCs w:val="22"/>
          <w:lang w:val="pl-PL"/>
        </w:rPr>
        <w:t>Zmniejszenie</w:t>
      </w:r>
      <w:r w:rsidR="001545D2" w:rsidRPr="0056256E">
        <w:rPr>
          <w:szCs w:val="22"/>
          <w:lang w:val="pl-PL"/>
        </w:rPr>
        <w:t xml:space="preserve"> DLCO </w:t>
      </w:r>
      <w:r w:rsidR="00766BD6" w:rsidRPr="0056256E">
        <w:rPr>
          <w:szCs w:val="22"/>
          <w:lang w:val="pl-PL"/>
        </w:rPr>
        <w:t>w miesiącu </w:t>
      </w:r>
      <w:r w:rsidR="00722418" w:rsidRPr="0056256E">
        <w:rPr>
          <w:szCs w:val="22"/>
          <w:lang w:val="pl-PL"/>
        </w:rPr>
        <w:t>24</w:t>
      </w:r>
      <w:r w:rsidR="00401B9E" w:rsidRPr="0056256E">
        <w:rPr>
          <w:szCs w:val="22"/>
          <w:lang w:val="pl-PL"/>
        </w:rPr>
        <w:t>.</w:t>
      </w:r>
      <w:r w:rsidR="00722418" w:rsidRPr="0056256E">
        <w:rPr>
          <w:szCs w:val="22"/>
          <w:lang w:val="pl-PL"/>
        </w:rPr>
        <w:t xml:space="preserve"> wyniosło</w:t>
      </w:r>
      <w:r w:rsidR="001545D2" w:rsidRPr="0056256E">
        <w:rPr>
          <w:szCs w:val="22"/>
          <w:lang w:val="pl-PL"/>
        </w:rPr>
        <w:t xml:space="preserve"> 3</w:t>
      </w:r>
      <w:r w:rsidR="00722418" w:rsidRPr="0056256E">
        <w:rPr>
          <w:szCs w:val="22"/>
          <w:lang w:val="pl-PL"/>
        </w:rPr>
        <w:t>,</w:t>
      </w:r>
      <w:r w:rsidR="00C33AB1" w:rsidRPr="0056256E">
        <w:rPr>
          <w:szCs w:val="22"/>
          <w:lang w:val="pl-PL"/>
        </w:rPr>
        <w:t>3</w:t>
      </w:r>
      <w:r w:rsidR="001545D2" w:rsidRPr="0056256E">
        <w:rPr>
          <w:szCs w:val="22"/>
          <w:lang w:val="pl-PL"/>
        </w:rPr>
        <w:t xml:space="preserve">% </w:t>
      </w:r>
      <w:r w:rsidR="00722418" w:rsidRPr="0056256E">
        <w:rPr>
          <w:szCs w:val="22"/>
          <w:lang w:val="pl-PL"/>
        </w:rPr>
        <w:t xml:space="preserve">dla </w:t>
      </w:r>
      <w:r w:rsidR="00924869" w:rsidRPr="0056256E">
        <w:rPr>
          <w:szCs w:val="22"/>
          <w:lang w:val="pl-PL"/>
        </w:rPr>
        <w:t>fingolimodu</w:t>
      </w:r>
      <w:r w:rsidR="001545D2" w:rsidRPr="0056256E">
        <w:rPr>
          <w:szCs w:val="22"/>
          <w:lang w:val="pl-PL"/>
        </w:rPr>
        <w:t xml:space="preserve"> 0</w:t>
      </w:r>
      <w:r w:rsidR="00722418" w:rsidRPr="0056256E">
        <w:rPr>
          <w:szCs w:val="22"/>
          <w:lang w:val="pl-PL"/>
        </w:rPr>
        <w:t>,</w:t>
      </w:r>
      <w:r w:rsidR="001545D2" w:rsidRPr="0056256E">
        <w:rPr>
          <w:szCs w:val="22"/>
          <w:lang w:val="pl-PL"/>
        </w:rPr>
        <w:t>5</w:t>
      </w:r>
      <w:r w:rsidR="002A598A" w:rsidRPr="0056256E">
        <w:rPr>
          <w:szCs w:val="22"/>
          <w:lang w:val="pl-PL"/>
        </w:rPr>
        <w:t> </w:t>
      </w:r>
      <w:r w:rsidR="001545D2" w:rsidRPr="0056256E">
        <w:rPr>
          <w:szCs w:val="22"/>
          <w:lang w:val="pl-PL"/>
        </w:rPr>
        <w:t xml:space="preserve">mg </w:t>
      </w:r>
      <w:r w:rsidR="00722418" w:rsidRPr="0056256E">
        <w:rPr>
          <w:szCs w:val="22"/>
          <w:lang w:val="pl-PL"/>
        </w:rPr>
        <w:t>oraz</w:t>
      </w:r>
      <w:r w:rsidR="001545D2" w:rsidRPr="0056256E">
        <w:rPr>
          <w:szCs w:val="22"/>
          <w:lang w:val="pl-PL"/>
        </w:rPr>
        <w:t xml:space="preserve"> 2</w:t>
      </w:r>
      <w:r w:rsidR="00722418" w:rsidRPr="0056256E">
        <w:rPr>
          <w:szCs w:val="22"/>
          <w:lang w:val="pl-PL"/>
        </w:rPr>
        <w:t>,</w:t>
      </w:r>
      <w:r w:rsidR="001545D2" w:rsidRPr="0056256E">
        <w:rPr>
          <w:szCs w:val="22"/>
          <w:lang w:val="pl-PL"/>
        </w:rPr>
        <w:t xml:space="preserve">7% </w:t>
      </w:r>
      <w:r w:rsidR="00722418" w:rsidRPr="0056256E">
        <w:rPr>
          <w:szCs w:val="22"/>
          <w:lang w:val="pl-PL"/>
        </w:rPr>
        <w:t>dla</w:t>
      </w:r>
      <w:r w:rsidR="001545D2" w:rsidRPr="0056256E">
        <w:rPr>
          <w:szCs w:val="22"/>
          <w:lang w:val="pl-PL"/>
        </w:rPr>
        <w:t xml:space="preserve"> placebo</w:t>
      </w:r>
      <w:r w:rsidR="00824D97" w:rsidRPr="0056256E">
        <w:rPr>
          <w:szCs w:val="22"/>
          <w:lang w:val="pl-PL"/>
        </w:rPr>
        <w:t xml:space="preserve"> (patrz także punkt</w:t>
      </w:r>
      <w:r w:rsidR="00433F31" w:rsidRPr="0056256E">
        <w:rPr>
          <w:szCs w:val="22"/>
          <w:lang w:val="pl-PL"/>
        </w:rPr>
        <w:t> </w:t>
      </w:r>
      <w:r w:rsidR="00824D97" w:rsidRPr="0056256E">
        <w:rPr>
          <w:szCs w:val="22"/>
          <w:lang w:val="pl-PL"/>
        </w:rPr>
        <w:t>4.4.</w:t>
      </w:r>
      <w:r w:rsidR="00824D97" w:rsidRPr="0056256E">
        <w:rPr>
          <w:lang w:val="pl-PL"/>
        </w:rPr>
        <w:t xml:space="preserve"> </w:t>
      </w:r>
      <w:r w:rsidR="00824D97" w:rsidRPr="0056256E">
        <w:rPr>
          <w:szCs w:val="22"/>
          <w:lang w:val="pl-PL"/>
        </w:rPr>
        <w:t>Działania na układ oddechowy)</w:t>
      </w:r>
      <w:r w:rsidR="001545D2" w:rsidRPr="0056256E">
        <w:rPr>
          <w:szCs w:val="22"/>
          <w:lang w:val="pl-PL"/>
        </w:rPr>
        <w:t>.</w:t>
      </w:r>
    </w:p>
    <w:p w14:paraId="0C5F923D" w14:textId="77777777" w:rsidR="00924869" w:rsidRPr="0056256E" w:rsidRDefault="00924869" w:rsidP="00A12135">
      <w:pPr>
        <w:tabs>
          <w:tab w:val="clear" w:pos="567"/>
        </w:tabs>
        <w:autoSpaceDE w:val="0"/>
        <w:autoSpaceDN w:val="0"/>
        <w:adjustRightInd w:val="0"/>
        <w:spacing w:line="240" w:lineRule="auto"/>
        <w:rPr>
          <w:szCs w:val="22"/>
          <w:lang w:val="pl-PL"/>
        </w:rPr>
      </w:pPr>
    </w:p>
    <w:p w14:paraId="0C5F923E" w14:textId="77777777" w:rsidR="00924869" w:rsidRPr="0056256E" w:rsidRDefault="00924869" w:rsidP="00A12135">
      <w:pPr>
        <w:keepNext/>
        <w:tabs>
          <w:tab w:val="clear" w:pos="567"/>
        </w:tabs>
        <w:autoSpaceDE w:val="0"/>
        <w:autoSpaceDN w:val="0"/>
        <w:adjustRightInd w:val="0"/>
        <w:spacing w:line="240" w:lineRule="auto"/>
        <w:rPr>
          <w:i/>
          <w:szCs w:val="22"/>
          <w:u w:val="single"/>
          <w:lang w:val="pl-PL"/>
        </w:rPr>
      </w:pPr>
      <w:r w:rsidRPr="0056256E">
        <w:rPr>
          <w:i/>
          <w:szCs w:val="22"/>
          <w:u w:val="single"/>
          <w:lang w:val="pl-PL"/>
        </w:rPr>
        <w:t>Chłoniaki</w:t>
      </w:r>
    </w:p>
    <w:p w14:paraId="0C5F923F" w14:textId="77777777" w:rsidR="00924869" w:rsidRPr="0056256E" w:rsidRDefault="00952842" w:rsidP="00A12135">
      <w:pPr>
        <w:tabs>
          <w:tab w:val="clear" w:pos="567"/>
        </w:tabs>
        <w:autoSpaceDE w:val="0"/>
        <w:autoSpaceDN w:val="0"/>
        <w:adjustRightInd w:val="0"/>
        <w:spacing w:line="240" w:lineRule="auto"/>
        <w:rPr>
          <w:szCs w:val="22"/>
          <w:lang w:val="pl-PL"/>
        </w:rPr>
      </w:pPr>
      <w:r w:rsidRPr="0056256E">
        <w:rPr>
          <w:szCs w:val="22"/>
          <w:lang w:val="pl-PL"/>
        </w:rPr>
        <w:t xml:space="preserve">Obserwowano przypadki różnych typów chłoniaków, </w:t>
      </w:r>
      <w:r w:rsidR="007960E3" w:rsidRPr="0056256E">
        <w:rPr>
          <w:szCs w:val="22"/>
          <w:lang w:val="pl-PL"/>
        </w:rPr>
        <w:t xml:space="preserve">zarówno w badaniach klinicznych jak i po wprowadzeniu produktu do obrotu, </w:t>
      </w:r>
      <w:r w:rsidRPr="0056256E">
        <w:rPr>
          <w:szCs w:val="22"/>
          <w:lang w:val="pl-PL"/>
        </w:rPr>
        <w:t>w</w:t>
      </w:r>
      <w:r w:rsidR="007960E3" w:rsidRPr="0056256E">
        <w:rPr>
          <w:szCs w:val="22"/>
          <w:lang w:val="pl-PL"/>
        </w:rPr>
        <w:t xml:space="preserve"> </w:t>
      </w:r>
      <w:r w:rsidRPr="0056256E">
        <w:rPr>
          <w:szCs w:val="22"/>
          <w:lang w:val="pl-PL"/>
        </w:rPr>
        <w:t xml:space="preserve">tym </w:t>
      </w:r>
      <w:r w:rsidR="00025131" w:rsidRPr="0056256E">
        <w:rPr>
          <w:szCs w:val="22"/>
          <w:lang w:val="pl-PL"/>
        </w:rPr>
        <w:t xml:space="preserve">śmiertelny przypadek chłoniaka </w:t>
      </w:r>
      <w:r w:rsidR="00F97CC1" w:rsidRPr="0056256E">
        <w:rPr>
          <w:szCs w:val="22"/>
          <w:lang w:val="pl-PL"/>
        </w:rPr>
        <w:t xml:space="preserve">z komórek B </w:t>
      </w:r>
      <w:r w:rsidR="00025131" w:rsidRPr="0056256E">
        <w:rPr>
          <w:szCs w:val="22"/>
          <w:lang w:val="pl-PL"/>
        </w:rPr>
        <w:t>związanego</w:t>
      </w:r>
      <w:r w:rsidRPr="0056256E">
        <w:rPr>
          <w:szCs w:val="22"/>
          <w:lang w:val="pl-PL"/>
        </w:rPr>
        <w:t xml:space="preserve"> z obecnością </w:t>
      </w:r>
      <w:r w:rsidR="00F97CC1" w:rsidRPr="0056256E">
        <w:rPr>
          <w:szCs w:val="22"/>
          <w:lang w:val="pl-PL"/>
        </w:rPr>
        <w:t xml:space="preserve">wirusa </w:t>
      </w:r>
      <w:r w:rsidRPr="0056256E">
        <w:rPr>
          <w:szCs w:val="22"/>
          <w:lang w:val="pl-PL"/>
        </w:rPr>
        <w:t xml:space="preserve">Epstein-Barr (EBV). </w:t>
      </w:r>
      <w:r w:rsidR="00025131" w:rsidRPr="0056256E">
        <w:rPr>
          <w:szCs w:val="22"/>
          <w:lang w:val="pl-PL"/>
        </w:rPr>
        <w:t>C</w:t>
      </w:r>
      <w:r w:rsidRPr="0056256E">
        <w:rPr>
          <w:szCs w:val="22"/>
          <w:lang w:val="pl-PL"/>
        </w:rPr>
        <w:t>zęstość występowania chłoniaków</w:t>
      </w:r>
      <w:r w:rsidR="00B05B38" w:rsidRPr="0056256E">
        <w:rPr>
          <w:szCs w:val="22"/>
          <w:lang w:val="pl-PL"/>
        </w:rPr>
        <w:t xml:space="preserve"> nieziarniczych</w:t>
      </w:r>
      <w:r w:rsidRPr="0056256E">
        <w:rPr>
          <w:szCs w:val="22"/>
          <w:lang w:val="pl-PL"/>
        </w:rPr>
        <w:t xml:space="preserve"> (z komórek B i T) po zastosowaniu p</w:t>
      </w:r>
      <w:r w:rsidR="00025131" w:rsidRPr="0056256E">
        <w:rPr>
          <w:szCs w:val="22"/>
          <w:lang w:val="pl-PL"/>
        </w:rPr>
        <w:t>roduktu leczniczego Gilenya była większa</w:t>
      </w:r>
      <w:r w:rsidRPr="0056256E">
        <w:rPr>
          <w:szCs w:val="22"/>
          <w:lang w:val="pl-PL"/>
        </w:rPr>
        <w:t xml:space="preserve"> w badaniach klinicznych</w:t>
      </w:r>
      <w:r w:rsidR="00025131" w:rsidRPr="0056256E">
        <w:rPr>
          <w:lang w:val="pl-PL"/>
        </w:rPr>
        <w:t xml:space="preserve"> </w:t>
      </w:r>
      <w:r w:rsidR="00025131" w:rsidRPr="0056256E">
        <w:rPr>
          <w:szCs w:val="22"/>
          <w:lang w:val="pl-PL"/>
        </w:rPr>
        <w:t>niż spodziewana w populacji ogólnej</w:t>
      </w:r>
      <w:r w:rsidRPr="0056256E">
        <w:rPr>
          <w:szCs w:val="22"/>
          <w:lang w:val="pl-PL"/>
        </w:rPr>
        <w:t>.</w:t>
      </w:r>
      <w:r w:rsidR="002A36CD" w:rsidRPr="0056256E">
        <w:rPr>
          <w:szCs w:val="22"/>
          <w:lang w:val="pl-PL"/>
        </w:rPr>
        <w:t xml:space="preserve"> Po wprowadzeniu produktu do obrotu zgłaszano także pewne przypadki chłoniaków z komórek T</w:t>
      </w:r>
      <w:r w:rsidR="0034442D" w:rsidRPr="0056256E">
        <w:rPr>
          <w:szCs w:val="22"/>
          <w:lang w:val="pl-PL"/>
        </w:rPr>
        <w:t>, w tym chłoniaki skórne z limfocytów T (ziarniniak grzybiasty)</w:t>
      </w:r>
      <w:r w:rsidR="00824D97" w:rsidRPr="0056256E">
        <w:rPr>
          <w:szCs w:val="22"/>
          <w:lang w:val="pl-PL"/>
        </w:rPr>
        <w:t xml:space="preserve"> (patrz także punkt</w:t>
      </w:r>
      <w:r w:rsidR="00433F31" w:rsidRPr="0056256E">
        <w:rPr>
          <w:szCs w:val="22"/>
          <w:lang w:val="pl-PL"/>
        </w:rPr>
        <w:t> </w:t>
      </w:r>
      <w:r w:rsidR="00824D97" w:rsidRPr="0056256E">
        <w:rPr>
          <w:szCs w:val="22"/>
          <w:lang w:val="pl-PL"/>
        </w:rPr>
        <w:t>4.4.</w:t>
      </w:r>
      <w:r w:rsidR="00824D97" w:rsidRPr="0056256E">
        <w:rPr>
          <w:lang w:val="pl-PL"/>
        </w:rPr>
        <w:t xml:space="preserve"> </w:t>
      </w:r>
      <w:r w:rsidR="00824D97" w:rsidRPr="0056256E">
        <w:rPr>
          <w:szCs w:val="22"/>
          <w:lang w:val="pl-PL"/>
        </w:rPr>
        <w:t>Nowotwory złośliwe)</w:t>
      </w:r>
      <w:r w:rsidR="002A36CD" w:rsidRPr="0056256E">
        <w:rPr>
          <w:szCs w:val="22"/>
          <w:lang w:val="pl-PL"/>
        </w:rPr>
        <w:t>.</w:t>
      </w:r>
    </w:p>
    <w:p w14:paraId="0C5F9240" w14:textId="77777777" w:rsidR="001545D2" w:rsidRPr="0056256E" w:rsidRDefault="001545D2" w:rsidP="00A12135">
      <w:pPr>
        <w:tabs>
          <w:tab w:val="clear" w:pos="567"/>
        </w:tabs>
        <w:autoSpaceDE w:val="0"/>
        <w:autoSpaceDN w:val="0"/>
        <w:adjustRightInd w:val="0"/>
        <w:spacing w:line="240" w:lineRule="auto"/>
        <w:rPr>
          <w:szCs w:val="22"/>
          <w:lang w:val="pl-PL"/>
        </w:rPr>
      </w:pPr>
    </w:p>
    <w:p w14:paraId="0C5F9241" w14:textId="77777777" w:rsidR="00EC4DB2" w:rsidRPr="0056256E" w:rsidRDefault="009364FF" w:rsidP="00A12135">
      <w:pPr>
        <w:keepNext/>
        <w:tabs>
          <w:tab w:val="clear" w:pos="567"/>
        </w:tabs>
        <w:spacing w:line="240" w:lineRule="auto"/>
        <w:rPr>
          <w:i/>
          <w:szCs w:val="22"/>
          <w:u w:val="single"/>
          <w:lang w:val="pl-PL"/>
        </w:rPr>
      </w:pPr>
      <w:r w:rsidRPr="0056256E">
        <w:rPr>
          <w:i/>
          <w:szCs w:val="22"/>
          <w:u w:val="single"/>
          <w:lang w:val="pl-PL"/>
        </w:rPr>
        <w:t>Zespół hemofagocytarny</w:t>
      </w:r>
    </w:p>
    <w:p w14:paraId="0C5F9242" w14:textId="77777777" w:rsidR="009364FF" w:rsidRPr="0056256E" w:rsidRDefault="009364FF" w:rsidP="00A12135">
      <w:pPr>
        <w:tabs>
          <w:tab w:val="clear" w:pos="567"/>
        </w:tabs>
        <w:autoSpaceDE w:val="0"/>
        <w:autoSpaceDN w:val="0"/>
        <w:adjustRightInd w:val="0"/>
        <w:spacing w:line="240" w:lineRule="auto"/>
        <w:rPr>
          <w:szCs w:val="22"/>
          <w:lang w:val="pl-PL"/>
        </w:rPr>
      </w:pPr>
      <w:r w:rsidRPr="0056256E">
        <w:rPr>
          <w:szCs w:val="22"/>
          <w:lang w:val="pl-PL"/>
        </w:rPr>
        <w:t>U pacjentów leczonych fingolimodem zgłaszano bardzo rzadkie przypadki zespołu hemofagocytarnego zakończone zgonem w przebiegu zakażeń. Zespół hemofagocytarny to rzadka choroba, opisywana w związku z zakażeniami oraz różnymi</w:t>
      </w:r>
      <w:r w:rsidR="00706C8A" w:rsidRPr="0056256E">
        <w:rPr>
          <w:szCs w:val="22"/>
          <w:lang w:val="pl-PL"/>
        </w:rPr>
        <w:t xml:space="preserve"> chorobami autoimmunologicznymi</w:t>
      </w:r>
      <w:r w:rsidRPr="0056256E">
        <w:rPr>
          <w:szCs w:val="22"/>
          <w:lang w:val="pl-PL"/>
        </w:rPr>
        <w:t>.</w:t>
      </w:r>
    </w:p>
    <w:p w14:paraId="0C5F9243" w14:textId="77777777" w:rsidR="00D06F27" w:rsidRPr="0056256E" w:rsidRDefault="00D06F27" w:rsidP="00A12135">
      <w:pPr>
        <w:tabs>
          <w:tab w:val="clear" w:pos="567"/>
        </w:tabs>
        <w:autoSpaceDE w:val="0"/>
        <w:autoSpaceDN w:val="0"/>
        <w:adjustRightInd w:val="0"/>
        <w:spacing w:line="240" w:lineRule="auto"/>
        <w:rPr>
          <w:szCs w:val="22"/>
          <w:lang w:val="pl-PL"/>
        </w:rPr>
      </w:pPr>
    </w:p>
    <w:p w14:paraId="0C5F9244" w14:textId="77777777" w:rsidR="00A13854" w:rsidRPr="0056256E" w:rsidRDefault="00A13854" w:rsidP="00A12135">
      <w:pPr>
        <w:keepNext/>
        <w:tabs>
          <w:tab w:val="clear" w:pos="567"/>
        </w:tabs>
        <w:autoSpaceDE w:val="0"/>
        <w:autoSpaceDN w:val="0"/>
        <w:adjustRightInd w:val="0"/>
        <w:spacing w:line="240" w:lineRule="auto"/>
        <w:rPr>
          <w:szCs w:val="22"/>
          <w:lang w:val="pl-PL"/>
        </w:rPr>
      </w:pPr>
      <w:r w:rsidRPr="0056256E">
        <w:rPr>
          <w:szCs w:val="22"/>
          <w:u w:val="single"/>
          <w:lang w:val="pl-PL"/>
        </w:rPr>
        <w:t>Dzieci i młodzież</w:t>
      </w:r>
    </w:p>
    <w:p w14:paraId="0C5F9245" w14:textId="77777777" w:rsidR="00AC5E9E" w:rsidRPr="0056256E" w:rsidRDefault="00AC5E9E" w:rsidP="00A12135">
      <w:pPr>
        <w:keepNext/>
        <w:tabs>
          <w:tab w:val="clear" w:pos="567"/>
        </w:tabs>
        <w:autoSpaceDE w:val="0"/>
        <w:autoSpaceDN w:val="0"/>
        <w:adjustRightInd w:val="0"/>
        <w:spacing w:line="240" w:lineRule="auto"/>
        <w:rPr>
          <w:szCs w:val="22"/>
          <w:lang w:val="pl-PL"/>
        </w:rPr>
      </w:pPr>
    </w:p>
    <w:p w14:paraId="0C5F9246" w14:textId="77777777" w:rsidR="00A13854" w:rsidRPr="0056256E" w:rsidRDefault="00A13854" w:rsidP="00A12135">
      <w:pPr>
        <w:tabs>
          <w:tab w:val="clear" w:pos="567"/>
        </w:tabs>
        <w:autoSpaceDE w:val="0"/>
        <w:autoSpaceDN w:val="0"/>
        <w:adjustRightInd w:val="0"/>
        <w:spacing w:line="240" w:lineRule="auto"/>
        <w:rPr>
          <w:szCs w:val="22"/>
          <w:lang w:val="pl-PL"/>
        </w:rPr>
      </w:pPr>
      <w:r w:rsidRPr="0056256E">
        <w:rPr>
          <w:szCs w:val="22"/>
          <w:lang w:val="pl-PL"/>
        </w:rPr>
        <w:t xml:space="preserve">W kontrolowanym badaniu </w:t>
      </w:r>
      <w:r w:rsidR="00AC5049" w:rsidRPr="0056256E">
        <w:rPr>
          <w:szCs w:val="22"/>
          <w:lang w:val="pl-PL"/>
        </w:rPr>
        <w:t xml:space="preserve">D2311 </w:t>
      </w:r>
      <w:r w:rsidRPr="0056256E">
        <w:rPr>
          <w:szCs w:val="22"/>
          <w:lang w:val="pl-PL"/>
        </w:rPr>
        <w:t>z udziałem dzieci i młodzież</w:t>
      </w:r>
      <w:r w:rsidR="00AC5049" w:rsidRPr="0056256E">
        <w:rPr>
          <w:szCs w:val="22"/>
          <w:lang w:val="pl-PL"/>
        </w:rPr>
        <w:t>y</w:t>
      </w:r>
      <w:r w:rsidRPr="0056256E">
        <w:rPr>
          <w:szCs w:val="22"/>
          <w:lang w:val="pl-PL"/>
        </w:rPr>
        <w:t xml:space="preserve"> (patrz punkt 5.1) profil bezpieczeństwa stosowania u dzieci i młodzieży (w wieku od 10 do </w:t>
      </w:r>
      <w:r w:rsidR="00AC5049" w:rsidRPr="0056256E">
        <w:rPr>
          <w:szCs w:val="22"/>
          <w:lang w:val="pl-PL"/>
        </w:rPr>
        <w:t xml:space="preserve">mniej niż </w:t>
      </w:r>
      <w:r w:rsidRPr="0056256E">
        <w:rPr>
          <w:szCs w:val="22"/>
          <w:lang w:val="pl-PL"/>
        </w:rPr>
        <w:t>18</w:t>
      </w:r>
      <w:r w:rsidR="006840A1" w:rsidRPr="0056256E">
        <w:rPr>
          <w:szCs w:val="22"/>
          <w:lang w:val="pl-PL"/>
        </w:rPr>
        <w:t> </w:t>
      </w:r>
      <w:r w:rsidRPr="0056256E">
        <w:rPr>
          <w:szCs w:val="22"/>
          <w:lang w:val="pl-PL"/>
        </w:rPr>
        <w:t>lat) otrzymujących fingolimod w dawce 0,25 mg lub 0,5 mg na dobę był na ogół podobny do profilu bezpieczeństwa obserwowanego u pacjentów dorosłych. W badaniu tym jednak obserwowano więcej zaburzeń neurologicznych i psychicznych. Należy zachować ostrożność w t</w:t>
      </w:r>
      <w:r w:rsidR="006D69BE" w:rsidRPr="0056256E">
        <w:rPr>
          <w:szCs w:val="22"/>
          <w:lang w:val="pl-PL"/>
        </w:rPr>
        <w:t>ej</w:t>
      </w:r>
      <w:r w:rsidRPr="0056256E">
        <w:rPr>
          <w:szCs w:val="22"/>
          <w:lang w:val="pl-PL"/>
        </w:rPr>
        <w:t xml:space="preserve"> podgrup</w:t>
      </w:r>
      <w:r w:rsidR="006D69BE" w:rsidRPr="0056256E">
        <w:rPr>
          <w:szCs w:val="22"/>
          <w:lang w:val="pl-PL"/>
        </w:rPr>
        <w:t>ie</w:t>
      </w:r>
      <w:r w:rsidRPr="0056256E">
        <w:rPr>
          <w:szCs w:val="22"/>
          <w:lang w:val="pl-PL"/>
        </w:rPr>
        <w:t xml:space="preserve"> pacjentów z uwagi na bardzo ograniczoną wiedzę dostępną z badania klinicznego.</w:t>
      </w:r>
    </w:p>
    <w:p w14:paraId="0C5F9247" w14:textId="77777777" w:rsidR="00A13854" w:rsidRPr="0056256E" w:rsidRDefault="00A13854" w:rsidP="00A12135">
      <w:pPr>
        <w:tabs>
          <w:tab w:val="clear" w:pos="567"/>
        </w:tabs>
        <w:autoSpaceDE w:val="0"/>
        <w:autoSpaceDN w:val="0"/>
        <w:adjustRightInd w:val="0"/>
        <w:spacing w:line="240" w:lineRule="auto"/>
        <w:rPr>
          <w:szCs w:val="22"/>
          <w:lang w:val="pl-PL"/>
        </w:rPr>
      </w:pPr>
    </w:p>
    <w:p w14:paraId="0C5F9248" w14:textId="77777777" w:rsidR="00A13854" w:rsidRPr="0056256E" w:rsidRDefault="00A13854" w:rsidP="00A12135">
      <w:pPr>
        <w:tabs>
          <w:tab w:val="clear" w:pos="567"/>
        </w:tabs>
        <w:autoSpaceDE w:val="0"/>
        <w:autoSpaceDN w:val="0"/>
        <w:adjustRightInd w:val="0"/>
        <w:spacing w:line="240" w:lineRule="auto"/>
        <w:rPr>
          <w:szCs w:val="22"/>
          <w:lang w:val="pl-PL"/>
        </w:rPr>
      </w:pPr>
      <w:r w:rsidRPr="0056256E">
        <w:rPr>
          <w:szCs w:val="22"/>
          <w:lang w:val="pl-PL"/>
        </w:rPr>
        <w:t>W badaniu z udziałem dzieci i młodzieży przypadki napadów drgawkowych zgłaszano u 5,6% pacjentów leczonych fingolimodem oraz u 0,9% pacjentów leczonych interferonem beta-1a.</w:t>
      </w:r>
    </w:p>
    <w:p w14:paraId="0C5F9249" w14:textId="77777777" w:rsidR="00A13854" w:rsidRPr="0056256E" w:rsidRDefault="00A13854" w:rsidP="00A12135">
      <w:pPr>
        <w:tabs>
          <w:tab w:val="clear" w:pos="567"/>
        </w:tabs>
        <w:autoSpaceDE w:val="0"/>
        <w:autoSpaceDN w:val="0"/>
        <w:adjustRightInd w:val="0"/>
        <w:spacing w:line="240" w:lineRule="auto"/>
        <w:rPr>
          <w:szCs w:val="22"/>
          <w:lang w:val="pl-PL"/>
        </w:rPr>
      </w:pPr>
    </w:p>
    <w:p w14:paraId="0C5F924A" w14:textId="77777777" w:rsidR="00A13854" w:rsidRPr="0056256E" w:rsidRDefault="00A13854" w:rsidP="00A12135">
      <w:pPr>
        <w:tabs>
          <w:tab w:val="clear" w:pos="567"/>
        </w:tabs>
        <w:autoSpaceDE w:val="0"/>
        <w:autoSpaceDN w:val="0"/>
        <w:adjustRightInd w:val="0"/>
        <w:spacing w:line="240" w:lineRule="auto"/>
        <w:rPr>
          <w:szCs w:val="22"/>
          <w:lang w:val="pl-PL"/>
        </w:rPr>
      </w:pPr>
      <w:r w:rsidRPr="0056256E">
        <w:rPr>
          <w:szCs w:val="22"/>
          <w:lang w:val="pl-PL"/>
        </w:rPr>
        <w:lastRenderedPageBreak/>
        <w:t xml:space="preserve">Wiadomo, że w populacji pacjentów ze </w:t>
      </w:r>
      <w:r w:rsidR="00775202" w:rsidRPr="0056256E">
        <w:rPr>
          <w:szCs w:val="22"/>
          <w:lang w:val="pl-PL"/>
        </w:rPr>
        <w:t>stwardnieniem</w:t>
      </w:r>
      <w:r w:rsidRPr="0056256E">
        <w:rPr>
          <w:szCs w:val="22"/>
          <w:lang w:val="pl-PL"/>
        </w:rPr>
        <w:t xml:space="preserve"> rozsianym depresja i lęk występują z większą częstością. Depresję i lęk zgłaszano także u dzieci i młodzieży leczonych fingolimodem.</w:t>
      </w:r>
    </w:p>
    <w:p w14:paraId="0C5F924B" w14:textId="77777777" w:rsidR="00A13854" w:rsidRPr="0056256E" w:rsidRDefault="00A13854" w:rsidP="00A12135">
      <w:pPr>
        <w:tabs>
          <w:tab w:val="clear" w:pos="567"/>
        </w:tabs>
        <w:autoSpaceDE w:val="0"/>
        <w:autoSpaceDN w:val="0"/>
        <w:adjustRightInd w:val="0"/>
        <w:spacing w:line="240" w:lineRule="auto"/>
        <w:rPr>
          <w:szCs w:val="22"/>
          <w:lang w:val="pl-PL"/>
        </w:rPr>
      </w:pPr>
    </w:p>
    <w:p w14:paraId="0C5F924C" w14:textId="77777777" w:rsidR="00A13854" w:rsidRPr="0056256E" w:rsidRDefault="00A13854" w:rsidP="00A12135">
      <w:pPr>
        <w:tabs>
          <w:tab w:val="clear" w:pos="567"/>
        </w:tabs>
        <w:autoSpaceDE w:val="0"/>
        <w:autoSpaceDN w:val="0"/>
        <w:adjustRightInd w:val="0"/>
        <w:spacing w:line="240" w:lineRule="auto"/>
        <w:rPr>
          <w:szCs w:val="22"/>
          <w:lang w:val="pl-PL"/>
        </w:rPr>
      </w:pPr>
      <w:r w:rsidRPr="0056256E">
        <w:rPr>
          <w:szCs w:val="22"/>
          <w:lang w:val="pl-PL"/>
        </w:rPr>
        <w:t xml:space="preserve">U pacjentów stosujących fingolimod odnotowano łagodne, </w:t>
      </w:r>
      <w:r w:rsidR="00CE5264" w:rsidRPr="0056256E">
        <w:rPr>
          <w:szCs w:val="22"/>
          <w:lang w:val="pl-PL"/>
        </w:rPr>
        <w:t>pojedyncze</w:t>
      </w:r>
      <w:r w:rsidRPr="0056256E">
        <w:rPr>
          <w:szCs w:val="22"/>
          <w:lang w:val="pl-PL"/>
        </w:rPr>
        <w:t xml:space="preserve"> przypadki zwiększonego stężenia bilirubiny.</w:t>
      </w:r>
    </w:p>
    <w:p w14:paraId="0C5F924D" w14:textId="77777777" w:rsidR="00A13854" w:rsidRPr="0056256E" w:rsidRDefault="00A13854" w:rsidP="00A12135">
      <w:pPr>
        <w:tabs>
          <w:tab w:val="clear" w:pos="567"/>
        </w:tabs>
        <w:autoSpaceDE w:val="0"/>
        <w:autoSpaceDN w:val="0"/>
        <w:adjustRightInd w:val="0"/>
        <w:spacing w:line="240" w:lineRule="auto"/>
        <w:rPr>
          <w:szCs w:val="22"/>
          <w:lang w:val="pl-PL"/>
        </w:rPr>
      </w:pPr>
    </w:p>
    <w:p w14:paraId="0C5F924E" w14:textId="77777777" w:rsidR="00EC63E2" w:rsidRPr="0056256E" w:rsidRDefault="00EC63E2" w:rsidP="00A12135">
      <w:pPr>
        <w:keepNext/>
        <w:spacing w:line="240" w:lineRule="auto"/>
        <w:rPr>
          <w:noProof/>
          <w:szCs w:val="22"/>
          <w:u w:val="single"/>
          <w:lang w:val="pl-PL"/>
        </w:rPr>
      </w:pPr>
      <w:r w:rsidRPr="0056256E">
        <w:rPr>
          <w:noProof/>
          <w:szCs w:val="22"/>
          <w:u w:val="single"/>
          <w:lang w:val="pl-PL"/>
        </w:rPr>
        <w:t>Zgłaszanie podejrzewanych działań niepożądanych</w:t>
      </w:r>
    </w:p>
    <w:p w14:paraId="0C5F924F" w14:textId="77777777" w:rsidR="008420C6" w:rsidRPr="0056256E" w:rsidRDefault="008420C6" w:rsidP="00A12135">
      <w:pPr>
        <w:keepNext/>
        <w:spacing w:line="240" w:lineRule="auto"/>
        <w:rPr>
          <w:szCs w:val="22"/>
          <w:lang w:val="pl-PL"/>
        </w:rPr>
      </w:pPr>
    </w:p>
    <w:p w14:paraId="0C5F9250" w14:textId="55E286AE" w:rsidR="00D06F27" w:rsidRPr="0056256E" w:rsidRDefault="00EC63E2" w:rsidP="00A12135">
      <w:pPr>
        <w:tabs>
          <w:tab w:val="clear" w:pos="567"/>
        </w:tabs>
        <w:autoSpaceDE w:val="0"/>
        <w:autoSpaceDN w:val="0"/>
        <w:adjustRightInd w:val="0"/>
        <w:spacing w:line="240" w:lineRule="auto"/>
        <w:rPr>
          <w:szCs w:val="22"/>
          <w:lang w:val="pl-PL"/>
        </w:rPr>
      </w:pPr>
      <w:r w:rsidRPr="0056256E">
        <w:rPr>
          <w:noProof/>
          <w:szCs w:val="22"/>
          <w:lang w:val="pl-PL"/>
        </w:rPr>
        <w:t>Po dopuszczeniu produktu leczniczego do obrotu istotne jest zgłaszanie podejrzewanych działań niepożądanych.</w:t>
      </w:r>
      <w:r w:rsidRPr="0056256E">
        <w:rPr>
          <w:szCs w:val="22"/>
          <w:lang w:val="pl-PL"/>
        </w:rPr>
        <w:t xml:space="preserve"> </w:t>
      </w:r>
      <w:r w:rsidRPr="0056256E">
        <w:rPr>
          <w:noProof/>
          <w:szCs w:val="22"/>
          <w:lang w:val="pl-PL"/>
        </w:rPr>
        <w:t>Umożliwia to nieprzerwane monitorowanie stosunku korzyści do ryzyka stosowania produktu leczniczego.</w:t>
      </w:r>
      <w:r w:rsidRPr="0056256E">
        <w:rPr>
          <w:szCs w:val="22"/>
          <w:lang w:val="pl-PL"/>
        </w:rPr>
        <w:t xml:space="preserve"> </w:t>
      </w:r>
      <w:r w:rsidRPr="0056256E">
        <w:rPr>
          <w:noProof/>
          <w:szCs w:val="22"/>
          <w:lang w:val="pl-PL"/>
        </w:rPr>
        <w:t>Osoby należące do fachowego personelu medycznego powinny zgłaszać wszelkie podejrzewane działania niepożądane</w:t>
      </w:r>
      <w:r w:rsidRPr="0056256E">
        <w:rPr>
          <w:szCs w:val="22"/>
          <w:lang w:val="pl-PL"/>
        </w:rPr>
        <w:t xml:space="preserve"> za pośrednictwem</w:t>
      </w:r>
      <w:r w:rsidRPr="0056256E">
        <w:rPr>
          <w:noProof/>
          <w:szCs w:val="22"/>
          <w:lang w:val="pl-PL"/>
        </w:rPr>
        <w:t xml:space="preserve"> </w:t>
      </w:r>
      <w:r w:rsidRPr="0056256E">
        <w:rPr>
          <w:szCs w:val="22"/>
          <w:shd w:val="pct15" w:color="auto" w:fill="auto"/>
          <w:lang w:val="pl-PL"/>
        </w:rPr>
        <w:t xml:space="preserve">krajowego systemu zgłaszania wymienionego w </w:t>
      </w:r>
      <w:r>
        <w:fldChar w:fldCharType="begin"/>
      </w:r>
      <w:r w:rsidRPr="00C94399">
        <w:rPr>
          <w:lang w:val="pl-PL"/>
          <w:rPrChange w:id="154" w:author="Author">
            <w:rPr/>
          </w:rPrChange>
        </w:rPr>
        <w:instrText>HYPERLINK "https://www.ema.europa.eu/en/documents/template-form/qrd-appendix-v-adverse-drug-reaction-reporting-details_en.docx"</w:instrText>
      </w:r>
      <w:r>
        <w:fldChar w:fldCharType="separate"/>
      </w:r>
      <w:r w:rsidRPr="0056256E">
        <w:rPr>
          <w:color w:val="0000FF"/>
          <w:u w:val="single"/>
          <w:shd w:val="pct15" w:color="auto" w:fill="auto"/>
          <w:lang w:val="pl-PL"/>
        </w:rPr>
        <w:t>załączniku V</w:t>
      </w:r>
      <w:r>
        <w:fldChar w:fldCharType="end"/>
      </w:r>
      <w:r w:rsidRPr="0056256E">
        <w:rPr>
          <w:szCs w:val="22"/>
          <w:lang w:val="pl-PL"/>
        </w:rPr>
        <w:t>.</w:t>
      </w:r>
    </w:p>
    <w:p w14:paraId="0C5F9251" w14:textId="77777777" w:rsidR="00D06F27" w:rsidRPr="0056256E" w:rsidRDefault="00D06F27" w:rsidP="00A12135">
      <w:pPr>
        <w:tabs>
          <w:tab w:val="clear" w:pos="567"/>
        </w:tabs>
        <w:autoSpaceDE w:val="0"/>
        <w:autoSpaceDN w:val="0"/>
        <w:adjustRightInd w:val="0"/>
        <w:spacing w:line="240" w:lineRule="auto"/>
        <w:rPr>
          <w:szCs w:val="22"/>
          <w:lang w:val="pl-PL"/>
        </w:rPr>
      </w:pPr>
    </w:p>
    <w:p w14:paraId="0C5F9252"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4.9</w:t>
      </w:r>
      <w:r w:rsidRPr="0056256E">
        <w:rPr>
          <w:b/>
          <w:szCs w:val="22"/>
          <w:lang w:val="pl-PL"/>
        </w:rPr>
        <w:tab/>
      </w:r>
      <w:r w:rsidR="00722418" w:rsidRPr="0056256E">
        <w:rPr>
          <w:b/>
          <w:szCs w:val="22"/>
          <w:lang w:val="pl-PL"/>
        </w:rPr>
        <w:t>Przedawkowanie</w:t>
      </w:r>
    </w:p>
    <w:p w14:paraId="0C5F9253" w14:textId="77777777" w:rsidR="002721FB" w:rsidRPr="0056256E" w:rsidRDefault="002721FB" w:rsidP="00A12135">
      <w:pPr>
        <w:keepNext/>
        <w:tabs>
          <w:tab w:val="clear" w:pos="567"/>
        </w:tabs>
        <w:spacing w:line="240" w:lineRule="auto"/>
        <w:rPr>
          <w:szCs w:val="22"/>
          <w:lang w:val="pl-PL"/>
        </w:rPr>
      </w:pPr>
    </w:p>
    <w:p w14:paraId="0C5F9254" w14:textId="77777777" w:rsidR="005E1DA0" w:rsidRPr="0056256E" w:rsidRDefault="00706C8A" w:rsidP="00A12135">
      <w:pPr>
        <w:numPr>
          <w:ilvl w:val="12"/>
          <w:numId w:val="0"/>
        </w:numPr>
        <w:tabs>
          <w:tab w:val="clear" w:pos="567"/>
        </w:tabs>
        <w:spacing w:line="240" w:lineRule="auto"/>
        <w:ind w:right="-2"/>
        <w:rPr>
          <w:szCs w:val="22"/>
          <w:lang w:val="pl-PL"/>
        </w:rPr>
      </w:pPr>
      <w:r w:rsidRPr="0056256E">
        <w:rPr>
          <w:szCs w:val="22"/>
          <w:lang w:val="pl-PL"/>
        </w:rPr>
        <w:t>P</w:t>
      </w:r>
      <w:r w:rsidR="008945B8" w:rsidRPr="0056256E">
        <w:rPr>
          <w:szCs w:val="22"/>
          <w:lang w:val="pl-PL"/>
        </w:rPr>
        <w:t>ojedyncze dawki do 80 </w:t>
      </w:r>
      <w:r w:rsidR="00722418" w:rsidRPr="0056256E">
        <w:rPr>
          <w:szCs w:val="22"/>
          <w:lang w:val="pl-PL"/>
        </w:rPr>
        <w:t xml:space="preserve">razy </w:t>
      </w:r>
      <w:r w:rsidR="008945B8" w:rsidRPr="0056256E">
        <w:rPr>
          <w:szCs w:val="22"/>
          <w:lang w:val="pl-PL"/>
        </w:rPr>
        <w:t>większe od dawki zalecanej (0,5 </w:t>
      </w:r>
      <w:r w:rsidR="00722418" w:rsidRPr="0056256E">
        <w:rPr>
          <w:szCs w:val="22"/>
          <w:lang w:val="pl-PL"/>
        </w:rPr>
        <w:t xml:space="preserve">mg) były dobrze tolerowane przez zdrowych </w:t>
      </w:r>
      <w:r w:rsidR="00A13854" w:rsidRPr="0056256E">
        <w:rPr>
          <w:szCs w:val="22"/>
          <w:lang w:val="pl-PL"/>
        </w:rPr>
        <w:t xml:space="preserve">dorosłych </w:t>
      </w:r>
      <w:r w:rsidR="009127F5" w:rsidRPr="0056256E">
        <w:rPr>
          <w:szCs w:val="22"/>
          <w:lang w:val="pl-PL"/>
        </w:rPr>
        <w:t>ochotników</w:t>
      </w:r>
      <w:r w:rsidR="005E1DA0" w:rsidRPr="0056256E">
        <w:rPr>
          <w:szCs w:val="22"/>
          <w:lang w:val="pl-PL"/>
        </w:rPr>
        <w:t xml:space="preserve">. </w:t>
      </w:r>
      <w:r w:rsidR="00722418" w:rsidRPr="0056256E">
        <w:rPr>
          <w:szCs w:val="22"/>
          <w:lang w:val="pl-PL"/>
        </w:rPr>
        <w:t xml:space="preserve">Po podaniu dawki </w:t>
      </w:r>
      <w:r w:rsidR="005E1DA0" w:rsidRPr="0056256E">
        <w:rPr>
          <w:szCs w:val="22"/>
          <w:lang w:val="pl-PL"/>
        </w:rPr>
        <w:t>40</w:t>
      </w:r>
      <w:r w:rsidR="00F00567" w:rsidRPr="0056256E">
        <w:rPr>
          <w:szCs w:val="22"/>
          <w:lang w:val="pl-PL"/>
        </w:rPr>
        <w:t> mg, 5</w:t>
      </w:r>
      <w:r w:rsidR="008945B8" w:rsidRPr="0056256E">
        <w:rPr>
          <w:szCs w:val="22"/>
          <w:lang w:val="pl-PL"/>
        </w:rPr>
        <w:t xml:space="preserve"> z 6 </w:t>
      </w:r>
      <w:r w:rsidR="00722418" w:rsidRPr="0056256E">
        <w:rPr>
          <w:szCs w:val="22"/>
          <w:lang w:val="pl-PL"/>
        </w:rPr>
        <w:t>pacjentów zgłaszało łagodny ucisk lub uczucie dyskomfortu w klatce piersiowej, co</w:t>
      </w:r>
      <w:r w:rsidR="00576DD0" w:rsidRPr="0056256E">
        <w:rPr>
          <w:szCs w:val="22"/>
          <w:lang w:val="pl-PL"/>
        </w:rPr>
        <w:t xml:space="preserve"> klinicznie odpowiadało reak</w:t>
      </w:r>
      <w:r w:rsidR="00016EB7" w:rsidRPr="0056256E">
        <w:rPr>
          <w:szCs w:val="22"/>
          <w:lang w:val="pl-PL"/>
        </w:rPr>
        <w:t>tywności</w:t>
      </w:r>
      <w:r w:rsidR="00576DD0" w:rsidRPr="0056256E">
        <w:rPr>
          <w:szCs w:val="22"/>
          <w:lang w:val="pl-PL"/>
        </w:rPr>
        <w:t xml:space="preserve"> drobnych oskrzeli</w:t>
      </w:r>
      <w:r w:rsidR="005E1DA0" w:rsidRPr="0056256E">
        <w:rPr>
          <w:szCs w:val="22"/>
          <w:lang w:val="pl-PL"/>
        </w:rPr>
        <w:t>.</w:t>
      </w:r>
    </w:p>
    <w:p w14:paraId="0C5F9255" w14:textId="77777777" w:rsidR="005E1DA0" w:rsidRPr="0056256E" w:rsidRDefault="005E1DA0" w:rsidP="00A12135">
      <w:pPr>
        <w:numPr>
          <w:ilvl w:val="12"/>
          <w:numId w:val="0"/>
        </w:numPr>
        <w:tabs>
          <w:tab w:val="clear" w:pos="567"/>
        </w:tabs>
        <w:spacing w:line="240" w:lineRule="auto"/>
        <w:ind w:right="-2"/>
        <w:rPr>
          <w:szCs w:val="22"/>
          <w:lang w:val="pl-PL"/>
        </w:rPr>
      </w:pPr>
    </w:p>
    <w:p w14:paraId="0C5F9256" w14:textId="77777777" w:rsidR="006E747F" w:rsidRPr="0056256E" w:rsidRDefault="006E747F" w:rsidP="00A12135">
      <w:pPr>
        <w:numPr>
          <w:ilvl w:val="12"/>
          <w:numId w:val="0"/>
        </w:numPr>
        <w:tabs>
          <w:tab w:val="clear" w:pos="567"/>
        </w:tabs>
        <w:spacing w:line="240" w:lineRule="auto"/>
        <w:ind w:right="-2"/>
        <w:rPr>
          <w:lang w:val="pl-PL"/>
        </w:rPr>
      </w:pPr>
      <w:r w:rsidRPr="0056256E">
        <w:rPr>
          <w:szCs w:val="22"/>
          <w:lang w:val="pl-PL"/>
        </w:rPr>
        <w:t xml:space="preserve">Fingolimod może wywoływać bradykardię podczas rozpoczynania leczenia. Zmniejszenie częstości akcji serca zazwyczaj </w:t>
      </w:r>
      <w:r w:rsidRPr="0056256E">
        <w:rPr>
          <w:lang w:val="pl-PL"/>
        </w:rPr>
        <w:t xml:space="preserve">występuje w ciągu jednej godziny od podania pierwszej dawki i jest największe w ciągu 6 godzin. Ujemny efekt chronotropowy produktu leczniczego Gilenya utrzymuje się dłużej niż przez 6 godzin, słabnąc coraz bardziej w kolejnych dniach leczenia (szczegółowe informacje, patrz punkt 4.4). </w:t>
      </w:r>
      <w:r w:rsidR="00E3308E" w:rsidRPr="0056256E">
        <w:rPr>
          <w:lang w:val="pl-PL"/>
        </w:rPr>
        <w:t>Donoszono</w:t>
      </w:r>
      <w:r w:rsidRPr="0056256E">
        <w:rPr>
          <w:lang w:val="pl-PL"/>
        </w:rPr>
        <w:t xml:space="preserve"> o wolnym przewo</w:t>
      </w:r>
      <w:r w:rsidR="00E3308E" w:rsidRPr="0056256E">
        <w:rPr>
          <w:lang w:val="pl-PL"/>
        </w:rPr>
        <w:t>dzeniu przedsionkowo-komorowym i</w:t>
      </w:r>
      <w:r w:rsidRPr="0056256E">
        <w:rPr>
          <w:lang w:val="pl-PL"/>
        </w:rPr>
        <w:t xml:space="preserve"> pojedynczy</w:t>
      </w:r>
      <w:r w:rsidR="00E3308E" w:rsidRPr="0056256E">
        <w:rPr>
          <w:lang w:val="pl-PL"/>
        </w:rPr>
        <w:t>ch</w:t>
      </w:r>
      <w:r w:rsidRPr="0056256E">
        <w:rPr>
          <w:lang w:val="pl-PL"/>
        </w:rPr>
        <w:t xml:space="preserve"> </w:t>
      </w:r>
      <w:r w:rsidR="00E3308E" w:rsidRPr="0056256E">
        <w:rPr>
          <w:lang w:val="pl-PL"/>
        </w:rPr>
        <w:t>przypadkach</w:t>
      </w:r>
      <w:r w:rsidRPr="0056256E">
        <w:rPr>
          <w:lang w:val="pl-PL"/>
        </w:rPr>
        <w:t xml:space="preserve"> występowania prze</w:t>
      </w:r>
      <w:r w:rsidR="00713E15" w:rsidRPr="0056256E">
        <w:rPr>
          <w:lang w:val="pl-PL"/>
        </w:rPr>
        <w:t>mijającego</w:t>
      </w:r>
      <w:r w:rsidRPr="0056256E">
        <w:rPr>
          <w:lang w:val="pl-PL"/>
        </w:rPr>
        <w:t>, samoistnie ustępującego pełnego bloku przedsionkowo-komorowego (patrz punkty 4.4 i 4.8).</w:t>
      </w:r>
    </w:p>
    <w:p w14:paraId="0C5F9257" w14:textId="77777777" w:rsidR="006E747F" w:rsidRPr="0056256E" w:rsidRDefault="006E747F" w:rsidP="00A12135">
      <w:pPr>
        <w:numPr>
          <w:ilvl w:val="12"/>
          <w:numId w:val="0"/>
        </w:numPr>
        <w:tabs>
          <w:tab w:val="clear" w:pos="567"/>
        </w:tabs>
        <w:spacing w:line="240" w:lineRule="auto"/>
        <w:ind w:right="-2"/>
        <w:rPr>
          <w:lang w:val="pl-PL"/>
        </w:rPr>
      </w:pPr>
    </w:p>
    <w:p w14:paraId="0C5F9258" w14:textId="77777777" w:rsidR="006E747F" w:rsidRPr="0056256E" w:rsidRDefault="006E747F" w:rsidP="00A12135">
      <w:pPr>
        <w:numPr>
          <w:ilvl w:val="12"/>
          <w:numId w:val="0"/>
        </w:numPr>
        <w:tabs>
          <w:tab w:val="clear" w:pos="567"/>
        </w:tabs>
        <w:spacing w:line="240" w:lineRule="auto"/>
        <w:ind w:right="-2"/>
        <w:rPr>
          <w:szCs w:val="22"/>
          <w:lang w:val="pl-PL"/>
        </w:rPr>
      </w:pPr>
      <w:r w:rsidRPr="0056256E">
        <w:rPr>
          <w:szCs w:val="22"/>
          <w:lang w:val="pl-PL"/>
        </w:rPr>
        <w:t>Jeśli przedawkowanie jest jednocześnie pierwszym narażeniem na produkt leczniczy Gilenya, ważne jest, by monitorować stan pacjentów za pomocą ciągłego (w czasie rzeczywistym) badania EKG oraz cogodzinnego pomiaru tętna i ciśnienia krwi, co najmniej przez pierwszych 6 godzin (patrz punkt 4.4).</w:t>
      </w:r>
    </w:p>
    <w:p w14:paraId="0C5F9259" w14:textId="77777777" w:rsidR="006E747F" w:rsidRPr="0056256E" w:rsidRDefault="006E747F" w:rsidP="00A12135">
      <w:pPr>
        <w:numPr>
          <w:ilvl w:val="12"/>
          <w:numId w:val="0"/>
        </w:numPr>
        <w:tabs>
          <w:tab w:val="clear" w:pos="567"/>
        </w:tabs>
        <w:spacing w:line="240" w:lineRule="auto"/>
        <w:ind w:right="-2"/>
        <w:rPr>
          <w:szCs w:val="22"/>
          <w:lang w:val="pl-PL"/>
        </w:rPr>
      </w:pPr>
    </w:p>
    <w:p w14:paraId="0C5F925A" w14:textId="77777777" w:rsidR="006E747F" w:rsidRPr="0056256E" w:rsidRDefault="006E747F" w:rsidP="00A12135">
      <w:pPr>
        <w:numPr>
          <w:ilvl w:val="12"/>
          <w:numId w:val="0"/>
        </w:numPr>
        <w:tabs>
          <w:tab w:val="clear" w:pos="567"/>
        </w:tabs>
        <w:spacing w:line="240" w:lineRule="auto"/>
        <w:ind w:right="-2"/>
        <w:rPr>
          <w:szCs w:val="22"/>
          <w:lang w:val="pl-PL"/>
        </w:rPr>
      </w:pPr>
      <w:r w:rsidRPr="0056256E">
        <w:rPr>
          <w:szCs w:val="22"/>
          <w:lang w:val="pl-PL"/>
        </w:rPr>
        <w:t>Ponadto, jeśli po 6 godzinach częstość akcji serca wynosi &lt;45 uderz</w:t>
      </w:r>
      <w:r w:rsidR="00BC70ED" w:rsidRPr="0056256E">
        <w:rPr>
          <w:szCs w:val="22"/>
          <w:lang w:val="pl-PL"/>
        </w:rPr>
        <w:t>eń na minutę</w:t>
      </w:r>
      <w:r w:rsidR="00A13854" w:rsidRPr="0056256E">
        <w:rPr>
          <w:szCs w:val="22"/>
          <w:lang w:val="pl-PL"/>
        </w:rPr>
        <w:t xml:space="preserve"> u </w:t>
      </w:r>
      <w:r w:rsidR="00CE5264" w:rsidRPr="0056256E">
        <w:rPr>
          <w:szCs w:val="22"/>
          <w:lang w:val="pl-PL"/>
        </w:rPr>
        <w:t xml:space="preserve">osób </w:t>
      </w:r>
      <w:r w:rsidR="00A13854" w:rsidRPr="0056256E">
        <w:rPr>
          <w:szCs w:val="22"/>
          <w:lang w:val="pl-PL"/>
        </w:rPr>
        <w:t>dorosłych, &lt;55</w:t>
      </w:r>
      <w:r w:rsidR="006840A1" w:rsidRPr="0056256E">
        <w:rPr>
          <w:szCs w:val="22"/>
          <w:lang w:val="pl-PL"/>
        </w:rPr>
        <w:t> </w:t>
      </w:r>
      <w:r w:rsidR="00A13854" w:rsidRPr="0056256E">
        <w:rPr>
          <w:szCs w:val="22"/>
          <w:lang w:val="pl-PL"/>
        </w:rPr>
        <w:t>uderzeń na minutę u dzieci i młodzieży w wieku 12</w:t>
      </w:r>
      <w:r w:rsidR="006840A1" w:rsidRPr="0056256E">
        <w:rPr>
          <w:szCs w:val="22"/>
          <w:lang w:val="pl-PL"/>
        </w:rPr>
        <w:t> </w:t>
      </w:r>
      <w:r w:rsidR="00A13854" w:rsidRPr="0056256E">
        <w:rPr>
          <w:szCs w:val="22"/>
          <w:lang w:val="pl-PL"/>
        </w:rPr>
        <w:t>lat i starszych lub &lt;60</w:t>
      </w:r>
      <w:r w:rsidR="006840A1" w:rsidRPr="0056256E">
        <w:rPr>
          <w:szCs w:val="22"/>
          <w:lang w:val="pl-PL"/>
        </w:rPr>
        <w:t> </w:t>
      </w:r>
      <w:r w:rsidR="00A13854" w:rsidRPr="0056256E">
        <w:rPr>
          <w:szCs w:val="22"/>
          <w:lang w:val="pl-PL"/>
        </w:rPr>
        <w:t xml:space="preserve">uderzeń na minutę u dzieci w wieku od 10 do </w:t>
      </w:r>
      <w:r w:rsidR="00AC5E9E" w:rsidRPr="0056256E">
        <w:rPr>
          <w:szCs w:val="22"/>
          <w:lang w:val="pl-PL"/>
        </w:rPr>
        <w:t xml:space="preserve">mniej niż </w:t>
      </w:r>
      <w:r w:rsidR="00A13854" w:rsidRPr="0056256E">
        <w:rPr>
          <w:szCs w:val="22"/>
          <w:lang w:val="pl-PL"/>
        </w:rPr>
        <w:t>12</w:t>
      </w:r>
      <w:r w:rsidR="006840A1" w:rsidRPr="0056256E">
        <w:rPr>
          <w:szCs w:val="22"/>
          <w:lang w:val="pl-PL"/>
        </w:rPr>
        <w:t> </w:t>
      </w:r>
      <w:r w:rsidR="00A13854" w:rsidRPr="0056256E">
        <w:rPr>
          <w:szCs w:val="22"/>
          <w:lang w:val="pl-PL"/>
        </w:rPr>
        <w:t>lat</w:t>
      </w:r>
      <w:r w:rsidR="00BC70ED" w:rsidRPr="0056256E">
        <w:rPr>
          <w:szCs w:val="22"/>
          <w:lang w:val="pl-PL"/>
        </w:rPr>
        <w:t xml:space="preserve"> lub zapis EKG po 6 </w:t>
      </w:r>
      <w:r w:rsidRPr="0056256E">
        <w:rPr>
          <w:szCs w:val="22"/>
          <w:lang w:val="pl-PL"/>
        </w:rPr>
        <w:t>godzinach od podania pierwszej dawki wskazuje na wystąpienie nowego bloku przedsionkowo-komorowego stopnia co najmniej II</w:t>
      </w:r>
      <w:r w:rsidR="00BC70ED" w:rsidRPr="0056256E">
        <w:rPr>
          <w:szCs w:val="22"/>
          <w:lang w:val="pl-PL"/>
        </w:rPr>
        <w:t>,</w:t>
      </w:r>
      <w:r w:rsidRPr="0056256E">
        <w:rPr>
          <w:szCs w:val="22"/>
          <w:lang w:val="pl-PL"/>
        </w:rPr>
        <w:t xml:space="preserve"> lub jeśli odstęp QTc wynosi ≥500 msec, należy przedłużyć monitorowanie co najmniej </w:t>
      </w:r>
      <w:r w:rsidR="00E3308E" w:rsidRPr="0056256E">
        <w:rPr>
          <w:szCs w:val="22"/>
          <w:lang w:val="pl-PL"/>
        </w:rPr>
        <w:t>do następnego dnia</w:t>
      </w:r>
      <w:r w:rsidRPr="0056256E">
        <w:rPr>
          <w:szCs w:val="22"/>
          <w:lang w:val="pl-PL"/>
        </w:rPr>
        <w:t xml:space="preserve">, aż do ustąpienia tych objawów. Wystąpienie bloku przedsionkowo-komorowego stopnia III w jakimkolwiek momencie leczenia również powinno skutkować przedłużonym </w:t>
      </w:r>
      <w:r w:rsidR="00E3308E" w:rsidRPr="0056256E">
        <w:rPr>
          <w:szCs w:val="22"/>
          <w:lang w:val="pl-PL"/>
        </w:rPr>
        <w:t xml:space="preserve">do następnego dnia </w:t>
      </w:r>
      <w:r w:rsidRPr="0056256E">
        <w:rPr>
          <w:szCs w:val="22"/>
          <w:lang w:val="pl-PL"/>
        </w:rPr>
        <w:t>monitorowaniem pacjenta.</w:t>
      </w:r>
    </w:p>
    <w:p w14:paraId="0C5F925B" w14:textId="77777777" w:rsidR="00924869" w:rsidRPr="0056256E" w:rsidRDefault="00924869" w:rsidP="00A12135">
      <w:pPr>
        <w:numPr>
          <w:ilvl w:val="12"/>
          <w:numId w:val="0"/>
        </w:numPr>
        <w:tabs>
          <w:tab w:val="clear" w:pos="567"/>
        </w:tabs>
        <w:spacing w:line="240" w:lineRule="auto"/>
        <w:ind w:right="-2"/>
        <w:rPr>
          <w:szCs w:val="22"/>
          <w:lang w:val="pl-PL"/>
        </w:rPr>
      </w:pPr>
    </w:p>
    <w:p w14:paraId="0C5F925C" w14:textId="77777777" w:rsidR="005E1DA0" w:rsidRPr="0056256E" w:rsidRDefault="00722418" w:rsidP="00A12135">
      <w:pPr>
        <w:numPr>
          <w:ilvl w:val="12"/>
          <w:numId w:val="0"/>
        </w:numPr>
        <w:tabs>
          <w:tab w:val="clear" w:pos="567"/>
        </w:tabs>
        <w:spacing w:line="240" w:lineRule="auto"/>
        <w:ind w:right="-2"/>
        <w:rPr>
          <w:szCs w:val="22"/>
          <w:lang w:val="pl-PL"/>
        </w:rPr>
      </w:pPr>
      <w:r w:rsidRPr="0056256E">
        <w:rPr>
          <w:szCs w:val="22"/>
          <w:lang w:val="pl-PL"/>
        </w:rPr>
        <w:t>Fingolimod nie jest usuwany z organizmu ani poprzez dializę, ani poprzez wymianę osocza</w:t>
      </w:r>
      <w:r w:rsidR="005E1DA0" w:rsidRPr="0056256E">
        <w:rPr>
          <w:szCs w:val="22"/>
          <w:lang w:val="pl-PL"/>
        </w:rPr>
        <w:t>.</w:t>
      </w:r>
    </w:p>
    <w:p w14:paraId="0C5F925D" w14:textId="77777777" w:rsidR="002721FB" w:rsidRPr="0056256E" w:rsidRDefault="002721FB" w:rsidP="00A12135">
      <w:pPr>
        <w:tabs>
          <w:tab w:val="clear" w:pos="567"/>
        </w:tabs>
        <w:spacing w:line="240" w:lineRule="auto"/>
        <w:rPr>
          <w:szCs w:val="22"/>
          <w:lang w:val="pl-PL"/>
        </w:rPr>
      </w:pPr>
    </w:p>
    <w:p w14:paraId="0C5F925E" w14:textId="77777777" w:rsidR="00F00567" w:rsidRPr="0056256E" w:rsidRDefault="00F00567" w:rsidP="00A12135">
      <w:pPr>
        <w:tabs>
          <w:tab w:val="clear" w:pos="567"/>
        </w:tabs>
        <w:spacing w:line="240" w:lineRule="auto"/>
        <w:rPr>
          <w:szCs w:val="22"/>
          <w:lang w:val="pl-PL"/>
        </w:rPr>
      </w:pPr>
    </w:p>
    <w:p w14:paraId="0C5F925F"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5.</w:t>
      </w:r>
      <w:r w:rsidRPr="0056256E">
        <w:rPr>
          <w:b/>
          <w:szCs w:val="22"/>
          <w:lang w:val="pl-PL"/>
        </w:rPr>
        <w:tab/>
      </w:r>
      <w:r w:rsidR="00722418" w:rsidRPr="0056256E">
        <w:rPr>
          <w:b/>
          <w:noProof/>
          <w:szCs w:val="22"/>
          <w:lang w:val="pl-PL"/>
        </w:rPr>
        <w:t>WŁAŚCIWOŚCI FARMAKOLOGICZNE</w:t>
      </w:r>
    </w:p>
    <w:p w14:paraId="0C5F9260" w14:textId="77777777" w:rsidR="002721FB" w:rsidRPr="0056256E" w:rsidRDefault="002721FB" w:rsidP="00A12135">
      <w:pPr>
        <w:keepNext/>
        <w:tabs>
          <w:tab w:val="clear" w:pos="567"/>
        </w:tabs>
        <w:spacing w:line="240" w:lineRule="auto"/>
        <w:rPr>
          <w:szCs w:val="22"/>
          <w:lang w:val="pl-PL"/>
        </w:rPr>
      </w:pPr>
    </w:p>
    <w:p w14:paraId="0C5F9261"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5</w:t>
      </w:r>
      <w:r w:rsidR="00D25A6C" w:rsidRPr="0056256E">
        <w:rPr>
          <w:b/>
          <w:szCs w:val="22"/>
          <w:lang w:val="pl-PL"/>
        </w:rPr>
        <w:t>.1</w:t>
      </w:r>
      <w:r w:rsidRPr="0056256E">
        <w:rPr>
          <w:b/>
          <w:szCs w:val="22"/>
          <w:lang w:val="pl-PL"/>
        </w:rPr>
        <w:tab/>
      </w:r>
      <w:r w:rsidR="00722418" w:rsidRPr="0056256E">
        <w:rPr>
          <w:b/>
          <w:noProof/>
          <w:szCs w:val="22"/>
          <w:lang w:val="pl-PL"/>
        </w:rPr>
        <w:t>Właściwości farmakodynamiczne</w:t>
      </w:r>
    </w:p>
    <w:p w14:paraId="0C5F9262" w14:textId="77777777" w:rsidR="002721FB" w:rsidRPr="0056256E" w:rsidRDefault="002721FB" w:rsidP="00A12135">
      <w:pPr>
        <w:keepNext/>
        <w:tabs>
          <w:tab w:val="clear" w:pos="567"/>
        </w:tabs>
        <w:spacing w:line="240" w:lineRule="auto"/>
        <w:rPr>
          <w:szCs w:val="22"/>
          <w:lang w:val="pl-PL"/>
        </w:rPr>
      </w:pPr>
    </w:p>
    <w:p w14:paraId="0C5F9263" w14:textId="5F2D7C1D" w:rsidR="000B13B0" w:rsidRPr="0056256E" w:rsidRDefault="00722418" w:rsidP="00A12135">
      <w:pPr>
        <w:keepNext/>
        <w:keepLines/>
        <w:tabs>
          <w:tab w:val="clear" w:pos="567"/>
        </w:tabs>
        <w:spacing w:line="240" w:lineRule="auto"/>
        <w:rPr>
          <w:szCs w:val="22"/>
          <w:lang w:val="pl-PL"/>
        </w:rPr>
      </w:pPr>
      <w:r w:rsidRPr="0056256E">
        <w:rPr>
          <w:noProof/>
          <w:szCs w:val="22"/>
          <w:lang w:val="pl-PL"/>
        </w:rPr>
        <w:t>Grupa farmakoterapeutyczna:</w:t>
      </w:r>
      <w:r w:rsidR="000B13B0" w:rsidRPr="0056256E">
        <w:rPr>
          <w:szCs w:val="22"/>
          <w:lang w:val="pl-PL"/>
        </w:rPr>
        <w:t xml:space="preserve"> </w:t>
      </w:r>
      <w:r w:rsidR="00B24304" w:rsidRPr="0056256E">
        <w:rPr>
          <w:szCs w:val="22"/>
          <w:lang w:val="pl-PL"/>
        </w:rPr>
        <w:t>Leki immunosupresyjne, s</w:t>
      </w:r>
      <w:r w:rsidRPr="0056256E">
        <w:rPr>
          <w:szCs w:val="22"/>
          <w:lang w:val="pl-PL"/>
        </w:rPr>
        <w:t>elektywne leki immunosupresyjne</w:t>
      </w:r>
      <w:r w:rsidR="00736DC0" w:rsidRPr="0056256E">
        <w:rPr>
          <w:szCs w:val="22"/>
          <w:lang w:val="pl-PL"/>
        </w:rPr>
        <w:t xml:space="preserve">, </w:t>
      </w:r>
      <w:r w:rsidRPr="0056256E">
        <w:rPr>
          <w:szCs w:val="22"/>
          <w:lang w:val="pl-PL"/>
        </w:rPr>
        <w:t>kod A</w:t>
      </w:r>
      <w:r w:rsidR="000B13B0" w:rsidRPr="0056256E">
        <w:rPr>
          <w:szCs w:val="22"/>
          <w:lang w:val="pl-PL"/>
        </w:rPr>
        <w:t xml:space="preserve">TC: </w:t>
      </w:r>
      <w:r w:rsidR="00471DF9" w:rsidRPr="00471DF9">
        <w:rPr>
          <w:bCs/>
          <w:szCs w:val="22"/>
          <w:lang w:val="pl-PL"/>
        </w:rPr>
        <w:t>L04AE01</w:t>
      </w:r>
    </w:p>
    <w:p w14:paraId="0C5F9264" w14:textId="77777777" w:rsidR="000B13B0" w:rsidRPr="0056256E" w:rsidRDefault="000B13B0" w:rsidP="00A12135">
      <w:pPr>
        <w:keepNext/>
        <w:keepLines/>
        <w:tabs>
          <w:tab w:val="clear" w:pos="567"/>
        </w:tabs>
        <w:spacing w:line="240" w:lineRule="auto"/>
        <w:rPr>
          <w:szCs w:val="22"/>
          <w:u w:val="single"/>
          <w:lang w:val="pl-PL"/>
        </w:rPr>
      </w:pPr>
    </w:p>
    <w:p w14:paraId="0C5F9265" w14:textId="77777777" w:rsidR="000B13B0" w:rsidRPr="0056256E" w:rsidRDefault="00722418" w:rsidP="00A12135">
      <w:pPr>
        <w:keepNext/>
        <w:tabs>
          <w:tab w:val="clear" w:pos="567"/>
        </w:tabs>
        <w:spacing w:line="240" w:lineRule="auto"/>
        <w:rPr>
          <w:szCs w:val="22"/>
          <w:u w:val="single"/>
          <w:lang w:val="pl-PL"/>
        </w:rPr>
      </w:pPr>
      <w:r w:rsidRPr="0056256E">
        <w:rPr>
          <w:szCs w:val="22"/>
          <w:u w:val="single"/>
          <w:lang w:val="pl-PL"/>
        </w:rPr>
        <w:t>Mechanizm działania</w:t>
      </w:r>
    </w:p>
    <w:p w14:paraId="0C5F9266" w14:textId="77777777" w:rsidR="008420C6" w:rsidRPr="0056256E" w:rsidRDefault="008420C6" w:rsidP="00A12135">
      <w:pPr>
        <w:keepNext/>
        <w:tabs>
          <w:tab w:val="clear" w:pos="567"/>
        </w:tabs>
        <w:spacing w:line="240" w:lineRule="auto"/>
        <w:rPr>
          <w:szCs w:val="22"/>
          <w:u w:val="single"/>
          <w:lang w:val="pl-PL"/>
        </w:rPr>
      </w:pPr>
    </w:p>
    <w:p w14:paraId="0C5F9267" w14:textId="77777777" w:rsidR="000B13B0" w:rsidRPr="0056256E" w:rsidRDefault="009127F5" w:rsidP="00A12135">
      <w:pPr>
        <w:spacing w:line="240" w:lineRule="auto"/>
        <w:rPr>
          <w:szCs w:val="22"/>
          <w:lang w:val="pl-PL"/>
        </w:rPr>
      </w:pPr>
      <w:r w:rsidRPr="0056256E">
        <w:rPr>
          <w:szCs w:val="22"/>
          <w:lang w:val="pl-PL"/>
        </w:rPr>
        <w:t>Fingolimod jest modulatorem re</w:t>
      </w:r>
      <w:r w:rsidR="008945B8" w:rsidRPr="0056256E">
        <w:rPr>
          <w:szCs w:val="22"/>
          <w:lang w:val="pl-PL"/>
        </w:rPr>
        <w:t xml:space="preserve">ceptora </w:t>
      </w:r>
      <w:r w:rsidR="008B5553" w:rsidRPr="0056256E">
        <w:rPr>
          <w:szCs w:val="22"/>
          <w:lang w:val="pl-PL"/>
        </w:rPr>
        <w:t xml:space="preserve">fosforanu </w:t>
      </w:r>
      <w:r w:rsidR="008945B8" w:rsidRPr="0056256E">
        <w:rPr>
          <w:szCs w:val="22"/>
          <w:lang w:val="pl-PL"/>
        </w:rPr>
        <w:t>sfingozyny </w:t>
      </w:r>
      <w:r w:rsidRPr="0056256E">
        <w:rPr>
          <w:szCs w:val="22"/>
          <w:lang w:val="pl-PL"/>
        </w:rPr>
        <w:t xml:space="preserve">1. </w:t>
      </w:r>
      <w:r w:rsidR="000B13B0" w:rsidRPr="0056256E">
        <w:rPr>
          <w:szCs w:val="22"/>
          <w:lang w:val="pl-PL"/>
        </w:rPr>
        <w:t xml:space="preserve">Fingolimod </w:t>
      </w:r>
      <w:r w:rsidR="008F37F2" w:rsidRPr="0056256E">
        <w:rPr>
          <w:szCs w:val="22"/>
          <w:lang w:val="pl-PL"/>
        </w:rPr>
        <w:t>jest metabolizowany przez kinazę sfingozynową do czynnego metabolitu, fosforanu</w:t>
      </w:r>
      <w:r w:rsidR="000B13B0" w:rsidRPr="0056256E">
        <w:rPr>
          <w:szCs w:val="22"/>
          <w:lang w:val="pl-PL"/>
        </w:rPr>
        <w:t xml:space="preserve"> fingolimod</w:t>
      </w:r>
      <w:r w:rsidR="008F37F2" w:rsidRPr="0056256E">
        <w:rPr>
          <w:szCs w:val="22"/>
          <w:lang w:val="pl-PL"/>
        </w:rPr>
        <w:t>u</w:t>
      </w:r>
      <w:r w:rsidR="000B13B0" w:rsidRPr="0056256E">
        <w:rPr>
          <w:szCs w:val="22"/>
          <w:lang w:val="pl-PL"/>
        </w:rPr>
        <w:t xml:space="preserve">. </w:t>
      </w:r>
      <w:r w:rsidR="008F37F2" w:rsidRPr="0056256E">
        <w:rPr>
          <w:szCs w:val="22"/>
          <w:lang w:val="pl-PL"/>
        </w:rPr>
        <w:t xml:space="preserve">Fosforan fingolimodu wiąże się w małych, nanomolarnych stężeniach z </w:t>
      </w:r>
      <w:r w:rsidR="008945B8" w:rsidRPr="0056256E">
        <w:rPr>
          <w:szCs w:val="22"/>
          <w:lang w:val="pl-PL"/>
        </w:rPr>
        <w:t xml:space="preserve">receptorem </w:t>
      </w:r>
      <w:r w:rsidR="008B5553" w:rsidRPr="0056256E">
        <w:rPr>
          <w:szCs w:val="22"/>
          <w:lang w:val="pl-PL"/>
        </w:rPr>
        <w:t xml:space="preserve">fosforanu </w:t>
      </w:r>
      <w:r w:rsidR="008945B8" w:rsidRPr="0056256E">
        <w:rPr>
          <w:szCs w:val="22"/>
          <w:lang w:val="pl-PL"/>
        </w:rPr>
        <w:t>sfingozyny </w:t>
      </w:r>
      <w:r w:rsidR="008F37F2" w:rsidRPr="0056256E">
        <w:rPr>
          <w:szCs w:val="22"/>
          <w:lang w:val="pl-PL"/>
        </w:rPr>
        <w:t>1</w:t>
      </w:r>
      <w:r w:rsidR="000B13B0" w:rsidRPr="0056256E">
        <w:rPr>
          <w:szCs w:val="22"/>
          <w:lang w:val="pl-PL"/>
        </w:rPr>
        <w:t xml:space="preserve"> </w:t>
      </w:r>
      <w:r w:rsidR="00442210" w:rsidRPr="0056256E">
        <w:rPr>
          <w:szCs w:val="22"/>
          <w:lang w:val="pl-PL"/>
        </w:rPr>
        <w:t xml:space="preserve">(S1P) </w:t>
      </w:r>
      <w:r w:rsidR="008F37F2" w:rsidRPr="0056256E">
        <w:rPr>
          <w:szCs w:val="22"/>
          <w:lang w:val="pl-PL"/>
        </w:rPr>
        <w:lastRenderedPageBreak/>
        <w:t xml:space="preserve">zlokalizowanym na limfocytach i bez trudu przenika </w:t>
      </w:r>
      <w:r w:rsidR="00CD24BD" w:rsidRPr="0056256E">
        <w:rPr>
          <w:szCs w:val="22"/>
          <w:lang w:val="pl-PL"/>
        </w:rPr>
        <w:t xml:space="preserve">przez </w:t>
      </w:r>
      <w:r w:rsidR="008F37F2" w:rsidRPr="0056256E">
        <w:rPr>
          <w:szCs w:val="22"/>
          <w:lang w:val="pl-PL"/>
        </w:rPr>
        <w:t>barierę krew-mózg, by następnie związać się z re</w:t>
      </w:r>
      <w:r w:rsidR="008945B8" w:rsidRPr="0056256E">
        <w:rPr>
          <w:szCs w:val="22"/>
          <w:lang w:val="pl-PL"/>
        </w:rPr>
        <w:t>ceptorem</w:t>
      </w:r>
      <w:r w:rsidR="006B4E98" w:rsidRPr="0056256E">
        <w:rPr>
          <w:szCs w:val="22"/>
          <w:lang w:val="pl-PL"/>
        </w:rPr>
        <w:t> </w:t>
      </w:r>
      <w:r w:rsidR="008945B8" w:rsidRPr="0056256E">
        <w:rPr>
          <w:szCs w:val="22"/>
          <w:lang w:val="pl-PL"/>
        </w:rPr>
        <w:t xml:space="preserve">1 </w:t>
      </w:r>
      <w:r w:rsidR="008B5553" w:rsidRPr="0056256E">
        <w:rPr>
          <w:szCs w:val="22"/>
          <w:lang w:val="pl-PL"/>
        </w:rPr>
        <w:t xml:space="preserve">fosforanu </w:t>
      </w:r>
      <w:r w:rsidR="008945B8" w:rsidRPr="0056256E">
        <w:rPr>
          <w:szCs w:val="22"/>
          <w:lang w:val="pl-PL"/>
        </w:rPr>
        <w:t>sfingozyny </w:t>
      </w:r>
      <w:r w:rsidR="008F37F2" w:rsidRPr="0056256E">
        <w:rPr>
          <w:szCs w:val="22"/>
          <w:lang w:val="pl-PL"/>
        </w:rPr>
        <w:t>1</w:t>
      </w:r>
      <w:r w:rsidR="008945B8" w:rsidRPr="0056256E">
        <w:rPr>
          <w:szCs w:val="22"/>
          <w:lang w:val="pl-PL"/>
        </w:rPr>
        <w:t>,</w:t>
      </w:r>
      <w:r w:rsidR="008F37F2" w:rsidRPr="0056256E">
        <w:rPr>
          <w:szCs w:val="22"/>
          <w:lang w:val="pl-PL"/>
        </w:rPr>
        <w:t xml:space="preserve"> znajdującym się na komórkach nerwowych ośrodkowego układu nerwowego</w:t>
      </w:r>
      <w:r w:rsidR="00F67143" w:rsidRPr="0056256E">
        <w:rPr>
          <w:szCs w:val="22"/>
          <w:lang w:val="pl-PL"/>
        </w:rPr>
        <w:t xml:space="preserve"> (OUN)</w:t>
      </w:r>
      <w:r w:rsidR="000B13B0" w:rsidRPr="0056256E">
        <w:rPr>
          <w:szCs w:val="22"/>
          <w:lang w:val="pl-PL"/>
        </w:rPr>
        <w:t xml:space="preserve">. </w:t>
      </w:r>
      <w:r w:rsidR="008F37F2" w:rsidRPr="0056256E">
        <w:rPr>
          <w:szCs w:val="22"/>
          <w:lang w:val="pl-PL"/>
        </w:rPr>
        <w:t xml:space="preserve">Działając jako </w:t>
      </w:r>
      <w:r w:rsidR="008B5553" w:rsidRPr="0056256E">
        <w:rPr>
          <w:szCs w:val="22"/>
          <w:lang w:val="pl-PL"/>
        </w:rPr>
        <w:t xml:space="preserve">czynnościowy </w:t>
      </w:r>
      <w:r w:rsidR="00CD24BD" w:rsidRPr="0056256E">
        <w:rPr>
          <w:szCs w:val="22"/>
          <w:lang w:val="pl-PL"/>
        </w:rPr>
        <w:t xml:space="preserve">antagonista </w:t>
      </w:r>
      <w:r w:rsidR="008F37F2" w:rsidRPr="0056256E">
        <w:rPr>
          <w:szCs w:val="22"/>
          <w:lang w:val="pl-PL"/>
        </w:rPr>
        <w:t>receptorów</w:t>
      </w:r>
      <w:r w:rsidR="000B13B0" w:rsidRPr="0056256E">
        <w:rPr>
          <w:szCs w:val="22"/>
          <w:lang w:val="pl-PL"/>
        </w:rPr>
        <w:t xml:space="preserve"> S1P</w:t>
      </w:r>
      <w:r w:rsidR="00DC5BBB" w:rsidRPr="0056256E">
        <w:rPr>
          <w:szCs w:val="22"/>
          <w:lang w:val="pl-PL"/>
        </w:rPr>
        <w:t xml:space="preserve"> </w:t>
      </w:r>
      <w:r w:rsidR="008F37F2" w:rsidRPr="0056256E">
        <w:rPr>
          <w:szCs w:val="22"/>
          <w:lang w:val="pl-PL"/>
        </w:rPr>
        <w:t>na limfocytach</w:t>
      </w:r>
      <w:r w:rsidR="000B13B0" w:rsidRPr="0056256E">
        <w:rPr>
          <w:szCs w:val="22"/>
          <w:lang w:val="pl-PL"/>
        </w:rPr>
        <w:t xml:space="preserve">, </w:t>
      </w:r>
      <w:r w:rsidR="008F37F2" w:rsidRPr="0056256E">
        <w:rPr>
          <w:szCs w:val="22"/>
          <w:lang w:val="pl-PL"/>
        </w:rPr>
        <w:t xml:space="preserve">fosforan </w:t>
      </w:r>
      <w:r w:rsidR="000B13B0" w:rsidRPr="0056256E">
        <w:rPr>
          <w:szCs w:val="22"/>
          <w:lang w:val="pl-PL"/>
        </w:rPr>
        <w:t>fingolimod</w:t>
      </w:r>
      <w:r w:rsidR="008F37F2" w:rsidRPr="0056256E">
        <w:rPr>
          <w:szCs w:val="22"/>
          <w:lang w:val="pl-PL"/>
        </w:rPr>
        <w:t xml:space="preserve">u blokuje zdolność limfocytów do </w:t>
      </w:r>
      <w:r w:rsidR="00C6609E" w:rsidRPr="0056256E">
        <w:rPr>
          <w:szCs w:val="22"/>
          <w:lang w:val="pl-PL"/>
        </w:rPr>
        <w:t>wyjścia</w:t>
      </w:r>
      <w:r w:rsidR="00E050DF" w:rsidRPr="0056256E">
        <w:rPr>
          <w:szCs w:val="22"/>
          <w:lang w:val="pl-PL"/>
        </w:rPr>
        <w:t xml:space="preserve"> z węzłów chłonnych, co skutkuje ich redystrybucją, a nie utratą</w:t>
      </w:r>
      <w:r w:rsidR="000B13B0" w:rsidRPr="0056256E">
        <w:rPr>
          <w:szCs w:val="22"/>
          <w:lang w:val="pl-PL"/>
        </w:rPr>
        <w:t xml:space="preserve">. </w:t>
      </w:r>
      <w:r w:rsidR="00F67143" w:rsidRPr="0056256E">
        <w:rPr>
          <w:rFonts w:eastAsia="Calibri"/>
          <w:szCs w:val="22"/>
          <w:lang w:val="pl-PL" w:eastAsia="pl-PL"/>
        </w:rPr>
        <w:t xml:space="preserve">Badania na zwierzętach wykazały, że </w:t>
      </w:r>
      <w:r w:rsidR="00F67143" w:rsidRPr="0056256E">
        <w:rPr>
          <w:szCs w:val="22"/>
          <w:lang w:val="pl-PL"/>
        </w:rPr>
        <w:t>w</w:t>
      </w:r>
      <w:r w:rsidR="00B65EC9" w:rsidRPr="0056256E">
        <w:rPr>
          <w:szCs w:val="22"/>
          <w:lang w:val="pl-PL"/>
        </w:rPr>
        <w:t xml:space="preserve"> wyniku redystrybucji limfocytów zmniejsza się przenikanie chorobotwórczych limfocytów</w:t>
      </w:r>
      <w:r w:rsidR="00F67143" w:rsidRPr="0056256E">
        <w:rPr>
          <w:szCs w:val="22"/>
          <w:lang w:val="pl-PL"/>
        </w:rPr>
        <w:t xml:space="preserve">, w tym prozapalnych komórek Th17 </w:t>
      </w:r>
      <w:r w:rsidR="00B65EC9" w:rsidRPr="0056256E">
        <w:rPr>
          <w:szCs w:val="22"/>
          <w:lang w:val="pl-PL"/>
        </w:rPr>
        <w:t>do</w:t>
      </w:r>
      <w:r w:rsidR="00F67143" w:rsidRPr="0056256E">
        <w:rPr>
          <w:szCs w:val="22"/>
          <w:lang w:val="pl-PL"/>
        </w:rPr>
        <w:t xml:space="preserve"> OUN</w:t>
      </w:r>
      <w:r w:rsidR="00DF3F5C" w:rsidRPr="0056256E">
        <w:rPr>
          <w:szCs w:val="22"/>
          <w:lang w:val="pl-PL"/>
        </w:rPr>
        <w:t>,</w:t>
      </w:r>
      <w:r w:rsidR="000B13B0" w:rsidRPr="0056256E">
        <w:rPr>
          <w:szCs w:val="22"/>
          <w:lang w:val="pl-PL"/>
        </w:rPr>
        <w:t xml:space="preserve"> </w:t>
      </w:r>
      <w:r w:rsidR="00B65EC9" w:rsidRPr="0056256E">
        <w:rPr>
          <w:szCs w:val="22"/>
          <w:lang w:val="pl-PL"/>
        </w:rPr>
        <w:t xml:space="preserve">gdzie </w:t>
      </w:r>
      <w:r w:rsidR="006119D9" w:rsidRPr="0056256E">
        <w:rPr>
          <w:szCs w:val="22"/>
          <w:lang w:val="pl-PL"/>
        </w:rPr>
        <w:t xml:space="preserve">mogłyby </w:t>
      </w:r>
      <w:r w:rsidR="00B3470D" w:rsidRPr="0056256E">
        <w:rPr>
          <w:szCs w:val="22"/>
          <w:lang w:val="pl-PL"/>
        </w:rPr>
        <w:t>uczestniczy</w:t>
      </w:r>
      <w:r w:rsidR="006119D9" w:rsidRPr="0056256E">
        <w:rPr>
          <w:szCs w:val="22"/>
          <w:lang w:val="pl-PL"/>
        </w:rPr>
        <w:t>ć</w:t>
      </w:r>
      <w:r w:rsidR="00B3470D" w:rsidRPr="0056256E">
        <w:rPr>
          <w:szCs w:val="22"/>
          <w:lang w:val="pl-PL"/>
        </w:rPr>
        <w:t xml:space="preserve"> w </w:t>
      </w:r>
      <w:r w:rsidR="00413A35" w:rsidRPr="0056256E">
        <w:rPr>
          <w:szCs w:val="22"/>
          <w:lang w:val="pl-PL"/>
        </w:rPr>
        <w:t xml:space="preserve">procesach zapalnych </w:t>
      </w:r>
      <w:r w:rsidR="00B3470D" w:rsidRPr="0056256E">
        <w:rPr>
          <w:szCs w:val="22"/>
          <w:lang w:val="pl-PL"/>
        </w:rPr>
        <w:t>i uszkodzeniu tkanki nerwowej</w:t>
      </w:r>
      <w:r w:rsidR="000B13B0" w:rsidRPr="0056256E">
        <w:rPr>
          <w:szCs w:val="22"/>
          <w:lang w:val="pl-PL"/>
        </w:rPr>
        <w:t>.</w:t>
      </w:r>
      <w:r w:rsidR="00B3470D" w:rsidRPr="0056256E">
        <w:rPr>
          <w:szCs w:val="22"/>
          <w:lang w:val="pl-PL"/>
        </w:rPr>
        <w:t xml:space="preserve"> Badania na zwierzętach i </w:t>
      </w:r>
      <w:r w:rsidR="00A1372E" w:rsidRPr="0056256E">
        <w:rPr>
          <w:szCs w:val="22"/>
          <w:lang w:val="pl-PL"/>
        </w:rPr>
        <w:t>doświadczenia</w:t>
      </w:r>
      <w:r w:rsidR="00E05D38" w:rsidRPr="0056256E">
        <w:rPr>
          <w:szCs w:val="22"/>
          <w:lang w:val="pl-PL"/>
        </w:rPr>
        <w:t xml:space="preserve"> </w:t>
      </w:r>
      <w:r w:rsidR="00E05D38" w:rsidRPr="0056256E">
        <w:rPr>
          <w:i/>
          <w:iCs/>
          <w:szCs w:val="22"/>
          <w:lang w:val="pl-PL"/>
        </w:rPr>
        <w:t>in vitro</w:t>
      </w:r>
      <w:r w:rsidR="00E05D38" w:rsidRPr="0056256E">
        <w:rPr>
          <w:szCs w:val="22"/>
          <w:lang w:val="pl-PL"/>
        </w:rPr>
        <w:t xml:space="preserve"> </w:t>
      </w:r>
      <w:r w:rsidR="00B3470D" w:rsidRPr="0056256E">
        <w:rPr>
          <w:szCs w:val="22"/>
          <w:lang w:val="pl-PL"/>
        </w:rPr>
        <w:t>wskazują, że</w:t>
      </w:r>
      <w:r w:rsidR="00E05D38" w:rsidRPr="0056256E">
        <w:rPr>
          <w:szCs w:val="22"/>
          <w:lang w:val="pl-PL"/>
        </w:rPr>
        <w:t xml:space="preserve"> fingolimod </w:t>
      </w:r>
      <w:r w:rsidR="00B3470D" w:rsidRPr="0056256E">
        <w:rPr>
          <w:szCs w:val="22"/>
          <w:lang w:val="pl-PL"/>
        </w:rPr>
        <w:t xml:space="preserve">może również </w:t>
      </w:r>
      <w:r w:rsidR="00924869" w:rsidRPr="0056256E">
        <w:rPr>
          <w:szCs w:val="22"/>
          <w:lang w:val="pl-PL"/>
        </w:rPr>
        <w:t>działać</w:t>
      </w:r>
      <w:r w:rsidR="00B3470D" w:rsidRPr="0056256E">
        <w:rPr>
          <w:szCs w:val="22"/>
          <w:lang w:val="pl-PL"/>
        </w:rPr>
        <w:t xml:space="preserve"> poprzez</w:t>
      </w:r>
      <w:r w:rsidR="00A3090B" w:rsidRPr="0056256E">
        <w:rPr>
          <w:szCs w:val="22"/>
          <w:lang w:val="pl-PL"/>
        </w:rPr>
        <w:t xml:space="preserve"> wchodzenie w</w:t>
      </w:r>
      <w:r w:rsidR="00B3470D" w:rsidRPr="0056256E">
        <w:rPr>
          <w:szCs w:val="22"/>
          <w:lang w:val="pl-PL"/>
        </w:rPr>
        <w:t xml:space="preserve"> interakcje z receptorami </w:t>
      </w:r>
      <w:r w:rsidR="00E05D38" w:rsidRPr="0056256E">
        <w:rPr>
          <w:szCs w:val="22"/>
          <w:lang w:val="pl-PL"/>
        </w:rPr>
        <w:t>S1P</w:t>
      </w:r>
      <w:r w:rsidR="00931A87" w:rsidRPr="0056256E">
        <w:rPr>
          <w:szCs w:val="22"/>
          <w:lang w:val="pl-PL"/>
        </w:rPr>
        <w:t xml:space="preserve"> </w:t>
      </w:r>
      <w:r w:rsidR="00B3470D" w:rsidRPr="0056256E">
        <w:rPr>
          <w:szCs w:val="22"/>
          <w:lang w:val="pl-PL"/>
        </w:rPr>
        <w:t>na komórkach nerwowych</w:t>
      </w:r>
      <w:r w:rsidR="00E05D38" w:rsidRPr="0056256E">
        <w:rPr>
          <w:szCs w:val="22"/>
          <w:lang w:val="pl-PL"/>
        </w:rPr>
        <w:t>.</w:t>
      </w:r>
    </w:p>
    <w:p w14:paraId="0C5F9268" w14:textId="77777777" w:rsidR="00D47720" w:rsidRPr="0056256E" w:rsidRDefault="00D47720" w:rsidP="00A12135">
      <w:pPr>
        <w:tabs>
          <w:tab w:val="clear" w:pos="567"/>
        </w:tabs>
        <w:spacing w:line="240" w:lineRule="auto"/>
        <w:rPr>
          <w:szCs w:val="22"/>
          <w:lang w:val="pl-PL"/>
        </w:rPr>
      </w:pPr>
    </w:p>
    <w:p w14:paraId="0C5F9269" w14:textId="77777777" w:rsidR="000B13B0" w:rsidRPr="0056256E" w:rsidRDefault="0072047B" w:rsidP="00A12135">
      <w:pPr>
        <w:keepNext/>
        <w:tabs>
          <w:tab w:val="clear" w:pos="567"/>
        </w:tabs>
        <w:spacing w:line="240" w:lineRule="auto"/>
        <w:rPr>
          <w:szCs w:val="22"/>
          <w:u w:val="single"/>
          <w:lang w:val="pl-PL"/>
        </w:rPr>
      </w:pPr>
      <w:r w:rsidRPr="0056256E">
        <w:rPr>
          <w:szCs w:val="22"/>
          <w:u w:val="single"/>
          <w:lang w:val="pl-PL"/>
        </w:rPr>
        <w:t>D</w:t>
      </w:r>
      <w:r w:rsidR="00722418" w:rsidRPr="0056256E">
        <w:rPr>
          <w:szCs w:val="22"/>
          <w:u w:val="single"/>
          <w:lang w:val="pl-PL"/>
        </w:rPr>
        <w:t>ziałani</w:t>
      </w:r>
      <w:r w:rsidRPr="0056256E">
        <w:rPr>
          <w:szCs w:val="22"/>
          <w:u w:val="single"/>
          <w:lang w:val="pl-PL"/>
        </w:rPr>
        <w:t>e</w:t>
      </w:r>
      <w:r w:rsidR="00722418" w:rsidRPr="0056256E">
        <w:rPr>
          <w:szCs w:val="22"/>
          <w:u w:val="single"/>
          <w:lang w:val="pl-PL"/>
        </w:rPr>
        <w:t xml:space="preserve"> farmakodynamiczne</w:t>
      </w:r>
    </w:p>
    <w:p w14:paraId="0C5F926A" w14:textId="77777777" w:rsidR="008420C6" w:rsidRPr="0056256E" w:rsidRDefault="008420C6" w:rsidP="00A12135">
      <w:pPr>
        <w:keepNext/>
        <w:tabs>
          <w:tab w:val="clear" w:pos="567"/>
        </w:tabs>
        <w:spacing w:line="240" w:lineRule="auto"/>
        <w:rPr>
          <w:szCs w:val="22"/>
          <w:lang w:val="pl-PL"/>
        </w:rPr>
      </w:pPr>
    </w:p>
    <w:p w14:paraId="0C5F926B" w14:textId="77777777" w:rsidR="000B13B0" w:rsidRPr="0056256E" w:rsidRDefault="00023CBB" w:rsidP="00A12135">
      <w:pPr>
        <w:tabs>
          <w:tab w:val="clear" w:pos="567"/>
        </w:tabs>
        <w:spacing w:line="240" w:lineRule="auto"/>
        <w:rPr>
          <w:szCs w:val="22"/>
          <w:lang w:val="pl-PL"/>
        </w:rPr>
      </w:pPr>
      <w:r w:rsidRPr="0056256E">
        <w:rPr>
          <w:szCs w:val="22"/>
          <w:lang w:val="pl-PL"/>
        </w:rPr>
        <w:t>W cią</w:t>
      </w:r>
      <w:r w:rsidR="00A3090B" w:rsidRPr="0056256E">
        <w:rPr>
          <w:szCs w:val="22"/>
          <w:lang w:val="pl-PL"/>
        </w:rPr>
        <w:t xml:space="preserve">gu </w:t>
      </w:r>
      <w:r w:rsidR="000B13B0" w:rsidRPr="0056256E">
        <w:rPr>
          <w:szCs w:val="22"/>
          <w:lang w:val="pl-PL"/>
        </w:rPr>
        <w:t>4</w:t>
      </w:r>
      <w:r w:rsidR="00F00567" w:rsidRPr="0056256E">
        <w:rPr>
          <w:szCs w:val="22"/>
          <w:lang w:val="pl-PL"/>
        </w:rPr>
        <w:noBreakHyphen/>
      </w:r>
      <w:r w:rsidR="000B13B0" w:rsidRPr="0056256E">
        <w:rPr>
          <w:szCs w:val="22"/>
          <w:lang w:val="pl-PL"/>
        </w:rPr>
        <w:t>6</w:t>
      </w:r>
      <w:r w:rsidR="008C26AD" w:rsidRPr="0056256E">
        <w:rPr>
          <w:szCs w:val="22"/>
          <w:lang w:val="pl-PL"/>
        </w:rPr>
        <w:t> </w:t>
      </w:r>
      <w:r w:rsidR="00A3090B" w:rsidRPr="0056256E">
        <w:rPr>
          <w:szCs w:val="22"/>
          <w:lang w:val="pl-PL"/>
        </w:rPr>
        <w:t xml:space="preserve">godzin po podaniu pierwszej dawki </w:t>
      </w:r>
      <w:r w:rsidR="00AE0658" w:rsidRPr="0056256E">
        <w:rPr>
          <w:szCs w:val="22"/>
          <w:lang w:val="pl-PL"/>
        </w:rPr>
        <w:t xml:space="preserve">0,5 mg </w:t>
      </w:r>
      <w:r w:rsidR="00A3090B" w:rsidRPr="0056256E">
        <w:rPr>
          <w:szCs w:val="22"/>
          <w:lang w:val="pl-PL"/>
        </w:rPr>
        <w:t>fingolimodu</w:t>
      </w:r>
      <w:r w:rsidR="000B13B0" w:rsidRPr="0056256E">
        <w:rPr>
          <w:szCs w:val="22"/>
          <w:lang w:val="pl-PL"/>
        </w:rPr>
        <w:t xml:space="preserve"> </w:t>
      </w:r>
      <w:r w:rsidR="00AE0658" w:rsidRPr="0056256E">
        <w:rPr>
          <w:szCs w:val="22"/>
          <w:lang w:val="pl-PL"/>
        </w:rPr>
        <w:t>liczba limfocytów zmniejsza się do około</w:t>
      </w:r>
      <w:r w:rsidR="000B13B0" w:rsidRPr="0056256E">
        <w:rPr>
          <w:szCs w:val="22"/>
          <w:lang w:val="pl-PL"/>
        </w:rPr>
        <w:t xml:space="preserve"> 75% </w:t>
      </w:r>
      <w:r w:rsidR="00AE0658" w:rsidRPr="0056256E">
        <w:rPr>
          <w:szCs w:val="22"/>
          <w:lang w:val="pl-PL"/>
        </w:rPr>
        <w:t>wartości wyjściowych</w:t>
      </w:r>
      <w:r w:rsidR="00924869" w:rsidRPr="0056256E">
        <w:rPr>
          <w:szCs w:val="22"/>
          <w:lang w:val="pl-PL"/>
        </w:rPr>
        <w:t xml:space="preserve"> we krwi obwodowej</w:t>
      </w:r>
      <w:r w:rsidR="000B13B0" w:rsidRPr="0056256E">
        <w:rPr>
          <w:szCs w:val="22"/>
          <w:lang w:val="pl-PL"/>
        </w:rPr>
        <w:t xml:space="preserve">. </w:t>
      </w:r>
      <w:r w:rsidR="00AE0658" w:rsidRPr="0056256E">
        <w:rPr>
          <w:szCs w:val="22"/>
          <w:lang w:val="pl-PL"/>
        </w:rPr>
        <w:t>W miarę codziennego dalszego stosowania liczba limfocytów nadal zmniejsza się w okresie kolejnych dwóch tygodni</w:t>
      </w:r>
      <w:r w:rsidR="000B13B0" w:rsidRPr="0056256E">
        <w:rPr>
          <w:szCs w:val="22"/>
          <w:lang w:val="pl-PL"/>
        </w:rPr>
        <w:t>,</w:t>
      </w:r>
      <w:r w:rsidR="00AE0658" w:rsidRPr="0056256E">
        <w:rPr>
          <w:szCs w:val="22"/>
          <w:lang w:val="pl-PL"/>
        </w:rPr>
        <w:t xml:space="preserve"> osiągając minimalne wartości około</w:t>
      </w:r>
      <w:r w:rsidR="000B13B0" w:rsidRPr="0056256E">
        <w:rPr>
          <w:szCs w:val="22"/>
          <w:lang w:val="pl-PL"/>
        </w:rPr>
        <w:t xml:space="preserve"> 500</w:t>
      </w:r>
      <w:r w:rsidR="00F00567" w:rsidRPr="0056256E">
        <w:rPr>
          <w:szCs w:val="22"/>
          <w:lang w:val="pl-PL"/>
        </w:rPr>
        <w:t> </w:t>
      </w:r>
      <w:r w:rsidR="00AE0658" w:rsidRPr="0056256E">
        <w:rPr>
          <w:szCs w:val="22"/>
          <w:lang w:val="pl-PL"/>
        </w:rPr>
        <w:t>komórek</w:t>
      </w:r>
      <w:r w:rsidR="000B13B0" w:rsidRPr="0056256E">
        <w:rPr>
          <w:szCs w:val="22"/>
          <w:lang w:val="pl-PL"/>
        </w:rPr>
        <w:t>/</w:t>
      </w:r>
      <w:r w:rsidR="00924869" w:rsidRPr="0056256E">
        <w:rPr>
          <w:szCs w:val="22"/>
          <w:lang w:val="pl-PL"/>
        </w:rPr>
        <w:t>mikrolitr</w:t>
      </w:r>
      <w:r w:rsidR="000B13B0" w:rsidRPr="0056256E">
        <w:rPr>
          <w:szCs w:val="22"/>
          <w:lang w:val="pl-PL"/>
        </w:rPr>
        <w:t xml:space="preserve"> </w:t>
      </w:r>
      <w:r w:rsidR="00AE0658" w:rsidRPr="0056256E">
        <w:rPr>
          <w:szCs w:val="22"/>
          <w:lang w:val="pl-PL"/>
        </w:rPr>
        <w:t>lub około</w:t>
      </w:r>
      <w:r w:rsidR="000B13B0" w:rsidRPr="0056256E">
        <w:rPr>
          <w:szCs w:val="22"/>
          <w:lang w:val="pl-PL"/>
        </w:rPr>
        <w:t xml:space="preserve"> 30% </w:t>
      </w:r>
      <w:r w:rsidR="00AE0658" w:rsidRPr="0056256E">
        <w:rPr>
          <w:szCs w:val="22"/>
          <w:lang w:val="pl-PL"/>
        </w:rPr>
        <w:t>wartości wyjściowych</w:t>
      </w:r>
      <w:r w:rsidR="000B13B0" w:rsidRPr="0056256E">
        <w:rPr>
          <w:szCs w:val="22"/>
          <w:lang w:val="pl-PL"/>
        </w:rPr>
        <w:t xml:space="preserve">. </w:t>
      </w:r>
      <w:r w:rsidR="00AE0658" w:rsidRPr="0056256E">
        <w:rPr>
          <w:szCs w:val="22"/>
          <w:lang w:val="pl-PL"/>
        </w:rPr>
        <w:t>U około 18% pacjentów minimalną liczbę limfocytów wynoszącą poniżej</w:t>
      </w:r>
      <w:r w:rsidR="000B13B0" w:rsidRPr="0056256E">
        <w:rPr>
          <w:szCs w:val="22"/>
          <w:lang w:val="pl-PL"/>
        </w:rPr>
        <w:t xml:space="preserve"> 200</w:t>
      </w:r>
      <w:r w:rsidR="00F00567" w:rsidRPr="0056256E">
        <w:rPr>
          <w:szCs w:val="22"/>
          <w:lang w:val="pl-PL"/>
        </w:rPr>
        <w:t> </w:t>
      </w:r>
      <w:r w:rsidR="00AE0658" w:rsidRPr="0056256E">
        <w:rPr>
          <w:szCs w:val="22"/>
          <w:lang w:val="pl-PL"/>
        </w:rPr>
        <w:t>komórek</w:t>
      </w:r>
      <w:r w:rsidR="000B13B0" w:rsidRPr="0056256E">
        <w:rPr>
          <w:szCs w:val="22"/>
          <w:lang w:val="pl-PL"/>
        </w:rPr>
        <w:t>/</w:t>
      </w:r>
      <w:r w:rsidR="00924869" w:rsidRPr="0056256E">
        <w:rPr>
          <w:szCs w:val="22"/>
          <w:lang w:val="pl-PL"/>
        </w:rPr>
        <w:t>mikrolitr</w:t>
      </w:r>
      <w:r w:rsidR="00AE0658" w:rsidRPr="0056256E">
        <w:rPr>
          <w:szCs w:val="22"/>
          <w:lang w:val="pl-PL"/>
        </w:rPr>
        <w:t xml:space="preserve"> odnotowano co najmniej raz</w:t>
      </w:r>
      <w:r w:rsidR="000B13B0" w:rsidRPr="0056256E">
        <w:rPr>
          <w:szCs w:val="22"/>
          <w:lang w:val="pl-PL"/>
        </w:rPr>
        <w:t xml:space="preserve">. </w:t>
      </w:r>
      <w:r w:rsidR="00AE0658" w:rsidRPr="0056256E">
        <w:rPr>
          <w:szCs w:val="22"/>
          <w:lang w:val="pl-PL"/>
        </w:rPr>
        <w:t>Mała liczba limfocytów utrzymuje się podczas przewlekłego codziennego podawania leku. Większość limfocytów T i B regularnie migruje przez narządy limfatyczne i to właśnie głównie na te komórki działa fingolimod</w:t>
      </w:r>
      <w:r w:rsidR="000B13B0" w:rsidRPr="0056256E">
        <w:rPr>
          <w:szCs w:val="22"/>
          <w:lang w:val="pl-PL"/>
        </w:rPr>
        <w:t xml:space="preserve">. </w:t>
      </w:r>
      <w:r w:rsidR="00AE0658" w:rsidRPr="0056256E">
        <w:rPr>
          <w:szCs w:val="22"/>
          <w:lang w:val="pl-PL"/>
        </w:rPr>
        <w:t>Około</w:t>
      </w:r>
      <w:r w:rsidR="000B13B0" w:rsidRPr="0056256E">
        <w:rPr>
          <w:szCs w:val="22"/>
          <w:lang w:val="pl-PL"/>
        </w:rPr>
        <w:t xml:space="preserve"> 15</w:t>
      </w:r>
      <w:r w:rsidR="00F00567" w:rsidRPr="0056256E">
        <w:rPr>
          <w:szCs w:val="22"/>
          <w:lang w:val="pl-PL"/>
        </w:rPr>
        <w:noBreakHyphen/>
      </w:r>
      <w:r w:rsidR="000B13B0" w:rsidRPr="0056256E">
        <w:rPr>
          <w:szCs w:val="22"/>
          <w:lang w:val="pl-PL"/>
        </w:rPr>
        <w:t xml:space="preserve">20% </w:t>
      </w:r>
      <w:r w:rsidR="00AE0658" w:rsidRPr="0056256E">
        <w:rPr>
          <w:szCs w:val="22"/>
          <w:lang w:val="pl-PL"/>
        </w:rPr>
        <w:t>limfocytów T</w:t>
      </w:r>
      <w:r w:rsidR="000B13B0" w:rsidRPr="0056256E">
        <w:rPr>
          <w:szCs w:val="22"/>
          <w:lang w:val="pl-PL"/>
        </w:rPr>
        <w:t xml:space="preserve"> </w:t>
      </w:r>
      <w:r w:rsidRPr="0056256E">
        <w:rPr>
          <w:szCs w:val="22"/>
          <w:lang w:val="pl-PL"/>
        </w:rPr>
        <w:t xml:space="preserve">posiada </w:t>
      </w:r>
      <w:r w:rsidR="00D33DEB" w:rsidRPr="0056256E">
        <w:rPr>
          <w:szCs w:val="22"/>
          <w:lang w:val="pl-PL"/>
        </w:rPr>
        <w:t xml:space="preserve">fenotyp </w:t>
      </w:r>
      <w:r w:rsidR="00CD24BD" w:rsidRPr="0056256E">
        <w:rPr>
          <w:szCs w:val="22"/>
          <w:lang w:val="pl-PL"/>
        </w:rPr>
        <w:t xml:space="preserve">efektorowych </w:t>
      </w:r>
      <w:r w:rsidR="00413A35" w:rsidRPr="0056256E">
        <w:rPr>
          <w:szCs w:val="22"/>
          <w:lang w:val="pl-PL"/>
        </w:rPr>
        <w:t xml:space="preserve">komórek </w:t>
      </w:r>
      <w:r w:rsidR="00D33DEB" w:rsidRPr="0056256E">
        <w:rPr>
          <w:szCs w:val="22"/>
          <w:lang w:val="pl-PL"/>
        </w:rPr>
        <w:t xml:space="preserve">pamięci, </w:t>
      </w:r>
      <w:r w:rsidR="00413A35" w:rsidRPr="0056256E">
        <w:rPr>
          <w:szCs w:val="22"/>
          <w:lang w:val="pl-PL"/>
        </w:rPr>
        <w:t>istotnych dla obwodowego nadzoru immunologicznwego</w:t>
      </w:r>
      <w:r w:rsidR="000B13B0" w:rsidRPr="0056256E">
        <w:rPr>
          <w:szCs w:val="22"/>
          <w:lang w:val="pl-PL"/>
        </w:rPr>
        <w:t xml:space="preserve">. </w:t>
      </w:r>
      <w:r w:rsidR="00CD24BD" w:rsidRPr="0056256E">
        <w:rPr>
          <w:szCs w:val="22"/>
          <w:lang w:val="pl-PL"/>
        </w:rPr>
        <w:t xml:space="preserve">Ponieważ </w:t>
      </w:r>
      <w:r w:rsidR="00156EC8" w:rsidRPr="0056256E">
        <w:rPr>
          <w:szCs w:val="22"/>
          <w:lang w:val="pl-PL"/>
        </w:rPr>
        <w:t>limfocyty</w:t>
      </w:r>
      <w:r w:rsidR="00CD24BD" w:rsidRPr="0056256E">
        <w:rPr>
          <w:szCs w:val="22"/>
          <w:lang w:val="pl-PL"/>
        </w:rPr>
        <w:t xml:space="preserve"> te</w:t>
      </w:r>
      <w:r w:rsidR="00156EC8" w:rsidRPr="0056256E">
        <w:rPr>
          <w:szCs w:val="22"/>
          <w:lang w:val="pl-PL"/>
        </w:rPr>
        <w:t xml:space="preserve"> zazwyczaj nie </w:t>
      </w:r>
      <w:r w:rsidR="002D2401" w:rsidRPr="0056256E">
        <w:rPr>
          <w:szCs w:val="22"/>
          <w:lang w:val="pl-PL"/>
        </w:rPr>
        <w:t>podlegają krą</w:t>
      </w:r>
      <w:r w:rsidR="00CE2E64" w:rsidRPr="0056256E">
        <w:rPr>
          <w:szCs w:val="22"/>
          <w:lang w:val="pl-PL"/>
        </w:rPr>
        <w:t>ż</w:t>
      </w:r>
      <w:r w:rsidR="002D2401" w:rsidRPr="0056256E">
        <w:rPr>
          <w:szCs w:val="22"/>
          <w:lang w:val="pl-PL"/>
        </w:rPr>
        <w:t xml:space="preserve">eniu przez </w:t>
      </w:r>
      <w:r w:rsidR="00156EC8" w:rsidRPr="0056256E">
        <w:rPr>
          <w:szCs w:val="22"/>
          <w:lang w:val="pl-PL"/>
        </w:rPr>
        <w:t>narząd</w:t>
      </w:r>
      <w:r w:rsidR="002D2401" w:rsidRPr="0056256E">
        <w:rPr>
          <w:szCs w:val="22"/>
          <w:lang w:val="pl-PL"/>
        </w:rPr>
        <w:t>y</w:t>
      </w:r>
      <w:r w:rsidR="008B5553" w:rsidRPr="0056256E">
        <w:rPr>
          <w:szCs w:val="22"/>
          <w:lang w:val="pl-PL"/>
        </w:rPr>
        <w:t xml:space="preserve"> </w:t>
      </w:r>
      <w:r w:rsidR="00156EC8" w:rsidRPr="0056256E">
        <w:rPr>
          <w:szCs w:val="22"/>
          <w:lang w:val="pl-PL"/>
        </w:rPr>
        <w:t>limfatyczn</w:t>
      </w:r>
      <w:r w:rsidR="002D2401" w:rsidRPr="0056256E">
        <w:rPr>
          <w:szCs w:val="22"/>
          <w:lang w:val="pl-PL"/>
        </w:rPr>
        <w:t>e</w:t>
      </w:r>
      <w:r w:rsidR="00156EC8" w:rsidRPr="0056256E">
        <w:rPr>
          <w:szCs w:val="22"/>
          <w:lang w:val="pl-PL"/>
        </w:rPr>
        <w:t xml:space="preserve">, nie </w:t>
      </w:r>
      <w:r w:rsidR="002D2401" w:rsidRPr="0056256E">
        <w:rPr>
          <w:szCs w:val="22"/>
          <w:lang w:val="pl-PL"/>
        </w:rPr>
        <w:t xml:space="preserve">ulegają </w:t>
      </w:r>
      <w:r w:rsidR="00156EC8" w:rsidRPr="0056256E">
        <w:rPr>
          <w:szCs w:val="22"/>
          <w:lang w:val="pl-PL"/>
        </w:rPr>
        <w:t>one wpływowi fingolimodu</w:t>
      </w:r>
      <w:r w:rsidR="000B13B0" w:rsidRPr="0056256E">
        <w:rPr>
          <w:szCs w:val="22"/>
          <w:lang w:val="pl-PL"/>
        </w:rPr>
        <w:t xml:space="preserve">. </w:t>
      </w:r>
      <w:r w:rsidR="008945B8" w:rsidRPr="0056256E">
        <w:rPr>
          <w:szCs w:val="22"/>
          <w:lang w:val="pl-PL"/>
        </w:rPr>
        <w:t>Widoczne</w:t>
      </w:r>
      <w:r w:rsidR="0049092D" w:rsidRPr="0056256E">
        <w:rPr>
          <w:szCs w:val="22"/>
          <w:lang w:val="pl-PL"/>
        </w:rPr>
        <w:t xml:space="preserve"> </w:t>
      </w:r>
      <w:r w:rsidR="008945B8" w:rsidRPr="0056256E">
        <w:rPr>
          <w:szCs w:val="22"/>
          <w:lang w:val="pl-PL"/>
        </w:rPr>
        <w:t>zwiększenie</w:t>
      </w:r>
      <w:r w:rsidR="0049092D" w:rsidRPr="0056256E">
        <w:rPr>
          <w:szCs w:val="22"/>
          <w:lang w:val="pl-PL"/>
        </w:rPr>
        <w:t xml:space="preserve"> liczby limfocytów obwodowych występuje w ciągu kilku dni od przerwania leczenia fingolimodem, a normalizacja liczby limfocytów ma miejsce w ciągu jednego do dwóch miesięcy</w:t>
      </w:r>
      <w:r w:rsidR="000B13B0" w:rsidRPr="0056256E">
        <w:rPr>
          <w:szCs w:val="22"/>
          <w:lang w:val="pl-PL"/>
        </w:rPr>
        <w:t xml:space="preserve">. </w:t>
      </w:r>
      <w:r w:rsidR="0049092D" w:rsidRPr="0056256E">
        <w:rPr>
          <w:szCs w:val="22"/>
          <w:lang w:val="pl-PL"/>
        </w:rPr>
        <w:t>Przewlekłe podawanie fingolimodu prowadzi do łagodnego zmniejszenia się liczby neutrofilów do około 80% wartości wyjściowych</w:t>
      </w:r>
      <w:r w:rsidR="000B13B0" w:rsidRPr="0056256E">
        <w:rPr>
          <w:szCs w:val="22"/>
          <w:lang w:val="pl-PL"/>
        </w:rPr>
        <w:t xml:space="preserve">. </w:t>
      </w:r>
      <w:r w:rsidR="0049092D" w:rsidRPr="0056256E">
        <w:rPr>
          <w:szCs w:val="22"/>
          <w:lang w:val="pl-PL"/>
        </w:rPr>
        <w:t>Fingolimod nie wpływa na liczbę monocytów</w:t>
      </w:r>
      <w:r w:rsidR="000B13B0" w:rsidRPr="0056256E">
        <w:rPr>
          <w:szCs w:val="22"/>
          <w:lang w:val="pl-PL"/>
        </w:rPr>
        <w:t>.</w:t>
      </w:r>
    </w:p>
    <w:p w14:paraId="0C5F926C" w14:textId="77777777" w:rsidR="000B13B0" w:rsidRPr="0056256E" w:rsidRDefault="000B13B0" w:rsidP="00A12135">
      <w:pPr>
        <w:tabs>
          <w:tab w:val="clear" w:pos="567"/>
        </w:tabs>
        <w:spacing w:line="240" w:lineRule="auto"/>
        <w:rPr>
          <w:szCs w:val="22"/>
          <w:lang w:val="pl-PL"/>
        </w:rPr>
      </w:pPr>
    </w:p>
    <w:p w14:paraId="0C5F926D" w14:textId="77777777" w:rsidR="008C43A4" w:rsidRPr="0056256E" w:rsidRDefault="000B13B0" w:rsidP="00A12135">
      <w:pPr>
        <w:tabs>
          <w:tab w:val="clear" w:pos="567"/>
        </w:tabs>
        <w:spacing w:line="240" w:lineRule="auto"/>
        <w:rPr>
          <w:szCs w:val="22"/>
          <w:lang w:val="pl-PL"/>
        </w:rPr>
      </w:pPr>
      <w:r w:rsidRPr="0056256E">
        <w:rPr>
          <w:szCs w:val="22"/>
          <w:lang w:val="pl-PL"/>
        </w:rPr>
        <w:t xml:space="preserve">Fingolimod </w:t>
      </w:r>
      <w:r w:rsidR="0049092D" w:rsidRPr="0056256E">
        <w:rPr>
          <w:szCs w:val="22"/>
          <w:lang w:val="pl-PL"/>
        </w:rPr>
        <w:t>p</w:t>
      </w:r>
      <w:r w:rsidR="00CD24BD" w:rsidRPr="0056256E">
        <w:rPr>
          <w:szCs w:val="22"/>
          <w:lang w:val="pl-PL"/>
        </w:rPr>
        <w:t>owoduje prze</w:t>
      </w:r>
      <w:r w:rsidR="004473F9" w:rsidRPr="0056256E">
        <w:rPr>
          <w:szCs w:val="22"/>
          <w:lang w:val="pl-PL"/>
        </w:rPr>
        <w:t>mijające</w:t>
      </w:r>
      <w:r w:rsidR="00CD24BD" w:rsidRPr="0056256E">
        <w:rPr>
          <w:szCs w:val="22"/>
          <w:lang w:val="pl-PL"/>
        </w:rPr>
        <w:t xml:space="preserve"> spowolnienie</w:t>
      </w:r>
      <w:r w:rsidR="0049092D" w:rsidRPr="0056256E">
        <w:rPr>
          <w:szCs w:val="22"/>
          <w:lang w:val="pl-PL"/>
        </w:rPr>
        <w:t xml:space="preserve"> częstości akcji serca i </w:t>
      </w:r>
      <w:r w:rsidR="00C755E5" w:rsidRPr="0056256E">
        <w:rPr>
          <w:szCs w:val="22"/>
          <w:lang w:val="pl-PL"/>
        </w:rPr>
        <w:t xml:space="preserve">zwolnienie </w:t>
      </w:r>
      <w:r w:rsidR="0049092D" w:rsidRPr="0056256E">
        <w:rPr>
          <w:szCs w:val="22"/>
          <w:lang w:val="pl-PL"/>
        </w:rPr>
        <w:t>przewodzenia przedsionkowo-komorowego w chwili rozpoczynania leczenia</w:t>
      </w:r>
      <w:r w:rsidRPr="0056256E">
        <w:rPr>
          <w:szCs w:val="22"/>
          <w:lang w:val="pl-PL"/>
        </w:rPr>
        <w:t xml:space="preserve"> (</w:t>
      </w:r>
      <w:r w:rsidR="0049092D" w:rsidRPr="0056256E">
        <w:rPr>
          <w:szCs w:val="22"/>
          <w:lang w:val="pl-PL"/>
        </w:rPr>
        <w:t>patrz punkt</w:t>
      </w:r>
      <w:r w:rsidR="00924869" w:rsidRPr="0056256E">
        <w:rPr>
          <w:szCs w:val="22"/>
          <w:lang w:val="pl-PL"/>
        </w:rPr>
        <w:t xml:space="preserve">y 4.4 i </w:t>
      </w:r>
      <w:r w:rsidRPr="0056256E">
        <w:rPr>
          <w:szCs w:val="22"/>
          <w:lang w:val="pl-PL"/>
        </w:rPr>
        <w:t xml:space="preserve">4.8). </w:t>
      </w:r>
      <w:r w:rsidR="00006EAC" w:rsidRPr="0056256E">
        <w:rPr>
          <w:szCs w:val="22"/>
          <w:lang w:val="pl-PL"/>
        </w:rPr>
        <w:t xml:space="preserve">Maksymalne zmniejszenie częstości akcji serca obserwuje się w ciągu </w:t>
      </w:r>
      <w:r w:rsidR="006E747F" w:rsidRPr="0056256E">
        <w:rPr>
          <w:szCs w:val="22"/>
          <w:lang w:val="pl-PL"/>
        </w:rPr>
        <w:t>6</w:t>
      </w:r>
      <w:r w:rsidR="008945B8" w:rsidRPr="0056256E">
        <w:rPr>
          <w:szCs w:val="22"/>
          <w:lang w:val="pl-PL"/>
        </w:rPr>
        <w:t> </w:t>
      </w:r>
      <w:r w:rsidR="00006EAC" w:rsidRPr="0056256E">
        <w:rPr>
          <w:szCs w:val="22"/>
          <w:lang w:val="pl-PL"/>
        </w:rPr>
        <w:t>godzin od podania dawki</w:t>
      </w:r>
      <w:r w:rsidRPr="0056256E">
        <w:rPr>
          <w:szCs w:val="22"/>
          <w:lang w:val="pl-PL"/>
        </w:rPr>
        <w:t xml:space="preserve">, </w:t>
      </w:r>
      <w:r w:rsidR="00006EAC" w:rsidRPr="0056256E">
        <w:rPr>
          <w:szCs w:val="22"/>
          <w:lang w:val="pl-PL"/>
        </w:rPr>
        <w:t xml:space="preserve">przy czym </w:t>
      </w:r>
      <w:r w:rsidRPr="0056256E">
        <w:rPr>
          <w:szCs w:val="22"/>
          <w:lang w:val="pl-PL"/>
        </w:rPr>
        <w:t xml:space="preserve">70% </w:t>
      </w:r>
      <w:r w:rsidR="00006EAC" w:rsidRPr="0056256E">
        <w:rPr>
          <w:szCs w:val="22"/>
          <w:lang w:val="pl-PL"/>
        </w:rPr>
        <w:t>przypadków ujemnego efektu chronotropowego występuje pierwszego dnia leczenia</w:t>
      </w:r>
      <w:r w:rsidRPr="0056256E">
        <w:rPr>
          <w:szCs w:val="22"/>
          <w:lang w:val="pl-PL"/>
        </w:rPr>
        <w:t xml:space="preserve">. </w:t>
      </w:r>
      <w:r w:rsidR="00295EED" w:rsidRPr="0056256E">
        <w:rPr>
          <w:szCs w:val="22"/>
          <w:lang w:val="pl-PL"/>
        </w:rPr>
        <w:t>W miarę kontynuacji leczenia, w ciągu jednego miesiąca częstość akcji serca wraca do wartości wyjściowych.</w:t>
      </w:r>
      <w:r w:rsidRPr="0056256E">
        <w:rPr>
          <w:szCs w:val="22"/>
          <w:lang w:val="pl-PL"/>
        </w:rPr>
        <w:t xml:space="preserve"> </w:t>
      </w:r>
      <w:r w:rsidR="00295EED" w:rsidRPr="0056256E">
        <w:rPr>
          <w:szCs w:val="22"/>
          <w:lang w:val="pl-PL"/>
        </w:rPr>
        <w:t xml:space="preserve">Zmniejszenie częstości akcji serca wywołane stosowaniem fingolimodu można odwrócić podając </w:t>
      </w:r>
      <w:r w:rsidR="00924869" w:rsidRPr="0056256E">
        <w:rPr>
          <w:szCs w:val="22"/>
          <w:lang w:val="pl-PL"/>
        </w:rPr>
        <w:t xml:space="preserve">pozajelitowo dawki </w:t>
      </w:r>
      <w:r w:rsidRPr="0056256E">
        <w:rPr>
          <w:szCs w:val="22"/>
          <w:lang w:val="pl-PL"/>
        </w:rPr>
        <w:t>atropin</w:t>
      </w:r>
      <w:r w:rsidR="008B5553" w:rsidRPr="0056256E">
        <w:rPr>
          <w:szCs w:val="22"/>
          <w:lang w:val="pl-PL"/>
        </w:rPr>
        <w:t>y</w:t>
      </w:r>
      <w:r w:rsidRPr="0056256E">
        <w:rPr>
          <w:szCs w:val="22"/>
          <w:lang w:val="pl-PL"/>
        </w:rPr>
        <w:t xml:space="preserve"> </w:t>
      </w:r>
      <w:r w:rsidR="00924869" w:rsidRPr="0056256E">
        <w:rPr>
          <w:szCs w:val="22"/>
          <w:lang w:val="pl-PL"/>
        </w:rPr>
        <w:t xml:space="preserve">lub </w:t>
      </w:r>
      <w:r w:rsidR="00295EED" w:rsidRPr="0056256E">
        <w:rPr>
          <w:szCs w:val="22"/>
          <w:lang w:val="pl-PL"/>
        </w:rPr>
        <w:t>izoprenalin</w:t>
      </w:r>
      <w:r w:rsidR="00924869" w:rsidRPr="0056256E">
        <w:rPr>
          <w:szCs w:val="22"/>
          <w:lang w:val="pl-PL"/>
        </w:rPr>
        <w:t>y</w:t>
      </w:r>
      <w:r w:rsidRPr="0056256E">
        <w:rPr>
          <w:szCs w:val="22"/>
          <w:lang w:val="pl-PL"/>
        </w:rPr>
        <w:t>.</w:t>
      </w:r>
      <w:r w:rsidR="00DB1955" w:rsidRPr="0056256E">
        <w:rPr>
          <w:szCs w:val="22"/>
          <w:lang w:val="pl-PL"/>
        </w:rPr>
        <w:t xml:space="preserve"> </w:t>
      </w:r>
      <w:r w:rsidR="00924869" w:rsidRPr="0056256E">
        <w:rPr>
          <w:szCs w:val="22"/>
          <w:lang w:val="pl-PL"/>
        </w:rPr>
        <w:t xml:space="preserve">Wykazano, że salmeterol w postaci wziewnej ma również niewielkie dodatnie działanie chronotropowe. </w:t>
      </w:r>
      <w:r w:rsidR="00CA0FB9" w:rsidRPr="0056256E">
        <w:rPr>
          <w:szCs w:val="22"/>
          <w:lang w:val="pl-PL"/>
        </w:rPr>
        <w:t xml:space="preserve">Podczas rozpoczynania leczenia fingolimodem </w:t>
      </w:r>
      <w:r w:rsidR="008945B8" w:rsidRPr="0056256E">
        <w:rPr>
          <w:szCs w:val="22"/>
          <w:lang w:val="pl-PL"/>
        </w:rPr>
        <w:t>zwiększa się</w:t>
      </w:r>
      <w:r w:rsidR="00CA0FB9" w:rsidRPr="0056256E">
        <w:rPr>
          <w:szCs w:val="22"/>
          <w:lang w:val="pl-PL"/>
        </w:rPr>
        <w:t xml:space="preserve"> liczba przedwczesnych skurczów przedsionkowych</w:t>
      </w:r>
      <w:r w:rsidRPr="0056256E">
        <w:rPr>
          <w:szCs w:val="22"/>
          <w:lang w:val="pl-PL"/>
        </w:rPr>
        <w:t xml:space="preserve">, </w:t>
      </w:r>
      <w:r w:rsidR="00CA0FB9" w:rsidRPr="0056256E">
        <w:rPr>
          <w:szCs w:val="22"/>
          <w:lang w:val="pl-PL"/>
        </w:rPr>
        <w:t xml:space="preserve">jednak nie dochodzi do </w:t>
      </w:r>
      <w:r w:rsidR="008945B8" w:rsidRPr="0056256E">
        <w:rPr>
          <w:szCs w:val="22"/>
          <w:lang w:val="pl-PL"/>
        </w:rPr>
        <w:t>zwiększenia</w:t>
      </w:r>
      <w:r w:rsidR="00CA0FB9" w:rsidRPr="0056256E">
        <w:rPr>
          <w:szCs w:val="22"/>
          <w:lang w:val="pl-PL"/>
        </w:rPr>
        <w:t xml:space="preserve"> częstości migotania/trzepotania przedsionków lub arytmii komorowych bądź ektopii</w:t>
      </w:r>
      <w:r w:rsidRPr="0056256E">
        <w:rPr>
          <w:szCs w:val="22"/>
          <w:lang w:val="pl-PL"/>
        </w:rPr>
        <w:t xml:space="preserve">. </w:t>
      </w:r>
      <w:r w:rsidR="00CA0FB9" w:rsidRPr="0056256E">
        <w:rPr>
          <w:szCs w:val="22"/>
          <w:lang w:val="pl-PL"/>
        </w:rPr>
        <w:t>Leczenie f</w:t>
      </w:r>
      <w:r w:rsidRPr="0056256E">
        <w:rPr>
          <w:szCs w:val="22"/>
          <w:lang w:val="pl-PL"/>
        </w:rPr>
        <w:t>ingolimod</w:t>
      </w:r>
      <w:r w:rsidR="00CA0FB9" w:rsidRPr="0056256E">
        <w:rPr>
          <w:szCs w:val="22"/>
          <w:lang w:val="pl-PL"/>
        </w:rPr>
        <w:t>em nie jest związane ze zmniejszeniem pojemności minutowej serca</w:t>
      </w:r>
      <w:r w:rsidRPr="0056256E">
        <w:rPr>
          <w:szCs w:val="22"/>
          <w:lang w:val="pl-PL"/>
        </w:rPr>
        <w:t>.</w:t>
      </w:r>
      <w:r w:rsidR="00DB1955" w:rsidRPr="0056256E">
        <w:rPr>
          <w:szCs w:val="22"/>
          <w:lang w:val="pl-PL"/>
        </w:rPr>
        <w:t xml:space="preserve"> </w:t>
      </w:r>
      <w:r w:rsidR="009569B6" w:rsidRPr="0056256E">
        <w:rPr>
          <w:szCs w:val="22"/>
          <w:lang w:val="pl-PL"/>
        </w:rPr>
        <w:t xml:space="preserve">Autonomiczne reakcje serca, w tym dzienne zmiany częstości akcji serca oraz </w:t>
      </w:r>
      <w:r w:rsidR="006E442A" w:rsidRPr="0056256E">
        <w:rPr>
          <w:szCs w:val="22"/>
          <w:lang w:val="pl-PL"/>
        </w:rPr>
        <w:t xml:space="preserve">reakcja </w:t>
      </w:r>
      <w:r w:rsidR="009569B6" w:rsidRPr="0056256E">
        <w:rPr>
          <w:szCs w:val="22"/>
          <w:lang w:val="pl-PL"/>
        </w:rPr>
        <w:t>na wysiłek</w:t>
      </w:r>
      <w:r w:rsidR="00DB76EA" w:rsidRPr="0056256E">
        <w:rPr>
          <w:szCs w:val="22"/>
          <w:lang w:val="pl-PL"/>
        </w:rPr>
        <w:t xml:space="preserve"> nie ulegają zmianie pod wpływem leczenia fingolimodem</w:t>
      </w:r>
      <w:r w:rsidRPr="0056256E">
        <w:rPr>
          <w:szCs w:val="22"/>
          <w:lang w:val="pl-PL"/>
        </w:rPr>
        <w:t>.</w:t>
      </w:r>
    </w:p>
    <w:p w14:paraId="0C5F926E" w14:textId="77777777" w:rsidR="001545D2" w:rsidRPr="0056256E" w:rsidRDefault="001545D2" w:rsidP="00A12135">
      <w:pPr>
        <w:tabs>
          <w:tab w:val="clear" w:pos="567"/>
        </w:tabs>
        <w:spacing w:line="240" w:lineRule="auto"/>
        <w:rPr>
          <w:szCs w:val="22"/>
          <w:lang w:val="pl-PL"/>
        </w:rPr>
      </w:pPr>
    </w:p>
    <w:p w14:paraId="0C5F926F" w14:textId="77777777" w:rsidR="008D2265" w:rsidRPr="0056256E" w:rsidRDefault="008D2265" w:rsidP="00A12135">
      <w:pPr>
        <w:tabs>
          <w:tab w:val="clear" w:pos="567"/>
        </w:tabs>
        <w:spacing w:line="240" w:lineRule="auto"/>
        <w:rPr>
          <w:szCs w:val="22"/>
          <w:lang w:val="pl-PL"/>
        </w:rPr>
      </w:pPr>
      <w:r w:rsidRPr="0056256E">
        <w:rPr>
          <w:szCs w:val="22"/>
          <w:lang w:val="pl-PL"/>
        </w:rPr>
        <w:t xml:space="preserve">S1P4 może częściowo przyczyniać się do występowania tego efektu, jednak nie był to główny receptor odpowiedzialny za </w:t>
      </w:r>
      <w:r w:rsidR="00E845EC" w:rsidRPr="0056256E">
        <w:rPr>
          <w:szCs w:val="22"/>
          <w:lang w:val="pl-PL"/>
        </w:rPr>
        <w:t xml:space="preserve">deplecję w narządach limfatycznych. Mechanizm </w:t>
      </w:r>
      <w:r w:rsidR="00CE5264" w:rsidRPr="0056256E">
        <w:rPr>
          <w:szCs w:val="22"/>
          <w:lang w:val="pl-PL"/>
        </w:rPr>
        <w:t xml:space="preserve">działania </w:t>
      </w:r>
      <w:r w:rsidR="00E83659" w:rsidRPr="0056256E">
        <w:rPr>
          <w:szCs w:val="22"/>
          <w:lang w:val="pl-PL"/>
        </w:rPr>
        <w:t xml:space="preserve">w </w:t>
      </w:r>
      <w:r w:rsidR="00CE5264" w:rsidRPr="0056256E">
        <w:rPr>
          <w:szCs w:val="22"/>
          <w:lang w:val="pl-PL"/>
        </w:rPr>
        <w:t>bradykardii i zwężeni</w:t>
      </w:r>
      <w:r w:rsidR="00E83659" w:rsidRPr="0056256E">
        <w:rPr>
          <w:szCs w:val="22"/>
          <w:lang w:val="pl-PL"/>
        </w:rPr>
        <w:t>u</w:t>
      </w:r>
      <w:r w:rsidR="00E845EC" w:rsidRPr="0056256E">
        <w:rPr>
          <w:szCs w:val="22"/>
          <w:lang w:val="pl-PL"/>
        </w:rPr>
        <w:t xml:space="preserve"> naczyń był</w:t>
      </w:r>
      <w:r w:rsidR="00CE5264" w:rsidRPr="0056256E">
        <w:rPr>
          <w:szCs w:val="22"/>
          <w:lang w:val="pl-PL"/>
        </w:rPr>
        <w:t>y</w:t>
      </w:r>
      <w:r w:rsidR="00E845EC" w:rsidRPr="0056256E">
        <w:rPr>
          <w:szCs w:val="22"/>
          <w:lang w:val="pl-PL"/>
        </w:rPr>
        <w:t xml:space="preserve"> także analizowan</w:t>
      </w:r>
      <w:r w:rsidR="00CE5264" w:rsidRPr="0056256E">
        <w:rPr>
          <w:szCs w:val="22"/>
          <w:lang w:val="pl-PL"/>
        </w:rPr>
        <w:t>e</w:t>
      </w:r>
      <w:r w:rsidR="00E845EC" w:rsidRPr="0056256E">
        <w:rPr>
          <w:szCs w:val="22"/>
          <w:lang w:val="pl-PL"/>
        </w:rPr>
        <w:t xml:space="preserve"> w warunkach </w:t>
      </w:r>
      <w:r w:rsidR="00E845EC" w:rsidRPr="0056256E">
        <w:rPr>
          <w:i/>
          <w:szCs w:val="22"/>
          <w:lang w:val="pl-PL"/>
        </w:rPr>
        <w:t>in vitro</w:t>
      </w:r>
      <w:r w:rsidR="00E845EC" w:rsidRPr="0056256E">
        <w:rPr>
          <w:szCs w:val="22"/>
          <w:lang w:val="pl-PL"/>
        </w:rPr>
        <w:t xml:space="preserve"> u świnek morskich oraz w aorcie i tętnicy wieńcowej wyizolowanej od królika. Stwierdzono, że bradykardia może występować główni</w:t>
      </w:r>
      <w:r w:rsidR="004B0517" w:rsidRPr="0056256E">
        <w:rPr>
          <w:szCs w:val="22"/>
          <w:lang w:val="pl-PL"/>
        </w:rPr>
        <w:t xml:space="preserve">e </w:t>
      </w:r>
      <w:r w:rsidR="00CE5264" w:rsidRPr="0056256E">
        <w:rPr>
          <w:szCs w:val="22"/>
          <w:lang w:val="pl-PL"/>
        </w:rPr>
        <w:t>za pośrednictwem</w:t>
      </w:r>
      <w:r w:rsidR="004B0517" w:rsidRPr="0056256E">
        <w:rPr>
          <w:szCs w:val="22"/>
          <w:lang w:val="pl-PL"/>
        </w:rPr>
        <w:t xml:space="preserve"> </w:t>
      </w:r>
      <w:r w:rsidR="00E845EC" w:rsidRPr="0056256E">
        <w:rPr>
          <w:szCs w:val="22"/>
          <w:lang w:val="pl-PL"/>
        </w:rPr>
        <w:t xml:space="preserve">aktywacji </w:t>
      </w:r>
      <w:r w:rsidR="004B0517" w:rsidRPr="0056256E">
        <w:rPr>
          <w:szCs w:val="22"/>
          <w:lang w:val="pl-PL"/>
        </w:rPr>
        <w:t xml:space="preserve">dokomórkowego prostowniczego </w:t>
      </w:r>
      <w:r w:rsidR="00E845EC" w:rsidRPr="0056256E">
        <w:rPr>
          <w:szCs w:val="22"/>
          <w:lang w:val="pl-PL"/>
        </w:rPr>
        <w:t>kanału</w:t>
      </w:r>
      <w:r w:rsidR="004B0517" w:rsidRPr="0056256E">
        <w:rPr>
          <w:szCs w:val="22"/>
          <w:lang w:val="pl-PL"/>
        </w:rPr>
        <w:t xml:space="preserve"> </w:t>
      </w:r>
      <w:r w:rsidR="00E845EC" w:rsidRPr="0056256E">
        <w:rPr>
          <w:szCs w:val="22"/>
          <w:lang w:val="pl-PL"/>
        </w:rPr>
        <w:t xml:space="preserve">potasowego typu IKACh lub </w:t>
      </w:r>
      <w:r w:rsidR="004B0517" w:rsidRPr="0056256E">
        <w:rPr>
          <w:szCs w:val="22"/>
          <w:lang w:val="pl-PL"/>
        </w:rPr>
        <w:t xml:space="preserve">dokomórkowego prostowniczego </w:t>
      </w:r>
      <w:r w:rsidR="00E845EC" w:rsidRPr="0056256E">
        <w:rPr>
          <w:szCs w:val="22"/>
          <w:lang w:val="pl-PL"/>
        </w:rPr>
        <w:t xml:space="preserve">kanału potasowego </w:t>
      </w:r>
      <w:r w:rsidR="004B0517" w:rsidRPr="0056256E">
        <w:rPr>
          <w:szCs w:val="22"/>
          <w:lang w:val="pl-PL"/>
        </w:rPr>
        <w:t>aktywowanego białkiem G</w:t>
      </w:r>
      <w:r w:rsidR="00E845EC" w:rsidRPr="0056256E">
        <w:rPr>
          <w:szCs w:val="22"/>
          <w:lang w:val="pl-PL"/>
        </w:rPr>
        <w:t xml:space="preserve"> (IKACh/GIRK, ang. </w:t>
      </w:r>
      <w:r w:rsidR="004B0517" w:rsidRPr="0056256E">
        <w:rPr>
          <w:lang w:val="pl-PL"/>
        </w:rPr>
        <w:t>inward-rectifying potassium channel</w:t>
      </w:r>
      <w:r w:rsidR="004B0517" w:rsidRPr="0056256E">
        <w:rPr>
          <w:szCs w:val="22"/>
          <w:lang w:val="pl-PL"/>
        </w:rPr>
        <w:t xml:space="preserve"> / </w:t>
      </w:r>
      <w:r w:rsidR="00E845EC" w:rsidRPr="0056256E">
        <w:rPr>
          <w:szCs w:val="22"/>
          <w:lang w:val="pl-PL"/>
        </w:rPr>
        <w:t>G-protein activated inwardly rectifying K</w:t>
      </w:r>
      <w:r w:rsidR="00E845EC" w:rsidRPr="0056256E">
        <w:rPr>
          <w:szCs w:val="22"/>
          <w:vertAlign w:val="superscript"/>
          <w:lang w:val="pl-PL"/>
        </w:rPr>
        <w:t>+</w:t>
      </w:r>
      <w:r w:rsidR="00E845EC" w:rsidRPr="0056256E">
        <w:rPr>
          <w:szCs w:val="22"/>
          <w:lang w:val="pl-PL"/>
        </w:rPr>
        <w:t xml:space="preserve"> channel), </w:t>
      </w:r>
      <w:r w:rsidR="00CE5264" w:rsidRPr="0056256E">
        <w:rPr>
          <w:szCs w:val="22"/>
          <w:lang w:val="pl-PL"/>
        </w:rPr>
        <w:t>a</w:t>
      </w:r>
      <w:r w:rsidR="00E845EC" w:rsidRPr="0056256E">
        <w:rPr>
          <w:szCs w:val="22"/>
          <w:lang w:val="pl-PL"/>
        </w:rPr>
        <w:t xml:space="preserve"> zwężenie naczyń wydaje się występować przy udziale kinazy Rho i mechanizmu zależnego od wapnia.</w:t>
      </w:r>
    </w:p>
    <w:p w14:paraId="0C5F9270" w14:textId="77777777" w:rsidR="00E845EC" w:rsidRPr="0056256E" w:rsidRDefault="00E845EC" w:rsidP="00A12135">
      <w:pPr>
        <w:tabs>
          <w:tab w:val="clear" w:pos="567"/>
        </w:tabs>
        <w:spacing w:line="240" w:lineRule="auto"/>
        <w:rPr>
          <w:szCs w:val="22"/>
          <w:lang w:val="pl-PL"/>
        </w:rPr>
      </w:pPr>
    </w:p>
    <w:p w14:paraId="0C5F9271" w14:textId="77777777" w:rsidR="001545D2" w:rsidRPr="0056256E" w:rsidRDefault="00D729B2" w:rsidP="00A12135">
      <w:pPr>
        <w:tabs>
          <w:tab w:val="clear" w:pos="567"/>
        </w:tabs>
        <w:spacing w:line="240" w:lineRule="auto"/>
        <w:rPr>
          <w:szCs w:val="22"/>
          <w:lang w:val="pl-PL"/>
        </w:rPr>
      </w:pPr>
      <w:r w:rsidRPr="0056256E">
        <w:rPr>
          <w:szCs w:val="22"/>
          <w:lang w:val="pl-PL"/>
        </w:rPr>
        <w:t xml:space="preserve">Leczenie pojedynczymi lub wielokrotnymi dawkami </w:t>
      </w:r>
      <w:r w:rsidR="006E442A" w:rsidRPr="0056256E">
        <w:rPr>
          <w:szCs w:val="22"/>
          <w:lang w:val="pl-PL"/>
        </w:rPr>
        <w:t xml:space="preserve">0,5 mg i 1,25 mg </w:t>
      </w:r>
      <w:r w:rsidRPr="0056256E">
        <w:rPr>
          <w:szCs w:val="22"/>
          <w:lang w:val="pl-PL"/>
        </w:rPr>
        <w:t>fingolimodu</w:t>
      </w:r>
      <w:r w:rsidR="006E442A" w:rsidRPr="0056256E">
        <w:rPr>
          <w:szCs w:val="22"/>
          <w:lang w:val="pl-PL"/>
        </w:rPr>
        <w:t xml:space="preserve"> w ciągu </w:t>
      </w:r>
      <w:r w:rsidRPr="0056256E">
        <w:rPr>
          <w:szCs w:val="22"/>
          <w:lang w:val="pl-PL"/>
        </w:rPr>
        <w:t>dw</w:t>
      </w:r>
      <w:r w:rsidR="006E442A" w:rsidRPr="0056256E">
        <w:rPr>
          <w:szCs w:val="22"/>
          <w:lang w:val="pl-PL"/>
        </w:rPr>
        <w:t>óch</w:t>
      </w:r>
      <w:r w:rsidRPr="0056256E">
        <w:rPr>
          <w:szCs w:val="22"/>
          <w:lang w:val="pl-PL"/>
        </w:rPr>
        <w:t xml:space="preserve"> tygodni nie jest związane z wykrywalnym </w:t>
      </w:r>
      <w:r w:rsidR="008945B8" w:rsidRPr="0056256E">
        <w:rPr>
          <w:szCs w:val="22"/>
          <w:lang w:val="pl-PL"/>
        </w:rPr>
        <w:t>zwiększeniem</w:t>
      </w:r>
      <w:r w:rsidRPr="0056256E">
        <w:rPr>
          <w:szCs w:val="22"/>
          <w:lang w:val="pl-PL"/>
        </w:rPr>
        <w:t xml:space="preserve"> oporu dróg oddechowych mierzonych</w:t>
      </w:r>
      <w:r w:rsidR="001545D2" w:rsidRPr="0056256E">
        <w:rPr>
          <w:szCs w:val="22"/>
          <w:lang w:val="pl-PL"/>
        </w:rPr>
        <w:t xml:space="preserve"> </w:t>
      </w:r>
      <w:r w:rsidRPr="0056256E">
        <w:rPr>
          <w:szCs w:val="22"/>
          <w:lang w:val="pl-PL"/>
        </w:rPr>
        <w:t xml:space="preserve">za pomocą </w:t>
      </w:r>
      <w:r w:rsidR="001545D2" w:rsidRPr="0056256E">
        <w:rPr>
          <w:szCs w:val="22"/>
          <w:lang w:val="pl-PL"/>
        </w:rPr>
        <w:t>FEV</w:t>
      </w:r>
      <w:r w:rsidR="001545D2" w:rsidRPr="0056256E">
        <w:rPr>
          <w:szCs w:val="22"/>
          <w:vertAlign w:val="subscript"/>
          <w:lang w:val="pl-PL"/>
        </w:rPr>
        <w:t>1</w:t>
      </w:r>
      <w:r w:rsidR="001545D2" w:rsidRPr="0056256E">
        <w:rPr>
          <w:szCs w:val="22"/>
          <w:lang w:val="pl-PL"/>
        </w:rPr>
        <w:t xml:space="preserve"> </w:t>
      </w:r>
      <w:r w:rsidRPr="0056256E">
        <w:rPr>
          <w:szCs w:val="22"/>
          <w:lang w:val="pl-PL"/>
        </w:rPr>
        <w:t>i natężonego przepływu wydechowego</w:t>
      </w:r>
      <w:r w:rsidR="00CB091B" w:rsidRPr="0056256E">
        <w:rPr>
          <w:szCs w:val="22"/>
          <w:lang w:val="pl-PL"/>
        </w:rPr>
        <w:t xml:space="preserve"> (FEF) </w:t>
      </w:r>
      <w:r w:rsidR="001545D2" w:rsidRPr="0056256E">
        <w:rPr>
          <w:szCs w:val="22"/>
          <w:lang w:val="pl-PL"/>
        </w:rPr>
        <w:t>25</w:t>
      </w:r>
      <w:r w:rsidR="00ED2A76" w:rsidRPr="0056256E">
        <w:rPr>
          <w:szCs w:val="22"/>
          <w:lang w:val="pl-PL"/>
        </w:rPr>
        <w:noBreakHyphen/>
      </w:r>
      <w:r w:rsidR="001545D2" w:rsidRPr="0056256E">
        <w:rPr>
          <w:szCs w:val="22"/>
          <w:lang w:val="pl-PL"/>
        </w:rPr>
        <w:t xml:space="preserve">75. </w:t>
      </w:r>
      <w:r w:rsidRPr="0056256E">
        <w:rPr>
          <w:szCs w:val="22"/>
          <w:lang w:val="pl-PL"/>
        </w:rPr>
        <w:t>Jednak podanie pojedynczej dawki fingolimodu</w:t>
      </w:r>
      <w:r w:rsidR="001545D2" w:rsidRPr="0056256E">
        <w:rPr>
          <w:szCs w:val="22"/>
          <w:lang w:val="pl-PL"/>
        </w:rPr>
        <w:t xml:space="preserve"> ≥5</w:t>
      </w:r>
      <w:r w:rsidR="002F057E" w:rsidRPr="0056256E">
        <w:rPr>
          <w:szCs w:val="22"/>
          <w:lang w:val="pl-PL"/>
        </w:rPr>
        <w:t> </w:t>
      </w:r>
      <w:r w:rsidR="008945B8" w:rsidRPr="0056256E">
        <w:rPr>
          <w:szCs w:val="22"/>
          <w:lang w:val="pl-PL"/>
        </w:rPr>
        <w:t>mg (10 </w:t>
      </w:r>
      <w:r w:rsidRPr="0056256E">
        <w:rPr>
          <w:szCs w:val="22"/>
          <w:lang w:val="pl-PL"/>
        </w:rPr>
        <w:t>krotność dawki zalecanej do stosowania</w:t>
      </w:r>
      <w:r w:rsidR="001545D2" w:rsidRPr="0056256E">
        <w:rPr>
          <w:szCs w:val="22"/>
          <w:lang w:val="pl-PL"/>
        </w:rPr>
        <w:t xml:space="preserve">) </w:t>
      </w:r>
      <w:r w:rsidRPr="0056256E">
        <w:rPr>
          <w:szCs w:val="22"/>
          <w:lang w:val="pl-PL"/>
        </w:rPr>
        <w:t xml:space="preserve">jest związane z występowaniem zależnego od dawki </w:t>
      </w:r>
      <w:r w:rsidR="008945B8" w:rsidRPr="0056256E">
        <w:rPr>
          <w:szCs w:val="22"/>
          <w:lang w:val="pl-PL"/>
        </w:rPr>
        <w:t>zwiększenia</w:t>
      </w:r>
      <w:r w:rsidRPr="0056256E">
        <w:rPr>
          <w:szCs w:val="22"/>
          <w:lang w:val="pl-PL"/>
        </w:rPr>
        <w:t xml:space="preserve"> oporu dróg oddechowych</w:t>
      </w:r>
      <w:r w:rsidR="001545D2" w:rsidRPr="0056256E">
        <w:rPr>
          <w:szCs w:val="22"/>
          <w:lang w:val="pl-PL"/>
        </w:rPr>
        <w:t xml:space="preserve">. </w:t>
      </w:r>
      <w:r w:rsidRPr="0056256E">
        <w:rPr>
          <w:szCs w:val="22"/>
          <w:lang w:val="pl-PL"/>
        </w:rPr>
        <w:t xml:space="preserve">Leczenie wielokrotnymi </w:t>
      </w:r>
      <w:r w:rsidR="008945B8" w:rsidRPr="0056256E">
        <w:rPr>
          <w:szCs w:val="22"/>
          <w:lang w:val="pl-PL"/>
        </w:rPr>
        <w:t>dawkami 0,5 mg, 1,25 mg lub 5 </w:t>
      </w:r>
      <w:r w:rsidRPr="0056256E">
        <w:rPr>
          <w:szCs w:val="22"/>
          <w:lang w:val="pl-PL"/>
        </w:rPr>
        <w:t>mg fingolimodu nie wiąże się z zaburzeniami natlenowania lub desaturacj</w:t>
      </w:r>
      <w:r w:rsidR="00C755E5" w:rsidRPr="0056256E">
        <w:rPr>
          <w:szCs w:val="22"/>
          <w:lang w:val="pl-PL"/>
        </w:rPr>
        <w:t>ą</w:t>
      </w:r>
      <w:r w:rsidRPr="0056256E">
        <w:rPr>
          <w:szCs w:val="22"/>
          <w:lang w:val="pl-PL"/>
        </w:rPr>
        <w:t xml:space="preserve"> podczas wysiłku</w:t>
      </w:r>
      <w:r w:rsidR="00C755E5" w:rsidRPr="0056256E">
        <w:rPr>
          <w:szCs w:val="22"/>
          <w:lang w:val="pl-PL"/>
        </w:rPr>
        <w:t>, ani</w:t>
      </w:r>
      <w:r w:rsidRPr="0056256E">
        <w:rPr>
          <w:szCs w:val="22"/>
          <w:lang w:val="pl-PL"/>
        </w:rPr>
        <w:t xml:space="preserve"> ze </w:t>
      </w:r>
      <w:r w:rsidR="008945B8" w:rsidRPr="0056256E">
        <w:rPr>
          <w:szCs w:val="22"/>
          <w:lang w:val="pl-PL"/>
        </w:rPr>
        <w:t xml:space="preserve">zwiększeniem </w:t>
      </w:r>
      <w:r w:rsidRPr="0056256E">
        <w:rPr>
          <w:szCs w:val="22"/>
          <w:lang w:val="pl-PL"/>
        </w:rPr>
        <w:t>reaktywności dróg oddechowych na metacholinę</w:t>
      </w:r>
      <w:r w:rsidR="001545D2" w:rsidRPr="0056256E">
        <w:rPr>
          <w:szCs w:val="22"/>
          <w:lang w:val="pl-PL"/>
        </w:rPr>
        <w:t xml:space="preserve">. </w:t>
      </w:r>
      <w:r w:rsidRPr="0056256E">
        <w:rPr>
          <w:szCs w:val="22"/>
          <w:lang w:val="pl-PL"/>
        </w:rPr>
        <w:t xml:space="preserve">U pacjentów </w:t>
      </w:r>
      <w:r w:rsidRPr="0056256E">
        <w:rPr>
          <w:szCs w:val="22"/>
          <w:lang w:val="pl-PL"/>
        </w:rPr>
        <w:lastRenderedPageBreak/>
        <w:t xml:space="preserve">leczonych fingolimodem występuje prawidłowa odpowiedź </w:t>
      </w:r>
      <w:r w:rsidR="003C2CDD" w:rsidRPr="0056256E">
        <w:rPr>
          <w:szCs w:val="22"/>
          <w:lang w:val="pl-PL"/>
        </w:rPr>
        <w:t>rozkurczowa na podanie wziewnych beta-agonistów</w:t>
      </w:r>
      <w:r w:rsidR="001545D2" w:rsidRPr="0056256E">
        <w:rPr>
          <w:szCs w:val="22"/>
          <w:lang w:val="pl-PL"/>
        </w:rPr>
        <w:t>.</w:t>
      </w:r>
    </w:p>
    <w:p w14:paraId="0C5F9272" w14:textId="77777777" w:rsidR="00EC2927" w:rsidRPr="0056256E" w:rsidRDefault="00EC2927" w:rsidP="00A12135">
      <w:pPr>
        <w:numPr>
          <w:ilvl w:val="12"/>
          <w:numId w:val="0"/>
        </w:numPr>
        <w:tabs>
          <w:tab w:val="clear" w:pos="567"/>
        </w:tabs>
        <w:spacing w:line="240" w:lineRule="auto"/>
        <w:ind w:right="-2"/>
        <w:rPr>
          <w:iCs/>
          <w:szCs w:val="22"/>
          <w:lang w:val="pl-PL"/>
        </w:rPr>
      </w:pPr>
    </w:p>
    <w:p w14:paraId="0C5F9273" w14:textId="77777777" w:rsidR="00A94848" w:rsidRPr="0056256E" w:rsidRDefault="00306ED8" w:rsidP="00A12135">
      <w:pPr>
        <w:keepNext/>
        <w:tabs>
          <w:tab w:val="clear" w:pos="567"/>
        </w:tabs>
        <w:spacing w:line="240" w:lineRule="auto"/>
        <w:rPr>
          <w:szCs w:val="22"/>
          <w:u w:val="single"/>
          <w:lang w:val="pl-PL"/>
        </w:rPr>
      </w:pPr>
      <w:r w:rsidRPr="0056256E">
        <w:rPr>
          <w:szCs w:val="22"/>
          <w:u w:val="single"/>
          <w:lang w:val="pl-PL"/>
        </w:rPr>
        <w:t>Skuteczność kliniczna i bezpieczeństwo stosowania</w:t>
      </w:r>
    </w:p>
    <w:p w14:paraId="0C5F9274" w14:textId="77777777" w:rsidR="008420C6" w:rsidRPr="0056256E" w:rsidRDefault="008420C6" w:rsidP="00A12135">
      <w:pPr>
        <w:keepNext/>
        <w:tabs>
          <w:tab w:val="clear" w:pos="567"/>
        </w:tabs>
        <w:spacing w:line="240" w:lineRule="auto"/>
        <w:rPr>
          <w:szCs w:val="22"/>
          <w:lang w:val="pl-PL"/>
        </w:rPr>
      </w:pPr>
    </w:p>
    <w:p w14:paraId="0C5F9275" w14:textId="77777777" w:rsidR="00A94848" w:rsidRPr="0056256E" w:rsidRDefault="00CA0FB9" w:rsidP="00A12135">
      <w:pPr>
        <w:tabs>
          <w:tab w:val="clear" w:pos="567"/>
        </w:tabs>
        <w:spacing w:line="240" w:lineRule="auto"/>
        <w:rPr>
          <w:rFonts w:eastAsia="Calibri"/>
          <w:iCs/>
          <w:szCs w:val="22"/>
          <w:lang w:val="pl-PL"/>
        </w:rPr>
      </w:pPr>
      <w:r w:rsidRPr="0056256E">
        <w:rPr>
          <w:szCs w:val="22"/>
          <w:lang w:val="pl-PL"/>
        </w:rPr>
        <w:t xml:space="preserve">Skuteczność </w:t>
      </w:r>
      <w:r w:rsidR="00EF00E2" w:rsidRPr="0056256E">
        <w:rPr>
          <w:szCs w:val="22"/>
          <w:lang w:val="pl-PL"/>
        </w:rPr>
        <w:t>fingolimodu</w:t>
      </w:r>
      <w:r w:rsidR="00A94848" w:rsidRPr="0056256E">
        <w:rPr>
          <w:szCs w:val="22"/>
          <w:lang w:val="pl-PL"/>
        </w:rPr>
        <w:t xml:space="preserve"> </w:t>
      </w:r>
      <w:r w:rsidRPr="0056256E">
        <w:rPr>
          <w:szCs w:val="22"/>
          <w:lang w:val="pl-PL"/>
        </w:rPr>
        <w:t xml:space="preserve">wykazano w dwóch badaniach z zastosowaniem dawek </w:t>
      </w:r>
      <w:r w:rsidR="00C66E83" w:rsidRPr="0056256E">
        <w:rPr>
          <w:szCs w:val="22"/>
          <w:lang w:val="pl-PL"/>
        </w:rPr>
        <w:t xml:space="preserve">fingolimodu </w:t>
      </w:r>
      <w:r w:rsidRPr="0056256E">
        <w:rPr>
          <w:szCs w:val="22"/>
          <w:lang w:val="pl-PL"/>
        </w:rPr>
        <w:t>0,</w:t>
      </w:r>
      <w:r w:rsidR="00F00567" w:rsidRPr="0056256E">
        <w:rPr>
          <w:szCs w:val="22"/>
          <w:lang w:val="pl-PL"/>
        </w:rPr>
        <w:t xml:space="preserve">5 mg </w:t>
      </w:r>
      <w:r w:rsidRPr="0056256E">
        <w:rPr>
          <w:szCs w:val="22"/>
          <w:lang w:val="pl-PL"/>
        </w:rPr>
        <w:t>i</w:t>
      </w:r>
      <w:r w:rsidR="00F00567" w:rsidRPr="0056256E">
        <w:rPr>
          <w:szCs w:val="22"/>
          <w:lang w:val="pl-PL"/>
        </w:rPr>
        <w:t xml:space="preserve"> 1</w:t>
      </w:r>
      <w:r w:rsidRPr="0056256E">
        <w:rPr>
          <w:szCs w:val="22"/>
          <w:lang w:val="pl-PL"/>
        </w:rPr>
        <w:t>,</w:t>
      </w:r>
      <w:r w:rsidR="00F00567" w:rsidRPr="0056256E">
        <w:rPr>
          <w:szCs w:val="22"/>
          <w:lang w:val="pl-PL"/>
        </w:rPr>
        <w:t>25 </w:t>
      </w:r>
      <w:r w:rsidR="00A94848" w:rsidRPr="0056256E">
        <w:rPr>
          <w:szCs w:val="22"/>
          <w:lang w:val="pl-PL"/>
        </w:rPr>
        <w:t>mg</w:t>
      </w:r>
      <w:r w:rsidR="008945B8" w:rsidRPr="0056256E">
        <w:rPr>
          <w:szCs w:val="22"/>
          <w:lang w:val="pl-PL"/>
        </w:rPr>
        <w:t>,</w:t>
      </w:r>
      <w:r w:rsidR="00A94848" w:rsidRPr="0056256E">
        <w:rPr>
          <w:szCs w:val="22"/>
          <w:lang w:val="pl-PL"/>
        </w:rPr>
        <w:t xml:space="preserve"> </w:t>
      </w:r>
      <w:r w:rsidRPr="0056256E">
        <w:rPr>
          <w:szCs w:val="22"/>
          <w:lang w:val="pl-PL"/>
        </w:rPr>
        <w:t xml:space="preserve">podawanych raz na dobę </w:t>
      </w:r>
      <w:r w:rsidR="004B0517" w:rsidRPr="0056256E">
        <w:rPr>
          <w:szCs w:val="22"/>
          <w:lang w:val="pl-PL"/>
        </w:rPr>
        <w:t xml:space="preserve">dorosłym </w:t>
      </w:r>
      <w:r w:rsidRPr="0056256E">
        <w:rPr>
          <w:szCs w:val="22"/>
          <w:lang w:val="pl-PL"/>
        </w:rPr>
        <w:t>pacjentom z ustępująco- nawracającą postacią stwardnienia rozsianego</w:t>
      </w:r>
      <w:r w:rsidR="00C66E83" w:rsidRPr="0056256E">
        <w:rPr>
          <w:szCs w:val="22"/>
          <w:lang w:val="pl-PL"/>
        </w:rPr>
        <w:t xml:space="preserve"> (RRMS – ang. </w:t>
      </w:r>
      <w:r w:rsidR="00C66E83" w:rsidRPr="0056256E">
        <w:rPr>
          <w:i/>
          <w:szCs w:val="22"/>
          <w:lang w:val="pl-PL"/>
        </w:rPr>
        <w:t>relapsing-remitting multiple sclerosis</w:t>
      </w:r>
      <w:r w:rsidR="00C66E83" w:rsidRPr="0056256E">
        <w:rPr>
          <w:szCs w:val="22"/>
          <w:lang w:val="pl-PL"/>
        </w:rPr>
        <w:t>)</w:t>
      </w:r>
      <w:r w:rsidR="00A94848" w:rsidRPr="0056256E">
        <w:rPr>
          <w:szCs w:val="22"/>
          <w:lang w:val="pl-PL"/>
        </w:rPr>
        <w:t xml:space="preserve">. </w:t>
      </w:r>
      <w:r w:rsidRPr="0056256E">
        <w:rPr>
          <w:szCs w:val="22"/>
          <w:lang w:val="pl-PL"/>
        </w:rPr>
        <w:t xml:space="preserve">Do obu badań włączono </w:t>
      </w:r>
      <w:r w:rsidR="004B0517" w:rsidRPr="0056256E">
        <w:rPr>
          <w:szCs w:val="22"/>
          <w:lang w:val="pl-PL"/>
        </w:rPr>
        <w:t xml:space="preserve">dorosłych </w:t>
      </w:r>
      <w:r w:rsidRPr="0056256E">
        <w:rPr>
          <w:szCs w:val="22"/>
          <w:lang w:val="pl-PL"/>
        </w:rPr>
        <w:t xml:space="preserve">pacjentów, u których </w:t>
      </w:r>
      <w:r w:rsidR="00B67105" w:rsidRPr="0056256E">
        <w:rPr>
          <w:szCs w:val="22"/>
          <w:lang w:val="pl-PL"/>
        </w:rPr>
        <w:t xml:space="preserve">wystąpiły </w:t>
      </w:r>
      <w:r w:rsidR="00C66E83" w:rsidRPr="0056256E">
        <w:rPr>
          <w:szCs w:val="22"/>
          <w:lang w:val="pl-PL"/>
        </w:rPr>
        <w:t>≥</w:t>
      </w:r>
      <w:r w:rsidR="008945B8" w:rsidRPr="0056256E">
        <w:rPr>
          <w:szCs w:val="22"/>
          <w:lang w:val="pl-PL"/>
        </w:rPr>
        <w:t>2 </w:t>
      </w:r>
      <w:r w:rsidR="00C66E83" w:rsidRPr="0056256E">
        <w:rPr>
          <w:szCs w:val="22"/>
          <w:lang w:val="pl-PL"/>
        </w:rPr>
        <w:t>rzuty</w:t>
      </w:r>
      <w:r w:rsidR="00CD24BD" w:rsidRPr="0056256E">
        <w:rPr>
          <w:szCs w:val="22"/>
          <w:lang w:val="pl-PL"/>
        </w:rPr>
        <w:t xml:space="preserve"> w cią</w:t>
      </w:r>
      <w:r w:rsidR="008945B8" w:rsidRPr="0056256E">
        <w:rPr>
          <w:szCs w:val="22"/>
          <w:lang w:val="pl-PL"/>
        </w:rPr>
        <w:t>gu 2 </w:t>
      </w:r>
      <w:r w:rsidRPr="0056256E">
        <w:rPr>
          <w:szCs w:val="22"/>
          <w:lang w:val="pl-PL"/>
        </w:rPr>
        <w:t xml:space="preserve">lat lub </w:t>
      </w:r>
      <w:r w:rsidR="00C66E83" w:rsidRPr="0056256E">
        <w:rPr>
          <w:szCs w:val="22"/>
          <w:lang w:val="pl-PL"/>
        </w:rPr>
        <w:t>≥</w:t>
      </w:r>
      <w:r w:rsidR="00F00567" w:rsidRPr="0056256E">
        <w:rPr>
          <w:szCs w:val="22"/>
          <w:lang w:val="pl-PL"/>
        </w:rPr>
        <w:t>1 </w:t>
      </w:r>
      <w:r w:rsidR="00C66E83" w:rsidRPr="0056256E">
        <w:rPr>
          <w:szCs w:val="22"/>
          <w:lang w:val="pl-PL"/>
        </w:rPr>
        <w:t>rzut</w:t>
      </w:r>
      <w:r w:rsidR="008945B8" w:rsidRPr="0056256E">
        <w:rPr>
          <w:szCs w:val="22"/>
          <w:lang w:val="pl-PL"/>
        </w:rPr>
        <w:t xml:space="preserve"> w ciągu </w:t>
      </w:r>
      <w:r w:rsidR="00C66E83" w:rsidRPr="0056256E">
        <w:rPr>
          <w:szCs w:val="22"/>
          <w:lang w:val="pl-PL"/>
        </w:rPr>
        <w:t xml:space="preserve">ostatniego </w:t>
      </w:r>
      <w:r w:rsidRPr="0056256E">
        <w:rPr>
          <w:szCs w:val="22"/>
          <w:lang w:val="pl-PL"/>
        </w:rPr>
        <w:t>roku</w:t>
      </w:r>
      <w:r w:rsidR="00C66E83" w:rsidRPr="0056256E">
        <w:rPr>
          <w:szCs w:val="22"/>
          <w:lang w:val="pl-PL"/>
        </w:rPr>
        <w:t>. W</w:t>
      </w:r>
      <w:r w:rsidRPr="0056256E">
        <w:rPr>
          <w:szCs w:val="22"/>
          <w:lang w:val="pl-PL"/>
        </w:rPr>
        <w:t xml:space="preserve">ynik w rozszerzonej skali niewydolności ruchowej (EDSS) wyniósł </w:t>
      </w:r>
      <w:r w:rsidR="00B67105" w:rsidRPr="0056256E">
        <w:rPr>
          <w:szCs w:val="22"/>
          <w:lang w:val="pl-PL"/>
        </w:rPr>
        <w:t>pomiędzy</w:t>
      </w:r>
      <w:r w:rsidR="00A94848" w:rsidRPr="0056256E">
        <w:rPr>
          <w:szCs w:val="22"/>
          <w:lang w:val="pl-PL"/>
        </w:rPr>
        <w:t xml:space="preserve"> </w:t>
      </w:r>
      <w:smartTag w:uri="urn:schemas-microsoft-com:office:smarttags" w:element="metricconverter">
        <w:smartTagPr>
          <w:attr w:name="ProductID" w:val="0 a"/>
        </w:smartTagPr>
        <w:r w:rsidR="00A94848" w:rsidRPr="0056256E">
          <w:rPr>
            <w:szCs w:val="22"/>
            <w:lang w:val="pl-PL"/>
          </w:rPr>
          <w:t xml:space="preserve">0 </w:t>
        </w:r>
        <w:r w:rsidRPr="0056256E">
          <w:rPr>
            <w:szCs w:val="22"/>
            <w:lang w:val="pl-PL"/>
          </w:rPr>
          <w:t>a</w:t>
        </w:r>
      </w:smartTag>
      <w:r w:rsidR="00A94848" w:rsidRPr="0056256E">
        <w:rPr>
          <w:szCs w:val="22"/>
          <w:lang w:val="pl-PL"/>
        </w:rPr>
        <w:t xml:space="preserve"> 5</w:t>
      </w:r>
      <w:r w:rsidRPr="0056256E">
        <w:rPr>
          <w:szCs w:val="22"/>
          <w:lang w:val="pl-PL"/>
        </w:rPr>
        <w:t>,</w:t>
      </w:r>
      <w:r w:rsidR="00A94848" w:rsidRPr="0056256E">
        <w:rPr>
          <w:szCs w:val="22"/>
          <w:lang w:val="pl-PL"/>
        </w:rPr>
        <w:t>5.</w:t>
      </w:r>
      <w:r w:rsidR="004709D9" w:rsidRPr="0056256E">
        <w:rPr>
          <w:rFonts w:eastAsia="Calibri"/>
          <w:iCs/>
          <w:szCs w:val="22"/>
          <w:lang w:val="pl-PL"/>
        </w:rPr>
        <w:t xml:space="preserve"> Trzecie badanie adresowane do tej samej populacji </w:t>
      </w:r>
      <w:r w:rsidR="004B0517" w:rsidRPr="0056256E">
        <w:rPr>
          <w:rFonts w:eastAsia="Calibri"/>
          <w:iCs/>
          <w:szCs w:val="22"/>
          <w:lang w:val="pl-PL"/>
        </w:rPr>
        <w:t xml:space="preserve">dorosłych </w:t>
      </w:r>
      <w:r w:rsidR="004709D9" w:rsidRPr="0056256E">
        <w:rPr>
          <w:rFonts w:eastAsia="Calibri"/>
          <w:iCs/>
          <w:szCs w:val="22"/>
          <w:lang w:val="pl-PL"/>
        </w:rPr>
        <w:t>pacjentów zostało ukończone po zarejestrowaniu produktu leczniczego Gilenya.</w:t>
      </w:r>
    </w:p>
    <w:p w14:paraId="0C5F9276" w14:textId="77777777" w:rsidR="00A94848" w:rsidRPr="0056256E" w:rsidRDefault="00A94848" w:rsidP="00A12135">
      <w:pPr>
        <w:tabs>
          <w:tab w:val="clear" w:pos="567"/>
        </w:tabs>
        <w:spacing w:line="240" w:lineRule="auto"/>
        <w:rPr>
          <w:szCs w:val="22"/>
          <w:lang w:val="pl-PL"/>
        </w:rPr>
      </w:pPr>
    </w:p>
    <w:p w14:paraId="0C5F9277" w14:textId="77777777" w:rsidR="00BC0165" w:rsidRPr="0056256E" w:rsidRDefault="00F828E2" w:rsidP="00A12135">
      <w:pPr>
        <w:tabs>
          <w:tab w:val="clear" w:pos="567"/>
        </w:tabs>
        <w:spacing w:line="240" w:lineRule="auto"/>
        <w:rPr>
          <w:szCs w:val="22"/>
          <w:lang w:val="pl-PL"/>
        </w:rPr>
      </w:pPr>
      <w:r w:rsidRPr="0056256E">
        <w:rPr>
          <w:szCs w:val="22"/>
          <w:lang w:val="pl-PL"/>
        </w:rPr>
        <w:t>Badanie</w:t>
      </w:r>
      <w:r w:rsidR="00DF3F5C" w:rsidRPr="0056256E">
        <w:rPr>
          <w:szCs w:val="22"/>
          <w:lang w:val="pl-PL"/>
        </w:rPr>
        <w:t> </w:t>
      </w:r>
      <w:r w:rsidR="00A94848" w:rsidRPr="0056256E">
        <w:rPr>
          <w:szCs w:val="22"/>
          <w:lang w:val="pl-PL"/>
        </w:rPr>
        <w:t>D2301 (FREEDO</w:t>
      </w:r>
      <w:r w:rsidR="00835F8E" w:rsidRPr="0056256E">
        <w:rPr>
          <w:szCs w:val="22"/>
          <w:lang w:val="pl-PL"/>
        </w:rPr>
        <w:t>MS</w:t>
      </w:r>
      <w:r w:rsidR="00A94848" w:rsidRPr="0056256E">
        <w:rPr>
          <w:szCs w:val="22"/>
          <w:lang w:val="pl-PL"/>
        </w:rPr>
        <w:t xml:space="preserve">) </w:t>
      </w:r>
      <w:r w:rsidRPr="0056256E">
        <w:rPr>
          <w:szCs w:val="22"/>
          <w:lang w:val="pl-PL"/>
        </w:rPr>
        <w:t>było 2-letnim, randomizowanym</w:t>
      </w:r>
      <w:r w:rsidR="008945B8" w:rsidRPr="0056256E">
        <w:rPr>
          <w:szCs w:val="22"/>
          <w:lang w:val="pl-PL"/>
        </w:rPr>
        <w:t xml:space="preserve">, </w:t>
      </w:r>
      <w:r w:rsidR="00BA3B99" w:rsidRPr="0056256E">
        <w:rPr>
          <w:szCs w:val="22"/>
          <w:lang w:val="pl-PL"/>
        </w:rPr>
        <w:t>przeprowadzonym metodą podwójnie ślepej próby</w:t>
      </w:r>
      <w:r w:rsidR="008945B8" w:rsidRPr="0056256E">
        <w:rPr>
          <w:szCs w:val="22"/>
          <w:lang w:val="pl-PL"/>
        </w:rPr>
        <w:t xml:space="preserve"> badaniem III </w:t>
      </w:r>
      <w:r w:rsidRPr="0056256E">
        <w:rPr>
          <w:szCs w:val="22"/>
          <w:lang w:val="pl-PL"/>
        </w:rPr>
        <w:t>fazy kontrolowanym placebo</w:t>
      </w:r>
      <w:r w:rsidR="00E2368C" w:rsidRPr="0056256E">
        <w:rPr>
          <w:szCs w:val="22"/>
          <w:lang w:val="pl-PL"/>
        </w:rPr>
        <w:t xml:space="preserve">, z udziałem </w:t>
      </w:r>
      <w:r w:rsidR="00C66E83" w:rsidRPr="0056256E">
        <w:rPr>
          <w:szCs w:val="22"/>
          <w:lang w:val="pl-PL"/>
        </w:rPr>
        <w:t>1 272 pacjentów (n=425 w grupie dawki 0,5 mg, 429 w grupie dawki 1,25 mg, 418 w grupie placebo)</w:t>
      </w:r>
      <w:r w:rsidR="00BC0165" w:rsidRPr="0056256E">
        <w:rPr>
          <w:szCs w:val="22"/>
          <w:lang w:val="pl-PL"/>
        </w:rPr>
        <w:t>.</w:t>
      </w:r>
      <w:r w:rsidR="00C66E83" w:rsidRPr="0056256E">
        <w:rPr>
          <w:szCs w:val="22"/>
          <w:lang w:val="pl-PL"/>
        </w:rPr>
        <w:t xml:space="preserve"> Mediany wartości wyjściowych wynosiły: wiek 37 lat, czas trwania choroby 6,7 lat i wynik w skali EDSS 2,0. Wyniki badania przedstawiono w Tabeli 1. Nie stwierdzono istotnych różnic pomiędzy dawką 0,5 mg a 1,25 </w:t>
      </w:r>
      <w:r w:rsidR="00BC0165" w:rsidRPr="0056256E">
        <w:rPr>
          <w:szCs w:val="22"/>
          <w:lang w:val="pl-PL"/>
        </w:rPr>
        <w:t xml:space="preserve">mg w odniesieniu do </w:t>
      </w:r>
      <w:r w:rsidR="00466334" w:rsidRPr="0056256E">
        <w:rPr>
          <w:szCs w:val="22"/>
          <w:lang w:val="pl-PL"/>
        </w:rPr>
        <w:t>żadnego</w:t>
      </w:r>
      <w:r w:rsidR="00C66E83" w:rsidRPr="0056256E">
        <w:rPr>
          <w:szCs w:val="22"/>
          <w:lang w:val="pl-PL"/>
        </w:rPr>
        <w:t xml:space="preserve"> punktu końcowego.</w:t>
      </w:r>
    </w:p>
    <w:p w14:paraId="0C5F9278" w14:textId="77777777" w:rsidR="00EC2927" w:rsidRPr="0056256E" w:rsidRDefault="00EC2927" w:rsidP="00A12135">
      <w:pPr>
        <w:tabs>
          <w:tab w:val="clear" w:pos="567"/>
        </w:tabs>
        <w:spacing w:line="240" w:lineRule="auto"/>
        <w:rPr>
          <w:szCs w:val="22"/>
          <w:lang w:val="pl-PL"/>
        </w:rPr>
      </w:pPr>
    </w:p>
    <w:p w14:paraId="0C5F9279" w14:textId="77777777" w:rsidR="00A94848" w:rsidRPr="0056256E" w:rsidRDefault="00304549" w:rsidP="00A12135">
      <w:pPr>
        <w:keepNext/>
        <w:tabs>
          <w:tab w:val="clear" w:pos="567"/>
        </w:tabs>
        <w:spacing w:line="240" w:lineRule="auto"/>
        <w:rPr>
          <w:b/>
          <w:bCs/>
          <w:szCs w:val="22"/>
          <w:lang w:val="pl-PL"/>
        </w:rPr>
      </w:pPr>
      <w:r w:rsidRPr="0056256E">
        <w:rPr>
          <w:b/>
          <w:bCs/>
          <w:szCs w:val="22"/>
          <w:lang w:val="pl-PL"/>
        </w:rPr>
        <w:t>Tabela 1</w:t>
      </w:r>
      <w:r w:rsidR="00E13F8E" w:rsidRPr="0056256E">
        <w:rPr>
          <w:b/>
          <w:lang w:val="pl-PL"/>
        </w:rPr>
        <w:tab/>
      </w:r>
      <w:r w:rsidR="00A96099" w:rsidRPr="0056256E">
        <w:rPr>
          <w:b/>
          <w:bCs/>
          <w:szCs w:val="22"/>
          <w:lang w:val="pl-PL"/>
        </w:rPr>
        <w:t>Badanie</w:t>
      </w:r>
      <w:r w:rsidR="00DF3F5C" w:rsidRPr="0056256E">
        <w:rPr>
          <w:b/>
          <w:bCs/>
          <w:szCs w:val="22"/>
          <w:lang w:val="pl-PL"/>
        </w:rPr>
        <w:t> </w:t>
      </w:r>
      <w:r w:rsidR="00A94848" w:rsidRPr="0056256E">
        <w:rPr>
          <w:b/>
          <w:bCs/>
          <w:szCs w:val="22"/>
          <w:lang w:val="pl-PL"/>
        </w:rPr>
        <w:t>D2301 (FREEDO</w:t>
      </w:r>
      <w:r w:rsidR="00835F8E" w:rsidRPr="0056256E">
        <w:rPr>
          <w:b/>
          <w:bCs/>
          <w:szCs w:val="22"/>
          <w:lang w:val="pl-PL"/>
        </w:rPr>
        <w:t>MS</w:t>
      </w:r>
      <w:r w:rsidR="00A94848" w:rsidRPr="0056256E">
        <w:rPr>
          <w:b/>
          <w:bCs/>
          <w:szCs w:val="22"/>
          <w:lang w:val="pl-PL"/>
        </w:rPr>
        <w:t>)</w:t>
      </w:r>
      <w:r w:rsidR="00A96099" w:rsidRPr="0056256E">
        <w:rPr>
          <w:b/>
          <w:bCs/>
          <w:szCs w:val="22"/>
          <w:lang w:val="pl-PL"/>
        </w:rPr>
        <w:t xml:space="preserve">: </w:t>
      </w:r>
      <w:r w:rsidR="004B0517" w:rsidRPr="0056256E">
        <w:rPr>
          <w:b/>
          <w:bCs/>
          <w:szCs w:val="22"/>
          <w:lang w:val="pl-PL"/>
        </w:rPr>
        <w:t>z</w:t>
      </w:r>
      <w:r w:rsidR="00CA654C" w:rsidRPr="0056256E">
        <w:rPr>
          <w:b/>
          <w:bCs/>
          <w:szCs w:val="22"/>
          <w:lang w:val="pl-PL"/>
        </w:rPr>
        <w:t>estawienie najważniejszych wyników</w:t>
      </w:r>
    </w:p>
    <w:p w14:paraId="0C5F927A" w14:textId="77777777" w:rsidR="00304549" w:rsidRPr="0056256E" w:rsidRDefault="00304549" w:rsidP="00A12135">
      <w:pPr>
        <w:keepNext/>
        <w:tabs>
          <w:tab w:val="clear" w:pos="567"/>
        </w:tabs>
        <w:spacing w:line="240" w:lineRule="auto"/>
        <w:rPr>
          <w:szCs w:val="22"/>
          <w:lang w:val="pl-PL"/>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304549" w:rsidRPr="0056256E" w14:paraId="0C5F927F" w14:textId="77777777" w:rsidTr="00D4218F">
        <w:trPr>
          <w:cantSplit/>
        </w:trPr>
        <w:tc>
          <w:tcPr>
            <w:tcW w:w="4644" w:type="dxa"/>
          </w:tcPr>
          <w:p w14:paraId="0C5F927B" w14:textId="77777777" w:rsidR="00304549" w:rsidRPr="0056256E" w:rsidRDefault="00304549" w:rsidP="00A12135">
            <w:pPr>
              <w:keepNext/>
              <w:tabs>
                <w:tab w:val="clear" w:pos="567"/>
              </w:tabs>
              <w:spacing w:line="240" w:lineRule="auto"/>
              <w:rPr>
                <w:b/>
                <w:lang w:val="pl-PL"/>
              </w:rPr>
            </w:pPr>
          </w:p>
        </w:tc>
        <w:tc>
          <w:tcPr>
            <w:tcW w:w="1843" w:type="dxa"/>
          </w:tcPr>
          <w:p w14:paraId="0C5F927C" w14:textId="77777777" w:rsidR="00304549" w:rsidRPr="0056256E" w:rsidRDefault="00304549" w:rsidP="00A12135">
            <w:pPr>
              <w:keepNext/>
              <w:tabs>
                <w:tab w:val="clear" w:pos="567"/>
              </w:tabs>
              <w:spacing w:line="240" w:lineRule="auto"/>
              <w:rPr>
                <w:b/>
                <w:bCs/>
              </w:rPr>
            </w:pPr>
            <w:r w:rsidRPr="0056256E">
              <w:rPr>
                <w:b/>
                <w:bCs/>
              </w:rPr>
              <w:t>Fingolimod</w:t>
            </w:r>
          </w:p>
          <w:p w14:paraId="0C5F927D" w14:textId="77777777" w:rsidR="00304549" w:rsidRPr="0056256E" w:rsidRDefault="00304549" w:rsidP="00A12135">
            <w:pPr>
              <w:keepNext/>
              <w:tabs>
                <w:tab w:val="clear" w:pos="567"/>
              </w:tabs>
              <w:spacing w:line="240" w:lineRule="auto"/>
              <w:rPr>
                <w:b/>
                <w:bCs/>
              </w:rPr>
            </w:pPr>
            <w:r w:rsidRPr="0056256E">
              <w:rPr>
                <w:b/>
                <w:bCs/>
              </w:rPr>
              <w:t>0,5 mg</w:t>
            </w:r>
          </w:p>
        </w:tc>
        <w:tc>
          <w:tcPr>
            <w:tcW w:w="1843" w:type="dxa"/>
          </w:tcPr>
          <w:p w14:paraId="0C5F927E" w14:textId="77777777" w:rsidR="00304549" w:rsidRPr="0056256E" w:rsidRDefault="00304549" w:rsidP="00A12135">
            <w:pPr>
              <w:keepNext/>
              <w:tabs>
                <w:tab w:val="clear" w:pos="567"/>
              </w:tabs>
              <w:spacing w:line="240" w:lineRule="auto"/>
              <w:rPr>
                <w:b/>
                <w:bCs/>
              </w:rPr>
            </w:pPr>
            <w:r w:rsidRPr="0056256E">
              <w:rPr>
                <w:b/>
                <w:bCs/>
              </w:rPr>
              <w:t>Placebo</w:t>
            </w:r>
          </w:p>
        </w:tc>
      </w:tr>
      <w:tr w:rsidR="00304549" w:rsidRPr="0056256E" w14:paraId="0C5F9283" w14:textId="77777777" w:rsidTr="00D4218F">
        <w:trPr>
          <w:cantSplit/>
        </w:trPr>
        <w:tc>
          <w:tcPr>
            <w:tcW w:w="4644" w:type="dxa"/>
          </w:tcPr>
          <w:p w14:paraId="0C5F9280" w14:textId="77777777" w:rsidR="00304549" w:rsidRPr="0056256E" w:rsidRDefault="00304549" w:rsidP="00A12135">
            <w:pPr>
              <w:keepNext/>
              <w:tabs>
                <w:tab w:val="clear" w:pos="567"/>
              </w:tabs>
              <w:spacing w:line="240" w:lineRule="auto"/>
              <w:rPr>
                <w:b/>
              </w:rPr>
            </w:pPr>
            <w:r w:rsidRPr="0056256E">
              <w:rPr>
                <w:b/>
              </w:rPr>
              <w:t>Kliniczne punkty końcowe</w:t>
            </w:r>
          </w:p>
        </w:tc>
        <w:tc>
          <w:tcPr>
            <w:tcW w:w="1843" w:type="dxa"/>
          </w:tcPr>
          <w:p w14:paraId="0C5F9281" w14:textId="77777777" w:rsidR="00304549" w:rsidRPr="0056256E" w:rsidRDefault="00304549" w:rsidP="00A12135">
            <w:pPr>
              <w:keepNext/>
              <w:tabs>
                <w:tab w:val="clear" w:pos="567"/>
              </w:tabs>
              <w:spacing w:line="240" w:lineRule="auto"/>
            </w:pPr>
          </w:p>
        </w:tc>
        <w:tc>
          <w:tcPr>
            <w:tcW w:w="1843" w:type="dxa"/>
          </w:tcPr>
          <w:p w14:paraId="0C5F9282" w14:textId="77777777" w:rsidR="00304549" w:rsidRPr="0056256E" w:rsidRDefault="00304549" w:rsidP="00A12135">
            <w:pPr>
              <w:keepNext/>
              <w:tabs>
                <w:tab w:val="clear" w:pos="567"/>
              </w:tabs>
              <w:spacing w:line="240" w:lineRule="auto"/>
            </w:pPr>
          </w:p>
        </w:tc>
      </w:tr>
      <w:tr w:rsidR="00304549" w:rsidRPr="0056256E" w14:paraId="0C5F9287" w14:textId="77777777" w:rsidTr="00D4218F">
        <w:trPr>
          <w:cantSplit/>
        </w:trPr>
        <w:tc>
          <w:tcPr>
            <w:tcW w:w="4644" w:type="dxa"/>
          </w:tcPr>
          <w:p w14:paraId="0C5F9284" w14:textId="77777777" w:rsidR="00304549" w:rsidRPr="0056256E" w:rsidRDefault="00304549" w:rsidP="00A12135">
            <w:pPr>
              <w:keepNext/>
              <w:tabs>
                <w:tab w:val="clear" w:pos="567"/>
              </w:tabs>
              <w:spacing w:line="240" w:lineRule="auto"/>
              <w:rPr>
                <w:lang w:val="pl-PL"/>
              </w:rPr>
            </w:pPr>
            <w:r w:rsidRPr="0056256E">
              <w:rPr>
                <w:szCs w:val="22"/>
                <w:lang w:val="pl-PL"/>
              </w:rPr>
              <w:t>Roczny wskaźnik rzutów (pierwszorzędowy punkt końcowy)</w:t>
            </w:r>
          </w:p>
        </w:tc>
        <w:tc>
          <w:tcPr>
            <w:tcW w:w="1843" w:type="dxa"/>
          </w:tcPr>
          <w:p w14:paraId="0C5F9285" w14:textId="77777777" w:rsidR="00304549" w:rsidRPr="0056256E" w:rsidRDefault="00304549" w:rsidP="00A12135">
            <w:pPr>
              <w:keepNext/>
              <w:tabs>
                <w:tab w:val="clear" w:pos="567"/>
              </w:tabs>
              <w:spacing w:line="240" w:lineRule="auto"/>
            </w:pPr>
            <w:r w:rsidRPr="0056256E">
              <w:t>0,18**</w:t>
            </w:r>
          </w:p>
        </w:tc>
        <w:tc>
          <w:tcPr>
            <w:tcW w:w="1843" w:type="dxa"/>
          </w:tcPr>
          <w:p w14:paraId="0C5F9286" w14:textId="77777777" w:rsidR="00304549" w:rsidRPr="0056256E" w:rsidRDefault="00304549" w:rsidP="00A12135">
            <w:pPr>
              <w:keepNext/>
              <w:tabs>
                <w:tab w:val="clear" w:pos="567"/>
              </w:tabs>
              <w:spacing w:line="240" w:lineRule="auto"/>
            </w:pPr>
            <w:r w:rsidRPr="0056256E">
              <w:t>0,40</w:t>
            </w:r>
          </w:p>
        </w:tc>
      </w:tr>
      <w:tr w:rsidR="00304549" w:rsidRPr="0056256E" w14:paraId="0C5F928B" w14:textId="77777777" w:rsidTr="00D4218F">
        <w:trPr>
          <w:cantSplit/>
        </w:trPr>
        <w:tc>
          <w:tcPr>
            <w:tcW w:w="4644" w:type="dxa"/>
            <w:tcBorders>
              <w:bottom w:val="single" w:sz="4" w:space="0" w:color="auto"/>
            </w:tcBorders>
          </w:tcPr>
          <w:p w14:paraId="0C5F9288" w14:textId="77777777" w:rsidR="00304549" w:rsidRPr="0056256E" w:rsidRDefault="00304549" w:rsidP="00A12135">
            <w:pPr>
              <w:keepNext/>
              <w:tabs>
                <w:tab w:val="clear" w:pos="567"/>
              </w:tabs>
              <w:spacing w:line="240" w:lineRule="auto"/>
              <w:rPr>
                <w:lang w:val="pl-PL"/>
              </w:rPr>
            </w:pPr>
            <w:r w:rsidRPr="0056256E">
              <w:rPr>
                <w:szCs w:val="22"/>
                <w:lang w:val="pl-PL"/>
              </w:rPr>
              <w:t>Odsetek pacjentów bez rzutów po 24 miesiącach</w:t>
            </w:r>
          </w:p>
        </w:tc>
        <w:tc>
          <w:tcPr>
            <w:tcW w:w="1843" w:type="dxa"/>
            <w:tcBorders>
              <w:bottom w:val="single" w:sz="4" w:space="0" w:color="auto"/>
            </w:tcBorders>
          </w:tcPr>
          <w:p w14:paraId="0C5F9289" w14:textId="77777777" w:rsidR="00304549" w:rsidRPr="0056256E" w:rsidRDefault="00304549" w:rsidP="00A12135">
            <w:pPr>
              <w:keepNext/>
              <w:tabs>
                <w:tab w:val="clear" w:pos="567"/>
              </w:tabs>
              <w:spacing w:line="240" w:lineRule="auto"/>
            </w:pPr>
            <w:r w:rsidRPr="0056256E">
              <w:t>70%**</w:t>
            </w:r>
          </w:p>
        </w:tc>
        <w:tc>
          <w:tcPr>
            <w:tcW w:w="1843" w:type="dxa"/>
            <w:tcBorders>
              <w:bottom w:val="single" w:sz="4" w:space="0" w:color="auto"/>
            </w:tcBorders>
          </w:tcPr>
          <w:p w14:paraId="0C5F928A" w14:textId="77777777" w:rsidR="00304549" w:rsidRPr="0056256E" w:rsidRDefault="00304549" w:rsidP="00A12135">
            <w:pPr>
              <w:keepNext/>
              <w:tabs>
                <w:tab w:val="clear" w:pos="567"/>
              </w:tabs>
              <w:spacing w:line="240" w:lineRule="auto"/>
            </w:pPr>
            <w:r w:rsidRPr="0056256E">
              <w:t>46%</w:t>
            </w:r>
          </w:p>
        </w:tc>
      </w:tr>
      <w:tr w:rsidR="00304549" w:rsidRPr="0056256E" w14:paraId="0C5F928F" w14:textId="77777777" w:rsidTr="00D4218F">
        <w:trPr>
          <w:cantSplit/>
        </w:trPr>
        <w:tc>
          <w:tcPr>
            <w:tcW w:w="4644" w:type="dxa"/>
            <w:tcBorders>
              <w:bottom w:val="nil"/>
            </w:tcBorders>
          </w:tcPr>
          <w:p w14:paraId="0C5F928C" w14:textId="77777777" w:rsidR="00304549" w:rsidRPr="0056256E" w:rsidRDefault="00304549" w:rsidP="00A12135">
            <w:pPr>
              <w:keepNext/>
              <w:tabs>
                <w:tab w:val="clear" w:pos="567"/>
              </w:tabs>
              <w:spacing w:line="240" w:lineRule="auto"/>
              <w:rPr>
                <w:lang w:val="pl-PL"/>
              </w:rPr>
            </w:pPr>
            <w:r w:rsidRPr="0056256E">
              <w:rPr>
                <w:lang w:val="pl-PL"/>
              </w:rPr>
              <w:t>Odsetek z postępem niesprawności potwierdzonym po 3 miesiącach †</w:t>
            </w:r>
          </w:p>
        </w:tc>
        <w:tc>
          <w:tcPr>
            <w:tcW w:w="1843" w:type="dxa"/>
            <w:tcBorders>
              <w:bottom w:val="nil"/>
            </w:tcBorders>
          </w:tcPr>
          <w:p w14:paraId="0C5F928D" w14:textId="77777777" w:rsidR="00304549" w:rsidRPr="0056256E" w:rsidRDefault="00304549" w:rsidP="00A12135">
            <w:pPr>
              <w:keepNext/>
              <w:tabs>
                <w:tab w:val="clear" w:pos="567"/>
              </w:tabs>
              <w:spacing w:line="240" w:lineRule="auto"/>
            </w:pPr>
            <w:r w:rsidRPr="0056256E">
              <w:t>17%</w:t>
            </w:r>
          </w:p>
        </w:tc>
        <w:tc>
          <w:tcPr>
            <w:tcW w:w="1843" w:type="dxa"/>
            <w:tcBorders>
              <w:bottom w:val="nil"/>
            </w:tcBorders>
          </w:tcPr>
          <w:p w14:paraId="0C5F928E" w14:textId="77777777" w:rsidR="00304549" w:rsidRPr="0056256E" w:rsidRDefault="00304549" w:rsidP="00A12135">
            <w:pPr>
              <w:keepNext/>
              <w:tabs>
                <w:tab w:val="clear" w:pos="567"/>
              </w:tabs>
              <w:spacing w:line="240" w:lineRule="auto"/>
            </w:pPr>
            <w:r w:rsidRPr="0056256E">
              <w:t>24%</w:t>
            </w:r>
          </w:p>
        </w:tc>
      </w:tr>
      <w:tr w:rsidR="00304549" w:rsidRPr="0056256E" w14:paraId="0C5F9293" w14:textId="77777777" w:rsidTr="00D4218F">
        <w:trPr>
          <w:cantSplit/>
        </w:trPr>
        <w:tc>
          <w:tcPr>
            <w:tcW w:w="4644" w:type="dxa"/>
            <w:tcBorders>
              <w:top w:val="nil"/>
            </w:tcBorders>
          </w:tcPr>
          <w:p w14:paraId="0C5F9290" w14:textId="77777777" w:rsidR="00304549" w:rsidRPr="0056256E" w:rsidRDefault="00304549" w:rsidP="00A12135">
            <w:pPr>
              <w:keepNext/>
              <w:tabs>
                <w:tab w:val="clear" w:pos="567"/>
              </w:tabs>
              <w:spacing w:line="240" w:lineRule="auto"/>
            </w:pPr>
            <w:r w:rsidRPr="0056256E">
              <w:t>Współczynnik ryzyka (95% CI)</w:t>
            </w:r>
          </w:p>
        </w:tc>
        <w:tc>
          <w:tcPr>
            <w:tcW w:w="1843" w:type="dxa"/>
            <w:tcBorders>
              <w:top w:val="nil"/>
            </w:tcBorders>
          </w:tcPr>
          <w:p w14:paraId="0C5F9291" w14:textId="77777777" w:rsidR="00304549" w:rsidRPr="0056256E" w:rsidRDefault="00304549" w:rsidP="00A12135">
            <w:pPr>
              <w:keepNext/>
              <w:tabs>
                <w:tab w:val="clear" w:pos="567"/>
              </w:tabs>
              <w:spacing w:line="240" w:lineRule="auto"/>
            </w:pPr>
            <w:r w:rsidRPr="0056256E">
              <w:t>0,70 (0,52, 0,96)*</w:t>
            </w:r>
          </w:p>
        </w:tc>
        <w:tc>
          <w:tcPr>
            <w:tcW w:w="1843" w:type="dxa"/>
            <w:tcBorders>
              <w:top w:val="nil"/>
            </w:tcBorders>
          </w:tcPr>
          <w:p w14:paraId="0C5F9292" w14:textId="77777777" w:rsidR="00304549" w:rsidRPr="0056256E" w:rsidRDefault="00304549" w:rsidP="00A12135">
            <w:pPr>
              <w:keepNext/>
              <w:tabs>
                <w:tab w:val="clear" w:pos="567"/>
              </w:tabs>
              <w:spacing w:line="240" w:lineRule="auto"/>
            </w:pPr>
          </w:p>
        </w:tc>
      </w:tr>
      <w:tr w:rsidR="00304549" w:rsidRPr="00F55EDF" w14:paraId="0C5F9297" w14:textId="77777777" w:rsidTr="00D4218F">
        <w:trPr>
          <w:cantSplit/>
        </w:trPr>
        <w:tc>
          <w:tcPr>
            <w:tcW w:w="4644" w:type="dxa"/>
          </w:tcPr>
          <w:p w14:paraId="0C5F9294" w14:textId="77777777" w:rsidR="00304549" w:rsidRPr="0056256E" w:rsidRDefault="00304549" w:rsidP="00A12135">
            <w:pPr>
              <w:keepNext/>
              <w:tabs>
                <w:tab w:val="clear" w:pos="567"/>
              </w:tabs>
              <w:spacing w:line="240" w:lineRule="auto"/>
              <w:rPr>
                <w:b/>
                <w:lang w:val="pl-PL"/>
              </w:rPr>
            </w:pPr>
            <w:r w:rsidRPr="0056256E">
              <w:rPr>
                <w:b/>
                <w:szCs w:val="22"/>
                <w:lang w:val="pl-PL"/>
              </w:rPr>
              <w:t>Punkty końcowe w badaniu MRI</w:t>
            </w:r>
          </w:p>
        </w:tc>
        <w:tc>
          <w:tcPr>
            <w:tcW w:w="1843" w:type="dxa"/>
          </w:tcPr>
          <w:p w14:paraId="0C5F9295" w14:textId="77777777" w:rsidR="00304549" w:rsidRPr="0056256E" w:rsidRDefault="00304549" w:rsidP="00A12135">
            <w:pPr>
              <w:keepNext/>
              <w:tabs>
                <w:tab w:val="clear" w:pos="567"/>
              </w:tabs>
              <w:spacing w:line="240" w:lineRule="auto"/>
              <w:rPr>
                <w:lang w:val="pl-PL"/>
              </w:rPr>
            </w:pPr>
          </w:p>
        </w:tc>
        <w:tc>
          <w:tcPr>
            <w:tcW w:w="1843" w:type="dxa"/>
          </w:tcPr>
          <w:p w14:paraId="0C5F9296" w14:textId="77777777" w:rsidR="00304549" w:rsidRPr="0056256E" w:rsidRDefault="00304549" w:rsidP="00A12135">
            <w:pPr>
              <w:keepNext/>
              <w:tabs>
                <w:tab w:val="clear" w:pos="567"/>
              </w:tabs>
              <w:spacing w:line="240" w:lineRule="auto"/>
              <w:rPr>
                <w:lang w:val="pl-PL"/>
              </w:rPr>
            </w:pPr>
          </w:p>
        </w:tc>
      </w:tr>
      <w:tr w:rsidR="00304549" w:rsidRPr="0056256E" w14:paraId="0C5F929B" w14:textId="77777777" w:rsidTr="00D4218F">
        <w:trPr>
          <w:cantSplit/>
        </w:trPr>
        <w:tc>
          <w:tcPr>
            <w:tcW w:w="4644" w:type="dxa"/>
          </w:tcPr>
          <w:p w14:paraId="0C5F9298" w14:textId="77777777" w:rsidR="00304549" w:rsidRPr="0056256E" w:rsidRDefault="00304549" w:rsidP="00A12135">
            <w:pPr>
              <w:keepNext/>
              <w:tabs>
                <w:tab w:val="clear" w:pos="567"/>
              </w:tabs>
              <w:spacing w:line="240" w:lineRule="auto"/>
              <w:rPr>
                <w:lang w:val="pl-PL"/>
              </w:rPr>
            </w:pPr>
            <w:r w:rsidRPr="0056256E">
              <w:rPr>
                <w:szCs w:val="22"/>
                <w:lang w:val="pl-PL"/>
              </w:rPr>
              <w:t>Mediana (średnia) liczby nowych lub powiększających się zmian w obrazach T2-zależnych w okresie 24 miesięcy</w:t>
            </w:r>
          </w:p>
        </w:tc>
        <w:tc>
          <w:tcPr>
            <w:tcW w:w="1843" w:type="dxa"/>
          </w:tcPr>
          <w:p w14:paraId="0C5F9299" w14:textId="77777777" w:rsidR="00304549" w:rsidRPr="0056256E" w:rsidRDefault="00304549" w:rsidP="00A12135">
            <w:pPr>
              <w:keepNext/>
              <w:tabs>
                <w:tab w:val="clear" w:pos="567"/>
              </w:tabs>
              <w:spacing w:line="240" w:lineRule="auto"/>
            </w:pPr>
            <w:r w:rsidRPr="0056256E">
              <w:t>0,0 (2,5)**</w:t>
            </w:r>
          </w:p>
        </w:tc>
        <w:tc>
          <w:tcPr>
            <w:tcW w:w="1843" w:type="dxa"/>
          </w:tcPr>
          <w:p w14:paraId="0C5F929A" w14:textId="77777777" w:rsidR="00304549" w:rsidRPr="0056256E" w:rsidRDefault="00304549" w:rsidP="00A12135">
            <w:pPr>
              <w:keepNext/>
              <w:tabs>
                <w:tab w:val="clear" w:pos="567"/>
              </w:tabs>
              <w:spacing w:line="240" w:lineRule="auto"/>
            </w:pPr>
            <w:r w:rsidRPr="0056256E">
              <w:t>5,0 (9,8)</w:t>
            </w:r>
          </w:p>
        </w:tc>
      </w:tr>
      <w:tr w:rsidR="00304549" w:rsidRPr="0056256E" w14:paraId="0C5F929F" w14:textId="77777777" w:rsidTr="00D4218F">
        <w:trPr>
          <w:cantSplit/>
        </w:trPr>
        <w:tc>
          <w:tcPr>
            <w:tcW w:w="4644" w:type="dxa"/>
          </w:tcPr>
          <w:p w14:paraId="0C5F929C" w14:textId="77777777" w:rsidR="00304549" w:rsidRPr="0056256E" w:rsidRDefault="00304549" w:rsidP="00A12135">
            <w:pPr>
              <w:keepNext/>
              <w:tabs>
                <w:tab w:val="clear" w:pos="567"/>
              </w:tabs>
              <w:spacing w:line="240" w:lineRule="auto"/>
              <w:rPr>
                <w:lang w:val="pl-PL"/>
              </w:rPr>
            </w:pPr>
            <w:r w:rsidRPr="0056256E">
              <w:rPr>
                <w:lang w:val="pl-PL"/>
              </w:rPr>
              <w:t xml:space="preserve">Mediana (średnia) liczby </w:t>
            </w:r>
            <w:r w:rsidRPr="0056256E">
              <w:rPr>
                <w:szCs w:val="22"/>
                <w:lang w:val="pl-PL"/>
              </w:rPr>
              <w:t>zmian ulegających wzmocnieniu po podaniu Gd</w:t>
            </w:r>
            <w:r w:rsidR="00BC0165" w:rsidRPr="0056256E">
              <w:rPr>
                <w:lang w:val="pl-PL"/>
              </w:rPr>
              <w:t xml:space="preserve"> </w:t>
            </w:r>
            <w:r w:rsidRPr="0056256E">
              <w:rPr>
                <w:lang w:val="pl-PL"/>
              </w:rPr>
              <w:t xml:space="preserve">w </w:t>
            </w:r>
            <w:r w:rsidR="00BC0165" w:rsidRPr="0056256E">
              <w:rPr>
                <w:lang w:val="pl-PL"/>
              </w:rPr>
              <w:t>24. </w:t>
            </w:r>
            <w:r w:rsidRPr="0056256E">
              <w:rPr>
                <w:lang w:val="pl-PL"/>
              </w:rPr>
              <w:t>miesiącu</w:t>
            </w:r>
          </w:p>
        </w:tc>
        <w:tc>
          <w:tcPr>
            <w:tcW w:w="1843" w:type="dxa"/>
          </w:tcPr>
          <w:p w14:paraId="0C5F929D" w14:textId="77777777" w:rsidR="00304549" w:rsidRPr="0056256E" w:rsidRDefault="00304549" w:rsidP="00A12135">
            <w:pPr>
              <w:keepNext/>
              <w:tabs>
                <w:tab w:val="clear" w:pos="567"/>
              </w:tabs>
              <w:spacing w:line="240" w:lineRule="auto"/>
              <w:rPr>
                <w:lang w:val="pl-PL"/>
              </w:rPr>
            </w:pPr>
            <w:r w:rsidRPr="0056256E">
              <w:rPr>
                <w:lang w:val="pl-PL"/>
              </w:rPr>
              <w:t>0,0 (0,2)**</w:t>
            </w:r>
          </w:p>
        </w:tc>
        <w:tc>
          <w:tcPr>
            <w:tcW w:w="1843" w:type="dxa"/>
          </w:tcPr>
          <w:p w14:paraId="0C5F929E" w14:textId="77777777" w:rsidR="00304549" w:rsidRPr="0056256E" w:rsidRDefault="00304549" w:rsidP="00A12135">
            <w:pPr>
              <w:keepNext/>
              <w:tabs>
                <w:tab w:val="clear" w:pos="567"/>
              </w:tabs>
              <w:spacing w:line="240" w:lineRule="auto"/>
              <w:rPr>
                <w:lang w:val="pl-PL"/>
              </w:rPr>
            </w:pPr>
            <w:r w:rsidRPr="0056256E">
              <w:rPr>
                <w:lang w:val="pl-PL"/>
              </w:rPr>
              <w:t>0,0 (1,1)</w:t>
            </w:r>
          </w:p>
        </w:tc>
      </w:tr>
      <w:tr w:rsidR="00304549" w:rsidRPr="0056256E" w14:paraId="0C5F92A3" w14:textId="77777777" w:rsidTr="00D4218F">
        <w:trPr>
          <w:cantSplit/>
        </w:trPr>
        <w:tc>
          <w:tcPr>
            <w:tcW w:w="4644" w:type="dxa"/>
          </w:tcPr>
          <w:p w14:paraId="0C5F92A0" w14:textId="77777777" w:rsidR="00304549" w:rsidRPr="0056256E" w:rsidRDefault="00304549" w:rsidP="00A12135">
            <w:pPr>
              <w:keepNext/>
              <w:tabs>
                <w:tab w:val="clear" w:pos="567"/>
              </w:tabs>
              <w:spacing w:line="240" w:lineRule="auto"/>
              <w:rPr>
                <w:lang w:val="pl-PL"/>
              </w:rPr>
            </w:pPr>
            <w:r w:rsidRPr="0056256E">
              <w:rPr>
                <w:lang w:val="pl-PL"/>
              </w:rPr>
              <w:t>Mediana (średnia) % zmiany w objętości mózgu w ciągu 24 miesięcy</w:t>
            </w:r>
          </w:p>
        </w:tc>
        <w:tc>
          <w:tcPr>
            <w:tcW w:w="1843" w:type="dxa"/>
          </w:tcPr>
          <w:p w14:paraId="0C5F92A1" w14:textId="77777777" w:rsidR="00304549" w:rsidRPr="0056256E" w:rsidRDefault="00304549" w:rsidP="00A12135">
            <w:pPr>
              <w:keepNext/>
              <w:tabs>
                <w:tab w:val="clear" w:pos="567"/>
              </w:tabs>
              <w:spacing w:line="240" w:lineRule="auto"/>
              <w:rPr>
                <w:lang w:val="pl-PL"/>
              </w:rPr>
            </w:pPr>
            <w:r w:rsidRPr="0056256E">
              <w:rPr>
                <w:lang w:val="pl-PL"/>
              </w:rPr>
              <w:noBreakHyphen/>
              <w:t>0,7 (</w:t>
            </w:r>
            <w:r w:rsidRPr="0056256E">
              <w:rPr>
                <w:lang w:val="pl-PL"/>
              </w:rPr>
              <w:noBreakHyphen/>
              <w:t>0,8)**</w:t>
            </w:r>
          </w:p>
        </w:tc>
        <w:tc>
          <w:tcPr>
            <w:tcW w:w="1843" w:type="dxa"/>
          </w:tcPr>
          <w:p w14:paraId="0C5F92A2" w14:textId="77777777" w:rsidR="00304549" w:rsidRPr="0056256E" w:rsidRDefault="00304549" w:rsidP="00A12135">
            <w:pPr>
              <w:keepNext/>
              <w:tabs>
                <w:tab w:val="clear" w:pos="567"/>
              </w:tabs>
              <w:spacing w:line="240" w:lineRule="auto"/>
              <w:rPr>
                <w:lang w:val="pl-PL"/>
              </w:rPr>
            </w:pPr>
            <w:r w:rsidRPr="0056256E">
              <w:rPr>
                <w:lang w:val="pl-PL"/>
              </w:rPr>
              <w:noBreakHyphen/>
              <w:t>1,0 (</w:t>
            </w:r>
            <w:r w:rsidRPr="0056256E">
              <w:rPr>
                <w:lang w:val="pl-PL"/>
              </w:rPr>
              <w:noBreakHyphen/>
              <w:t>1,3)</w:t>
            </w:r>
          </w:p>
        </w:tc>
      </w:tr>
      <w:tr w:rsidR="00304549" w:rsidRPr="0056256E" w14:paraId="0C5F92A7" w14:textId="77777777" w:rsidTr="00D4218F">
        <w:trPr>
          <w:cantSplit/>
        </w:trPr>
        <w:tc>
          <w:tcPr>
            <w:tcW w:w="8330" w:type="dxa"/>
            <w:gridSpan w:val="3"/>
          </w:tcPr>
          <w:p w14:paraId="0C5F92A4" w14:textId="77777777" w:rsidR="00304549" w:rsidRPr="0056256E" w:rsidRDefault="00304549" w:rsidP="00A12135">
            <w:pPr>
              <w:keepNext/>
              <w:tabs>
                <w:tab w:val="clear" w:pos="567"/>
              </w:tabs>
              <w:spacing w:line="240" w:lineRule="auto"/>
              <w:ind w:left="567" w:hanging="567"/>
              <w:rPr>
                <w:lang w:val="pl-PL"/>
              </w:rPr>
            </w:pPr>
            <w:r w:rsidRPr="0056256E">
              <w:rPr>
                <w:lang w:val="pl-PL"/>
              </w:rPr>
              <w:t>†</w:t>
            </w:r>
            <w:r w:rsidRPr="0056256E">
              <w:rPr>
                <w:lang w:val="pl-PL"/>
              </w:rPr>
              <w:tab/>
              <w:t xml:space="preserve">Progresja niesprawności definiowana jako </w:t>
            </w:r>
            <w:r w:rsidR="00BC0165" w:rsidRPr="0056256E">
              <w:rPr>
                <w:lang w:val="pl-PL"/>
              </w:rPr>
              <w:t>zwiększenie o 1 </w:t>
            </w:r>
            <w:r w:rsidRPr="0056256E">
              <w:rPr>
                <w:lang w:val="pl-PL"/>
              </w:rPr>
              <w:t>punkt w</w:t>
            </w:r>
            <w:r w:rsidR="00BC0165" w:rsidRPr="0056256E">
              <w:rPr>
                <w:lang w:val="pl-PL"/>
              </w:rPr>
              <w:t xml:space="preserve"> wyniku EDSS potwierdzonym po 3 </w:t>
            </w:r>
            <w:r w:rsidRPr="0056256E">
              <w:rPr>
                <w:lang w:val="pl-PL"/>
              </w:rPr>
              <w:t>miesiącach</w:t>
            </w:r>
          </w:p>
          <w:p w14:paraId="0C5F92A5" w14:textId="77777777" w:rsidR="00304549" w:rsidRPr="0056256E" w:rsidRDefault="00304549" w:rsidP="00A12135">
            <w:pPr>
              <w:keepNext/>
              <w:tabs>
                <w:tab w:val="clear" w:pos="567"/>
              </w:tabs>
              <w:spacing w:line="240" w:lineRule="auto"/>
              <w:rPr>
                <w:lang w:val="pl-PL"/>
              </w:rPr>
            </w:pPr>
            <w:r w:rsidRPr="0056256E">
              <w:rPr>
                <w:lang w:val="pl-PL"/>
              </w:rPr>
              <w:t>**</w:t>
            </w:r>
            <w:r w:rsidRPr="0056256E">
              <w:rPr>
                <w:lang w:val="pl-PL"/>
              </w:rPr>
              <w:tab/>
              <w:t>p&lt;0,001, *p&lt;0,05 w porównaniu z placebo</w:t>
            </w:r>
          </w:p>
          <w:p w14:paraId="0C5F92A6" w14:textId="77777777" w:rsidR="00304549" w:rsidRPr="0056256E" w:rsidRDefault="00304549" w:rsidP="00A12135">
            <w:pPr>
              <w:tabs>
                <w:tab w:val="clear" w:pos="567"/>
              </w:tabs>
              <w:spacing w:line="240" w:lineRule="auto"/>
            </w:pPr>
            <w:r w:rsidRPr="0056256E">
              <w:rPr>
                <w:iCs/>
                <w:szCs w:val="22"/>
                <w:lang w:val="pl-PL"/>
              </w:rPr>
              <w:t>Wszystkie analizy klinicznych punktów końcowych przeprowadzano w populacji intent to treat</w:t>
            </w:r>
            <w:r w:rsidRPr="0056256E">
              <w:rPr>
                <w:lang w:val="pl-PL"/>
              </w:rPr>
              <w:t xml:space="preserve">. </w:t>
            </w:r>
            <w:r w:rsidRPr="0056256E">
              <w:rPr>
                <w:iCs/>
                <w:szCs w:val="22"/>
                <w:lang w:val="pl-PL"/>
              </w:rPr>
              <w:t>Do analiz MRI wykorzystano zbiory danych możliwe do oceny</w:t>
            </w:r>
            <w:r w:rsidRPr="0056256E">
              <w:t>.</w:t>
            </w:r>
          </w:p>
        </w:tc>
      </w:tr>
    </w:tbl>
    <w:p w14:paraId="0C5F92A8" w14:textId="77777777" w:rsidR="00FF4D3A" w:rsidRPr="0056256E" w:rsidRDefault="00FF4D3A" w:rsidP="00A12135">
      <w:pPr>
        <w:tabs>
          <w:tab w:val="clear" w:pos="567"/>
        </w:tabs>
        <w:spacing w:line="240" w:lineRule="auto"/>
        <w:rPr>
          <w:szCs w:val="22"/>
          <w:lang w:val="pl-PL"/>
        </w:rPr>
      </w:pPr>
    </w:p>
    <w:p w14:paraId="0C5F92A9" w14:textId="77777777" w:rsidR="008B00D0" w:rsidRPr="0056256E" w:rsidRDefault="008B00D0" w:rsidP="00A12135">
      <w:pPr>
        <w:spacing w:line="240" w:lineRule="auto"/>
        <w:rPr>
          <w:lang w:val="pl-PL"/>
        </w:rPr>
      </w:pPr>
      <w:r w:rsidRPr="0056256E">
        <w:rPr>
          <w:lang w:val="pl-PL"/>
        </w:rPr>
        <w:t>Pacjenci, którzy ukończyli 24-miesięczne badanie główne FREEDOMS mieli możliwość otrzymywania fingolimodu w ramach udziału w badaniu przedłużonym (D2301E1) z zaślepieniem dawkowania leku. Do tego badania włączono w sumie 920 pacjentów (n=331 kontynuowało leczenie dawką 0,5 mg, 289 pacjentów kontynuowało leczenie dawką 1,25 mg, 155 pacjentów zmieniło leczenie z placebo na dawkę 0,5 mg i 145 pacjentów zmieniło leczenie z placebo na dawkę 1,25 mg). Po 12 miesiącach (miesiąc 36.) w badaniu pozostawało nadal 856 pacjentów (93%). Pomiędzy miesiącem 24. a 36. roczny wskaźnik rzutów (ARR) u pacjentów leczonych fingolimodem w dawce 0,5 mg w badaniu głównym, którzy pozostali na leczeniu dawką 0,5 mg</w:t>
      </w:r>
      <w:r w:rsidR="00FB00ED" w:rsidRPr="0056256E">
        <w:rPr>
          <w:lang w:val="pl-PL"/>
        </w:rPr>
        <w:t>,</w:t>
      </w:r>
      <w:r w:rsidRPr="0056256E">
        <w:rPr>
          <w:lang w:val="pl-PL"/>
        </w:rPr>
        <w:t xml:space="preserve"> wyniósł 0,17 (0,21 w badaniu głównym). ARR u pacjentów, którzy przeszli z grupy placebo na leczenie fingolimodem w dawce 0,5 mg</w:t>
      </w:r>
      <w:r w:rsidR="00FB00ED" w:rsidRPr="0056256E">
        <w:rPr>
          <w:lang w:val="pl-PL"/>
        </w:rPr>
        <w:t>,</w:t>
      </w:r>
      <w:r w:rsidRPr="0056256E">
        <w:rPr>
          <w:lang w:val="pl-PL"/>
        </w:rPr>
        <w:t xml:space="preserve"> wyniósł 0,22 (0,42 w badaniu głównym).</w:t>
      </w:r>
    </w:p>
    <w:p w14:paraId="0C5F92AA" w14:textId="77777777" w:rsidR="008B00D0" w:rsidRPr="0056256E" w:rsidRDefault="008B00D0" w:rsidP="00A12135">
      <w:pPr>
        <w:spacing w:line="240" w:lineRule="auto"/>
        <w:rPr>
          <w:lang w:val="pl-PL"/>
        </w:rPr>
      </w:pPr>
    </w:p>
    <w:p w14:paraId="0C5F92AB" w14:textId="77777777" w:rsidR="008B00D0" w:rsidRPr="0056256E" w:rsidRDefault="008B00D0" w:rsidP="00A12135">
      <w:pPr>
        <w:spacing w:line="240" w:lineRule="auto"/>
        <w:rPr>
          <w:lang w:val="pl-PL"/>
        </w:rPr>
      </w:pPr>
      <w:r w:rsidRPr="0056256E">
        <w:rPr>
          <w:lang w:val="pl-PL"/>
        </w:rPr>
        <w:lastRenderedPageBreak/>
        <w:t xml:space="preserve">Porównywalne wyniki uzyskano w </w:t>
      </w:r>
      <w:r w:rsidR="00FB00ED" w:rsidRPr="0056256E">
        <w:rPr>
          <w:lang w:val="pl-PL"/>
        </w:rPr>
        <w:t>powtórnym</w:t>
      </w:r>
      <w:r w:rsidRPr="0056256E">
        <w:rPr>
          <w:lang w:val="pl-PL"/>
        </w:rPr>
        <w:t>, 2-letnim, randomizowanym, podwójnie zaślepionym badaniu III fazy kontrolowanym placebo z zastosowaniem fingolimodu u 1 083 pacjentów (n=358 stosowało dawkę 0,5 mg, 370 przyjmowało dawkę 1,25 mg, 355 pacjentów przyjmowało placebo) z RRMS (badanie D2309, FREEDOMS 2). Mediany wartości dla wyjściowych parametrów demograficznych wynosiły: wiek 41 lat, czas trwania choroby 8,9 lat, wynik w skali EDSS 2,5.</w:t>
      </w:r>
    </w:p>
    <w:p w14:paraId="0C5F92AC" w14:textId="77777777" w:rsidR="008B00D0" w:rsidRPr="0056256E" w:rsidRDefault="008B00D0" w:rsidP="00A12135">
      <w:pPr>
        <w:spacing w:line="240" w:lineRule="auto"/>
        <w:rPr>
          <w:lang w:val="pl-PL"/>
        </w:rPr>
      </w:pPr>
    </w:p>
    <w:p w14:paraId="0C5F92AD" w14:textId="77777777" w:rsidR="008B00D0" w:rsidRPr="0056256E" w:rsidRDefault="008B00D0" w:rsidP="00A12135">
      <w:pPr>
        <w:keepNext/>
        <w:spacing w:line="240" w:lineRule="auto"/>
        <w:rPr>
          <w:b/>
          <w:lang w:val="pl-PL"/>
        </w:rPr>
      </w:pPr>
      <w:r w:rsidRPr="0056256E">
        <w:rPr>
          <w:b/>
          <w:lang w:val="pl-PL"/>
        </w:rPr>
        <w:t>Tabela 2</w:t>
      </w:r>
      <w:r w:rsidRPr="0056256E">
        <w:rPr>
          <w:b/>
          <w:lang w:val="pl-PL"/>
        </w:rPr>
        <w:tab/>
        <w:t xml:space="preserve">Badanie D2309 (FREEDOMS 2): </w:t>
      </w:r>
      <w:r w:rsidR="004B0517" w:rsidRPr="0056256E">
        <w:rPr>
          <w:b/>
          <w:lang w:val="pl-PL"/>
        </w:rPr>
        <w:t>n</w:t>
      </w:r>
      <w:r w:rsidRPr="0056256E">
        <w:rPr>
          <w:b/>
          <w:lang w:val="pl-PL"/>
        </w:rPr>
        <w:t>ajważniejsze wyniki</w:t>
      </w:r>
    </w:p>
    <w:p w14:paraId="0C5F92AE" w14:textId="77777777" w:rsidR="008B00D0" w:rsidRPr="0056256E" w:rsidRDefault="008B00D0" w:rsidP="00A12135">
      <w:pPr>
        <w:keepNext/>
        <w:spacing w:line="240" w:lineRule="auto"/>
        <w:rPr>
          <w:lang w:val="pl-PL"/>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8B00D0" w:rsidRPr="0056256E" w14:paraId="0C5F92B3" w14:textId="77777777" w:rsidTr="00D4218F">
        <w:trPr>
          <w:cantSplit/>
        </w:trPr>
        <w:tc>
          <w:tcPr>
            <w:tcW w:w="4500" w:type="dxa"/>
          </w:tcPr>
          <w:p w14:paraId="0C5F92AF" w14:textId="77777777" w:rsidR="008B00D0" w:rsidRPr="0056256E" w:rsidRDefault="008B00D0" w:rsidP="00A12135">
            <w:pPr>
              <w:keepNext/>
              <w:spacing w:line="240" w:lineRule="auto"/>
              <w:rPr>
                <w:b/>
                <w:lang w:val="pl-PL"/>
              </w:rPr>
            </w:pPr>
          </w:p>
        </w:tc>
        <w:tc>
          <w:tcPr>
            <w:tcW w:w="1890" w:type="dxa"/>
          </w:tcPr>
          <w:p w14:paraId="0C5F92B0" w14:textId="77777777" w:rsidR="008B00D0" w:rsidRPr="0056256E" w:rsidRDefault="008B00D0" w:rsidP="00A12135">
            <w:pPr>
              <w:keepNext/>
              <w:spacing w:line="240" w:lineRule="auto"/>
              <w:rPr>
                <w:b/>
                <w:bCs/>
              </w:rPr>
            </w:pPr>
            <w:r w:rsidRPr="0056256E">
              <w:rPr>
                <w:b/>
                <w:bCs/>
              </w:rPr>
              <w:t>Fingolimod</w:t>
            </w:r>
          </w:p>
          <w:p w14:paraId="0C5F92B1" w14:textId="77777777" w:rsidR="008B00D0" w:rsidRPr="0056256E" w:rsidRDefault="008B00D0" w:rsidP="00A12135">
            <w:pPr>
              <w:keepNext/>
              <w:spacing w:line="240" w:lineRule="auto"/>
              <w:rPr>
                <w:b/>
                <w:bCs/>
              </w:rPr>
            </w:pPr>
            <w:r w:rsidRPr="0056256E">
              <w:rPr>
                <w:b/>
                <w:bCs/>
              </w:rPr>
              <w:t>0,5 mg</w:t>
            </w:r>
          </w:p>
        </w:tc>
        <w:tc>
          <w:tcPr>
            <w:tcW w:w="1939" w:type="dxa"/>
          </w:tcPr>
          <w:p w14:paraId="0C5F92B2" w14:textId="77777777" w:rsidR="008B00D0" w:rsidRPr="0056256E" w:rsidRDefault="008B00D0" w:rsidP="00A12135">
            <w:pPr>
              <w:keepNext/>
              <w:spacing w:line="240" w:lineRule="auto"/>
              <w:rPr>
                <w:b/>
                <w:bCs/>
              </w:rPr>
            </w:pPr>
            <w:r w:rsidRPr="0056256E">
              <w:rPr>
                <w:b/>
                <w:bCs/>
              </w:rPr>
              <w:t>Placebo</w:t>
            </w:r>
          </w:p>
        </w:tc>
      </w:tr>
      <w:tr w:rsidR="008B00D0" w:rsidRPr="0056256E" w14:paraId="0C5F92B7" w14:textId="77777777" w:rsidTr="00D4218F">
        <w:trPr>
          <w:cantSplit/>
        </w:trPr>
        <w:tc>
          <w:tcPr>
            <w:tcW w:w="4500" w:type="dxa"/>
          </w:tcPr>
          <w:p w14:paraId="0C5F92B4" w14:textId="77777777" w:rsidR="008B00D0" w:rsidRPr="0056256E" w:rsidRDefault="008B00D0" w:rsidP="00A12135">
            <w:pPr>
              <w:keepNext/>
              <w:spacing w:line="240" w:lineRule="auto"/>
            </w:pPr>
            <w:r w:rsidRPr="0056256E">
              <w:rPr>
                <w:b/>
              </w:rPr>
              <w:t>Kliniczne punkty końcowe</w:t>
            </w:r>
          </w:p>
        </w:tc>
        <w:tc>
          <w:tcPr>
            <w:tcW w:w="1890" w:type="dxa"/>
          </w:tcPr>
          <w:p w14:paraId="0C5F92B5" w14:textId="77777777" w:rsidR="008B00D0" w:rsidRPr="0056256E" w:rsidRDefault="008B00D0" w:rsidP="00A12135">
            <w:pPr>
              <w:keepNext/>
              <w:spacing w:line="240" w:lineRule="auto"/>
            </w:pPr>
          </w:p>
        </w:tc>
        <w:tc>
          <w:tcPr>
            <w:tcW w:w="1939" w:type="dxa"/>
          </w:tcPr>
          <w:p w14:paraId="0C5F92B6" w14:textId="77777777" w:rsidR="008B00D0" w:rsidRPr="0056256E" w:rsidRDefault="008B00D0" w:rsidP="00A12135">
            <w:pPr>
              <w:keepNext/>
              <w:spacing w:line="240" w:lineRule="auto"/>
            </w:pPr>
          </w:p>
        </w:tc>
      </w:tr>
      <w:tr w:rsidR="008B00D0" w:rsidRPr="0056256E" w14:paraId="0C5F92BB" w14:textId="77777777" w:rsidTr="00D4218F">
        <w:trPr>
          <w:cantSplit/>
        </w:trPr>
        <w:tc>
          <w:tcPr>
            <w:tcW w:w="4500" w:type="dxa"/>
          </w:tcPr>
          <w:p w14:paraId="0C5F92B8" w14:textId="77777777" w:rsidR="008B00D0" w:rsidRPr="0056256E" w:rsidRDefault="008B00D0" w:rsidP="00A12135">
            <w:pPr>
              <w:keepNext/>
              <w:spacing w:line="240" w:lineRule="auto"/>
              <w:rPr>
                <w:lang w:val="pl-PL"/>
              </w:rPr>
            </w:pPr>
            <w:r w:rsidRPr="0056256E">
              <w:rPr>
                <w:lang w:val="pl-PL"/>
              </w:rPr>
              <w:t>Roczny wskaźnik rzutów (pierwszorzędowy punkt końcowy)</w:t>
            </w:r>
          </w:p>
        </w:tc>
        <w:tc>
          <w:tcPr>
            <w:tcW w:w="1890" w:type="dxa"/>
          </w:tcPr>
          <w:p w14:paraId="0C5F92B9" w14:textId="77777777" w:rsidR="008B00D0" w:rsidRPr="0056256E" w:rsidRDefault="008B00D0" w:rsidP="00A12135">
            <w:pPr>
              <w:keepNext/>
              <w:spacing w:line="240" w:lineRule="auto"/>
            </w:pPr>
            <w:r w:rsidRPr="0056256E">
              <w:t>0,21**</w:t>
            </w:r>
          </w:p>
        </w:tc>
        <w:tc>
          <w:tcPr>
            <w:tcW w:w="1939" w:type="dxa"/>
          </w:tcPr>
          <w:p w14:paraId="0C5F92BA" w14:textId="77777777" w:rsidR="008B00D0" w:rsidRPr="0056256E" w:rsidRDefault="008B00D0" w:rsidP="00A12135">
            <w:pPr>
              <w:keepNext/>
              <w:spacing w:line="240" w:lineRule="auto"/>
            </w:pPr>
            <w:r w:rsidRPr="0056256E">
              <w:t>0,40</w:t>
            </w:r>
          </w:p>
        </w:tc>
      </w:tr>
      <w:tr w:rsidR="008B00D0" w:rsidRPr="0056256E" w14:paraId="0C5F92BF" w14:textId="77777777" w:rsidTr="00D4218F">
        <w:trPr>
          <w:cantSplit/>
        </w:trPr>
        <w:tc>
          <w:tcPr>
            <w:tcW w:w="4500" w:type="dxa"/>
            <w:tcBorders>
              <w:bottom w:val="single" w:sz="4" w:space="0" w:color="auto"/>
            </w:tcBorders>
          </w:tcPr>
          <w:p w14:paraId="0C5F92BC" w14:textId="77777777" w:rsidR="008B00D0" w:rsidRPr="0056256E" w:rsidRDefault="008B00D0" w:rsidP="00A12135">
            <w:pPr>
              <w:keepNext/>
              <w:spacing w:line="240" w:lineRule="auto"/>
              <w:rPr>
                <w:lang w:val="pl-PL"/>
              </w:rPr>
            </w:pPr>
            <w:r w:rsidRPr="0056256E">
              <w:rPr>
                <w:lang w:val="pl-PL"/>
              </w:rPr>
              <w:t>Odsetek pacjentów bez rzutów po 24 miesiącach</w:t>
            </w:r>
          </w:p>
        </w:tc>
        <w:tc>
          <w:tcPr>
            <w:tcW w:w="1890" w:type="dxa"/>
            <w:tcBorders>
              <w:bottom w:val="single" w:sz="4" w:space="0" w:color="auto"/>
            </w:tcBorders>
          </w:tcPr>
          <w:p w14:paraId="0C5F92BD" w14:textId="77777777" w:rsidR="008B00D0" w:rsidRPr="0056256E" w:rsidRDefault="008B00D0" w:rsidP="00A12135">
            <w:pPr>
              <w:keepNext/>
              <w:spacing w:line="240" w:lineRule="auto"/>
            </w:pPr>
            <w:r w:rsidRPr="0056256E">
              <w:t>71,5%**</w:t>
            </w:r>
          </w:p>
        </w:tc>
        <w:tc>
          <w:tcPr>
            <w:tcW w:w="1939" w:type="dxa"/>
            <w:tcBorders>
              <w:bottom w:val="single" w:sz="4" w:space="0" w:color="auto"/>
            </w:tcBorders>
          </w:tcPr>
          <w:p w14:paraId="0C5F92BE" w14:textId="77777777" w:rsidR="008B00D0" w:rsidRPr="0056256E" w:rsidRDefault="008B00D0" w:rsidP="00A12135">
            <w:pPr>
              <w:keepNext/>
              <w:spacing w:line="240" w:lineRule="auto"/>
            </w:pPr>
            <w:r w:rsidRPr="0056256E">
              <w:t>52,7%</w:t>
            </w:r>
          </w:p>
        </w:tc>
      </w:tr>
      <w:tr w:rsidR="008B00D0" w:rsidRPr="0056256E" w14:paraId="0C5F92C3" w14:textId="77777777" w:rsidTr="00D4218F">
        <w:trPr>
          <w:cantSplit/>
        </w:trPr>
        <w:tc>
          <w:tcPr>
            <w:tcW w:w="4500" w:type="dxa"/>
            <w:tcBorders>
              <w:bottom w:val="nil"/>
            </w:tcBorders>
          </w:tcPr>
          <w:p w14:paraId="0C5F92C0" w14:textId="77777777" w:rsidR="008B00D0" w:rsidRPr="0056256E" w:rsidRDefault="008B00D0" w:rsidP="00A12135">
            <w:pPr>
              <w:keepNext/>
              <w:spacing w:line="240" w:lineRule="auto"/>
              <w:rPr>
                <w:lang w:val="pl-PL"/>
              </w:rPr>
            </w:pPr>
            <w:r w:rsidRPr="0056256E">
              <w:rPr>
                <w:lang w:val="pl-PL"/>
              </w:rPr>
              <w:t>Odsetek z postępem niesprawności potwierdzonym po 3 miesiącach†</w:t>
            </w:r>
          </w:p>
        </w:tc>
        <w:tc>
          <w:tcPr>
            <w:tcW w:w="1890" w:type="dxa"/>
            <w:tcBorders>
              <w:bottom w:val="nil"/>
            </w:tcBorders>
          </w:tcPr>
          <w:p w14:paraId="0C5F92C1" w14:textId="77777777" w:rsidR="008B00D0" w:rsidRPr="0056256E" w:rsidRDefault="008B00D0" w:rsidP="00A12135">
            <w:pPr>
              <w:keepNext/>
              <w:spacing w:line="240" w:lineRule="auto"/>
            </w:pPr>
            <w:r w:rsidRPr="0056256E">
              <w:t>25%</w:t>
            </w:r>
          </w:p>
        </w:tc>
        <w:tc>
          <w:tcPr>
            <w:tcW w:w="1939" w:type="dxa"/>
            <w:tcBorders>
              <w:bottom w:val="nil"/>
            </w:tcBorders>
          </w:tcPr>
          <w:p w14:paraId="0C5F92C2" w14:textId="77777777" w:rsidR="008B00D0" w:rsidRPr="0056256E" w:rsidRDefault="008B00D0" w:rsidP="00A12135">
            <w:pPr>
              <w:keepNext/>
              <w:spacing w:line="240" w:lineRule="auto"/>
            </w:pPr>
            <w:r w:rsidRPr="0056256E">
              <w:t>29%</w:t>
            </w:r>
          </w:p>
        </w:tc>
      </w:tr>
      <w:tr w:rsidR="008B00D0" w:rsidRPr="0056256E" w14:paraId="0C5F92C7" w14:textId="77777777" w:rsidTr="00D4218F">
        <w:trPr>
          <w:cantSplit/>
        </w:trPr>
        <w:tc>
          <w:tcPr>
            <w:tcW w:w="4500" w:type="dxa"/>
            <w:tcBorders>
              <w:top w:val="nil"/>
            </w:tcBorders>
          </w:tcPr>
          <w:p w14:paraId="0C5F92C4" w14:textId="77777777" w:rsidR="008B00D0" w:rsidRPr="0056256E" w:rsidRDefault="008B00D0" w:rsidP="00A12135">
            <w:pPr>
              <w:keepNext/>
              <w:spacing w:line="240" w:lineRule="auto"/>
            </w:pPr>
            <w:r w:rsidRPr="0056256E">
              <w:t>Współczynnik ryzyka (95% CI)</w:t>
            </w:r>
          </w:p>
        </w:tc>
        <w:tc>
          <w:tcPr>
            <w:tcW w:w="1890" w:type="dxa"/>
            <w:tcBorders>
              <w:top w:val="nil"/>
            </w:tcBorders>
          </w:tcPr>
          <w:p w14:paraId="0C5F92C5" w14:textId="77777777" w:rsidR="008B00D0" w:rsidRPr="0056256E" w:rsidRDefault="008B00D0" w:rsidP="00A12135">
            <w:pPr>
              <w:keepNext/>
              <w:spacing w:line="240" w:lineRule="auto"/>
            </w:pPr>
            <w:r w:rsidRPr="0056256E">
              <w:t>0,83 (0,61;</w:t>
            </w:r>
            <w:r w:rsidR="00E72CC1" w:rsidRPr="0056256E">
              <w:t xml:space="preserve"> </w:t>
            </w:r>
            <w:r w:rsidRPr="0056256E">
              <w:t>1,12)</w:t>
            </w:r>
          </w:p>
        </w:tc>
        <w:tc>
          <w:tcPr>
            <w:tcW w:w="1939" w:type="dxa"/>
            <w:tcBorders>
              <w:top w:val="nil"/>
            </w:tcBorders>
          </w:tcPr>
          <w:p w14:paraId="0C5F92C6" w14:textId="77777777" w:rsidR="008B00D0" w:rsidRPr="0056256E" w:rsidRDefault="008B00D0" w:rsidP="00A12135">
            <w:pPr>
              <w:keepNext/>
              <w:spacing w:line="240" w:lineRule="auto"/>
            </w:pPr>
          </w:p>
        </w:tc>
      </w:tr>
      <w:tr w:rsidR="008B00D0" w:rsidRPr="00F55EDF" w14:paraId="0C5F92CB" w14:textId="77777777" w:rsidTr="00D4218F">
        <w:trPr>
          <w:cantSplit/>
        </w:trPr>
        <w:tc>
          <w:tcPr>
            <w:tcW w:w="4500" w:type="dxa"/>
          </w:tcPr>
          <w:p w14:paraId="0C5F92C8" w14:textId="77777777" w:rsidR="008B00D0" w:rsidRPr="0056256E" w:rsidRDefault="008B00D0" w:rsidP="00A12135">
            <w:pPr>
              <w:keepNext/>
              <w:spacing w:line="240" w:lineRule="auto"/>
              <w:rPr>
                <w:b/>
                <w:lang w:val="pl-PL"/>
              </w:rPr>
            </w:pPr>
            <w:r w:rsidRPr="0056256E">
              <w:rPr>
                <w:b/>
                <w:lang w:val="pl-PL"/>
              </w:rPr>
              <w:t>Punkty końcowe w badaniu MRI</w:t>
            </w:r>
          </w:p>
        </w:tc>
        <w:tc>
          <w:tcPr>
            <w:tcW w:w="1890" w:type="dxa"/>
          </w:tcPr>
          <w:p w14:paraId="0C5F92C9" w14:textId="77777777" w:rsidR="008B00D0" w:rsidRPr="0056256E" w:rsidRDefault="008B00D0" w:rsidP="00A12135">
            <w:pPr>
              <w:keepNext/>
              <w:spacing w:line="240" w:lineRule="auto"/>
              <w:rPr>
                <w:lang w:val="pl-PL"/>
              </w:rPr>
            </w:pPr>
          </w:p>
        </w:tc>
        <w:tc>
          <w:tcPr>
            <w:tcW w:w="1939" w:type="dxa"/>
          </w:tcPr>
          <w:p w14:paraId="0C5F92CA" w14:textId="77777777" w:rsidR="008B00D0" w:rsidRPr="0056256E" w:rsidRDefault="008B00D0" w:rsidP="00A12135">
            <w:pPr>
              <w:keepNext/>
              <w:spacing w:line="240" w:lineRule="auto"/>
              <w:rPr>
                <w:lang w:val="pl-PL"/>
              </w:rPr>
            </w:pPr>
          </w:p>
        </w:tc>
      </w:tr>
      <w:tr w:rsidR="008B00D0" w:rsidRPr="0056256E" w14:paraId="0C5F92CF" w14:textId="77777777" w:rsidTr="00D4218F">
        <w:trPr>
          <w:cantSplit/>
        </w:trPr>
        <w:tc>
          <w:tcPr>
            <w:tcW w:w="4500" w:type="dxa"/>
          </w:tcPr>
          <w:p w14:paraId="0C5F92CC" w14:textId="77777777" w:rsidR="008B00D0" w:rsidRPr="0056256E" w:rsidRDefault="008B00D0" w:rsidP="00A12135">
            <w:pPr>
              <w:keepNext/>
              <w:spacing w:line="240" w:lineRule="auto"/>
              <w:rPr>
                <w:lang w:val="pl-PL"/>
              </w:rPr>
            </w:pPr>
            <w:r w:rsidRPr="0056256E">
              <w:rPr>
                <w:lang w:val="pl-PL"/>
              </w:rPr>
              <w:t>Mediana (średnia) liczby nowych lub powiększających się zmian w obrazach T2-zależnych w okresie 24 miesięcy</w:t>
            </w:r>
          </w:p>
        </w:tc>
        <w:tc>
          <w:tcPr>
            <w:tcW w:w="1890" w:type="dxa"/>
          </w:tcPr>
          <w:p w14:paraId="0C5F92CD" w14:textId="77777777" w:rsidR="008B00D0" w:rsidRPr="0056256E" w:rsidRDefault="008B00D0" w:rsidP="00A12135">
            <w:pPr>
              <w:keepNext/>
              <w:spacing w:line="240" w:lineRule="auto"/>
            </w:pPr>
            <w:r w:rsidRPr="0056256E">
              <w:t>0,0 (2,3)**</w:t>
            </w:r>
          </w:p>
        </w:tc>
        <w:tc>
          <w:tcPr>
            <w:tcW w:w="1939" w:type="dxa"/>
          </w:tcPr>
          <w:p w14:paraId="0C5F92CE" w14:textId="77777777" w:rsidR="008B00D0" w:rsidRPr="0056256E" w:rsidRDefault="008B00D0" w:rsidP="00A12135">
            <w:pPr>
              <w:keepNext/>
              <w:spacing w:line="240" w:lineRule="auto"/>
            </w:pPr>
            <w:r w:rsidRPr="0056256E">
              <w:t>4,0 (8,9)</w:t>
            </w:r>
          </w:p>
        </w:tc>
      </w:tr>
      <w:tr w:rsidR="008B00D0" w:rsidRPr="0056256E" w14:paraId="0C5F92D3" w14:textId="77777777" w:rsidTr="00D4218F">
        <w:trPr>
          <w:cantSplit/>
        </w:trPr>
        <w:tc>
          <w:tcPr>
            <w:tcW w:w="4500" w:type="dxa"/>
          </w:tcPr>
          <w:p w14:paraId="0C5F92D0" w14:textId="77777777" w:rsidR="008B00D0" w:rsidRPr="0056256E" w:rsidRDefault="008B00D0" w:rsidP="00A12135">
            <w:pPr>
              <w:keepNext/>
              <w:spacing w:line="240" w:lineRule="auto"/>
              <w:rPr>
                <w:lang w:val="pl-PL"/>
              </w:rPr>
            </w:pPr>
            <w:r w:rsidRPr="0056256E">
              <w:rPr>
                <w:lang w:val="pl-PL"/>
              </w:rPr>
              <w:t>Mediana (średnia) liczby zmian ulegających wzmocnieniu po podaniu Gd w 24. miesiącu</w:t>
            </w:r>
          </w:p>
        </w:tc>
        <w:tc>
          <w:tcPr>
            <w:tcW w:w="1890" w:type="dxa"/>
          </w:tcPr>
          <w:p w14:paraId="0C5F92D1" w14:textId="77777777" w:rsidR="008B00D0" w:rsidRPr="0056256E" w:rsidRDefault="008B00D0" w:rsidP="00A12135">
            <w:pPr>
              <w:keepNext/>
              <w:spacing w:line="240" w:lineRule="auto"/>
            </w:pPr>
            <w:r w:rsidRPr="0056256E">
              <w:t>0,0 (0,4)**</w:t>
            </w:r>
          </w:p>
        </w:tc>
        <w:tc>
          <w:tcPr>
            <w:tcW w:w="1939" w:type="dxa"/>
          </w:tcPr>
          <w:p w14:paraId="0C5F92D2" w14:textId="77777777" w:rsidR="008B00D0" w:rsidRPr="0056256E" w:rsidRDefault="008B00D0" w:rsidP="00A12135">
            <w:pPr>
              <w:keepNext/>
              <w:spacing w:line="240" w:lineRule="auto"/>
              <w:rPr>
                <w:lang w:val="pl-PL"/>
              </w:rPr>
            </w:pPr>
            <w:r w:rsidRPr="0056256E">
              <w:rPr>
                <w:lang w:val="pl-PL"/>
              </w:rPr>
              <w:t>0,0 (1,2)</w:t>
            </w:r>
          </w:p>
        </w:tc>
      </w:tr>
      <w:tr w:rsidR="008B00D0" w:rsidRPr="0056256E" w14:paraId="0C5F92D7" w14:textId="77777777" w:rsidTr="00D4218F">
        <w:trPr>
          <w:cantSplit/>
        </w:trPr>
        <w:tc>
          <w:tcPr>
            <w:tcW w:w="4500" w:type="dxa"/>
          </w:tcPr>
          <w:p w14:paraId="0C5F92D4" w14:textId="77777777" w:rsidR="008B00D0" w:rsidRPr="0056256E" w:rsidRDefault="008B00D0" w:rsidP="00A12135">
            <w:pPr>
              <w:keepNext/>
              <w:spacing w:line="240" w:lineRule="auto"/>
              <w:rPr>
                <w:lang w:val="pl-PL"/>
              </w:rPr>
            </w:pPr>
            <w:r w:rsidRPr="0056256E">
              <w:rPr>
                <w:lang w:val="pl-PL"/>
              </w:rPr>
              <w:t>Mediana (średnia) % zmiany w objętości mózgu w ciągu 24 miesięcy</w:t>
            </w:r>
          </w:p>
        </w:tc>
        <w:tc>
          <w:tcPr>
            <w:tcW w:w="1890" w:type="dxa"/>
          </w:tcPr>
          <w:p w14:paraId="0C5F92D5" w14:textId="77777777" w:rsidR="008B00D0" w:rsidRPr="0056256E" w:rsidRDefault="008B00D0" w:rsidP="00A12135">
            <w:pPr>
              <w:keepNext/>
              <w:spacing w:line="240" w:lineRule="auto"/>
              <w:rPr>
                <w:lang w:val="pl-PL"/>
              </w:rPr>
            </w:pPr>
            <w:r w:rsidRPr="0056256E">
              <w:rPr>
                <w:lang w:val="pl-PL"/>
              </w:rPr>
              <w:t>-0,71 (-0,86)**</w:t>
            </w:r>
          </w:p>
        </w:tc>
        <w:tc>
          <w:tcPr>
            <w:tcW w:w="1939" w:type="dxa"/>
          </w:tcPr>
          <w:p w14:paraId="0C5F92D6" w14:textId="77777777" w:rsidR="008B00D0" w:rsidRPr="0056256E" w:rsidRDefault="008B00D0" w:rsidP="00A12135">
            <w:pPr>
              <w:keepNext/>
              <w:spacing w:line="240" w:lineRule="auto"/>
              <w:rPr>
                <w:lang w:val="pl-PL"/>
              </w:rPr>
            </w:pPr>
            <w:r w:rsidRPr="0056256E">
              <w:rPr>
                <w:lang w:val="pl-PL"/>
              </w:rPr>
              <w:t>-1,02 (-1,28)</w:t>
            </w:r>
          </w:p>
        </w:tc>
      </w:tr>
      <w:tr w:rsidR="008B00D0" w:rsidRPr="0056256E" w14:paraId="0C5F92DB" w14:textId="77777777" w:rsidTr="00D4218F">
        <w:trPr>
          <w:cantSplit/>
        </w:trPr>
        <w:tc>
          <w:tcPr>
            <w:tcW w:w="8329" w:type="dxa"/>
            <w:gridSpan w:val="3"/>
          </w:tcPr>
          <w:p w14:paraId="0C5F92D8" w14:textId="77777777" w:rsidR="008B00D0" w:rsidRPr="0056256E" w:rsidRDefault="008B00D0" w:rsidP="00A12135">
            <w:pPr>
              <w:keepNext/>
              <w:spacing w:line="240" w:lineRule="auto"/>
              <w:ind w:left="567" w:hanging="567"/>
              <w:rPr>
                <w:lang w:val="pl-PL"/>
              </w:rPr>
            </w:pPr>
            <w:r w:rsidRPr="0056256E">
              <w:rPr>
                <w:lang w:val="pl-PL"/>
              </w:rPr>
              <w:t>†</w:t>
            </w:r>
            <w:r w:rsidRPr="0056256E">
              <w:rPr>
                <w:lang w:val="pl-PL"/>
              </w:rPr>
              <w:tab/>
              <w:t xml:space="preserve">Progresja niesprawności definiowana jako zwiększenie o 1 punkt w wyniku EDSS potwierdzonym po 3 miesiącach </w:t>
            </w:r>
          </w:p>
          <w:p w14:paraId="0C5F92D9" w14:textId="77777777" w:rsidR="008B00D0" w:rsidRPr="0056256E" w:rsidRDefault="008B00D0" w:rsidP="00A12135">
            <w:pPr>
              <w:keepNext/>
              <w:spacing w:line="240" w:lineRule="auto"/>
              <w:ind w:left="522" w:hanging="522"/>
              <w:rPr>
                <w:lang w:val="pl-PL"/>
              </w:rPr>
            </w:pPr>
            <w:r w:rsidRPr="0056256E">
              <w:rPr>
                <w:lang w:val="pl-PL"/>
              </w:rPr>
              <w:t>**</w:t>
            </w:r>
            <w:r w:rsidRPr="0056256E">
              <w:rPr>
                <w:lang w:val="pl-PL"/>
              </w:rPr>
              <w:tab/>
              <w:t>p&lt;0,001 w porównaniu z placebo</w:t>
            </w:r>
          </w:p>
          <w:p w14:paraId="0C5F92DA" w14:textId="77777777" w:rsidR="008B00D0" w:rsidRPr="0056256E" w:rsidRDefault="008B00D0" w:rsidP="00A12135">
            <w:pPr>
              <w:keepNext/>
              <w:spacing w:line="240" w:lineRule="auto"/>
            </w:pPr>
            <w:r w:rsidRPr="0056256E">
              <w:rPr>
                <w:iCs/>
                <w:lang w:val="pl-PL"/>
              </w:rPr>
              <w:t xml:space="preserve">Wszystkie analizy klinicznych punktów końcowych przeprowadzano w populacji </w:t>
            </w:r>
            <w:r w:rsidRPr="0056256E">
              <w:rPr>
                <w:i/>
                <w:iCs/>
                <w:lang w:val="pl-PL"/>
              </w:rPr>
              <w:t>intent to treat</w:t>
            </w:r>
            <w:r w:rsidRPr="0056256E">
              <w:rPr>
                <w:lang w:val="pl-PL"/>
              </w:rPr>
              <w:t xml:space="preserve">. </w:t>
            </w:r>
            <w:r w:rsidRPr="0056256E">
              <w:rPr>
                <w:iCs/>
                <w:lang w:val="pl-PL"/>
              </w:rPr>
              <w:t>Do analiz MRI wykorzystano zbiory danych możliwe do oceny</w:t>
            </w:r>
            <w:r w:rsidRPr="0056256E">
              <w:t>.</w:t>
            </w:r>
          </w:p>
        </w:tc>
      </w:tr>
    </w:tbl>
    <w:p w14:paraId="0C5F92DC" w14:textId="77777777" w:rsidR="008B00D0" w:rsidRPr="0056256E" w:rsidRDefault="008B00D0" w:rsidP="00A12135">
      <w:pPr>
        <w:tabs>
          <w:tab w:val="clear" w:pos="567"/>
        </w:tabs>
        <w:spacing w:line="240" w:lineRule="auto"/>
        <w:rPr>
          <w:szCs w:val="22"/>
          <w:lang w:val="pl-PL"/>
        </w:rPr>
      </w:pPr>
    </w:p>
    <w:p w14:paraId="0C5F92DD" w14:textId="77777777" w:rsidR="00670ECC" w:rsidRPr="0056256E" w:rsidRDefault="001105A5" w:rsidP="00A12135">
      <w:pPr>
        <w:tabs>
          <w:tab w:val="clear" w:pos="567"/>
        </w:tabs>
        <w:spacing w:line="240" w:lineRule="auto"/>
        <w:rPr>
          <w:szCs w:val="22"/>
          <w:lang w:val="pl-PL"/>
        </w:rPr>
      </w:pPr>
      <w:r w:rsidRPr="0056256E">
        <w:rPr>
          <w:szCs w:val="22"/>
          <w:lang w:val="pl-PL"/>
        </w:rPr>
        <w:t xml:space="preserve">Badanie </w:t>
      </w:r>
      <w:r w:rsidR="00413320" w:rsidRPr="0056256E">
        <w:rPr>
          <w:szCs w:val="22"/>
          <w:lang w:val="pl-PL"/>
        </w:rPr>
        <w:t>D2302 (TRANSFOR</w:t>
      </w:r>
      <w:r w:rsidR="00CE1455" w:rsidRPr="0056256E">
        <w:rPr>
          <w:szCs w:val="22"/>
          <w:lang w:val="pl-PL"/>
        </w:rPr>
        <w:t>MS</w:t>
      </w:r>
      <w:r w:rsidR="00413320" w:rsidRPr="0056256E">
        <w:rPr>
          <w:szCs w:val="22"/>
          <w:lang w:val="pl-PL"/>
        </w:rPr>
        <w:t xml:space="preserve">) </w:t>
      </w:r>
      <w:r w:rsidRPr="0056256E">
        <w:rPr>
          <w:szCs w:val="22"/>
          <w:lang w:val="pl-PL"/>
        </w:rPr>
        <w:t xml:space="preserve">było rocznym, randomizowanym, </w:t>
      </w:r>
      <w:r w:rsidR="006A631D" w:rsidRPr="0056256E">
        <w:rPr>
          <w:szCs w:val="22"/>
          <w:lang w:val="pl-PL"/>
        </w:rPr>
        <w:t>przeprowadzonym metodą podwójnie ślepej próby,</w:t>
      </w:r>
      <w:r w:rsidRPr="0056256E">
        <w:rPr>
          <w:szCs w:val="22"/>
          <w:lang w:val="pl-PL"/>
        </w:rPr>
        <w:t xml:space="preserve"> pod</w:t>
      </w:r>
      <w:r w:rsidR="00A85CBA" w:rsidRPr="0056256E">
        <w:rPr>
          <w:szCs w:val="22"/>
          <w:lang w:val="pl-PL"/>
        </w:rPr>
        <w:t>wójnie pozorowanym badaniem III </w:t>
      </w:r>
      <w:r w:rsidRPr="0056256E">
        <w:rPr>
          <w:szCs w:val="22"/>
          <w:lang w:val="pl-PL"/>
        </w:rPr>
        <w:t>fazy kontrolowanym substancją czynną</w:t>
      </w:r>
      <w:r w:rsidR="00413320" w:rsidRPr="0056256E">
        <w:rPr>
          <w:szCs w:val="22"/>
          <w:lang w:val="pl-PL"/>
        </w:rPr>
        <w:t xml:space="preserve"> (interferon</w:t>
      </w:r>
      <w:r w:rsidRPr="0056256E">
        <w:rPr>
          <w:szCs w:val="22"/>
          <w:lang w:val="pl-PL"/>
        </w:rPr>
        <w:t>em</w:t>
      </w:r>
      <w:r w:rsidR="00413320" w:rsidRPr="0056256E">
        <w:rPr>
          <w:szCs w:val="22"/>
          <w:lang w:val="pl-PL"/>
        </w:rPr>
        <w:t xml:space="preserve"> beta-1a)</w:t>
      </w:r>
      <w:r w:rsidR="00CE2E64" w:rsidRPr="0056256E">
        <w:rPr>
          <w:szCs w:val="22"/>
          <w:lang w:val="pl-PL"/>
        </w:rPr>
        <w:t>,</w:t>
      </w:r>
      <w:r w:rsidRPr="0056256E">
        <w:rPr>
          <w:szCs w:val="22"/>
          <w:lang w:val="pl-PL"/>
        </w:rPr>
        <w:t xml:space="preserve"> z udziałem </w:t>
      </w:r>
      <w:r w:rsidR="00304549" w:rsidRPr="0056256E">
        <w:rPr>
          <w:szCs w:val="22"/>
          <w:lang w:val="pl-PL"/>
        </w:rPr>
        <w:t>1 280 </w:t>
      </w:r>
      <w:r w:rsidRPr="0056256E">
        <w:rPr>
          <w:szCs w:val="22"/>
          <w:lang w:val="pl-PL"/>
        </w:rPr>
        <w:t>pacjentów</w:t>
      </w:r>
      <w:r w:rsidR="00304549" w:rsidRPr="0056256E">
        <w:rPr>
          <w:szCs w:val="22"/>
          <w:lang w:val="pl-PL"/>
        </w:rPr>
        <w:t xml:space="preserve"> (n=429 w grupie dawki 0,5</w:t>
      </w:r>
      <w:r w:rsidR="00C375B1" w:rsidRPr="0056256E">
        <w:rPr>
          <w:szCs w:val="22"/>
          <w:lang w:val="pl-PL"/>
        </w:rPr>
        <w:t> </w:t>
      </w:r>
      <w:r w:rsidR="00304549" w:rsidRPr="0056256E">
        <w:rPr>
          <w:szCs w:val="22"/>
          <w:lang w:val="pl-PL"/>
        </w:rPr>
        <w:t>mg, 420 w grupie 1,25 mg, 431 w grupie interferonu beta-1a, w dawce 30 µg we wstrzyknięciu domięśniowym raz na tydzień</w:t>
      </w:r>
      <w:r w:rsidR="00BC0165" w:rsidRPr="0056256E">
        <w:rPr>
          <w:szCs w:val="22"/>
          <w:lang w:val="pl-PL"/>
        </w:rPr>
        <w:t>)</w:t>
      </w:r>
      <w:r w:rsidR="00304549" w:rsidRPr="0056256E">
        <w:rPr>
          <w:szCs w:val="22"/>
          <w:lang w:val="pl-PL"/>
        </w:rPr>
        <w:t>.</w:t>
      </w:r>
      <w:r w:rsidR="00C375B1" w:rsidRPr="0056256E">
        <w:rPr>
          <w:szCs w:val="22"/>
          <w:lang w:val="pl-PL"/>
        </w:rPr>
        <w:t xml:space="preserve"> </w:t>
      </w:r>
      <w:r w:rsidR="00CE7DA3" w:rsidRPr="0056256E">
        <w:rPr>
          <w:szCs w:val="22"/>
          <w:lang w:val="pl-PL"/>
        </w:rPr>
        <w:t>Median</w:t>
      </w:r>
      <w:r w:rsidR="00304549" w:rsidRPr="0056256E">
        <w:rPr>
          <w:szCs w:val="22"/>
          <w:lang w:val="pl-PL"/>
        </w:rPr>
        <w:t>y</w:t>
      </w:r>
      <w:r w:rsidR="00CE7DA3" w:rsidRPr="0056256E">
        <w:rPr>
          <w:szCs w:val="22"/>
          <w:lang w:val="pl-PL"/>
        </w:rPr>
        <w:t xml:space="preserve"> </w:t>
      </w:r>
      <w:r w:rsidR="00304549" w:rsidRPr="0056256E">
        <w:rPr>
          <w:szCs w:val="22"/>
          <w:lang w:val="pl-PL"/>
        </w:rPr>
        <w:t xml:space="preserve">wartości wyjściowych wynosiły: </w:t>
      </w:r>
      <w:r w:rsidR="00CE7DA3" w:rsidRPr="0056256E">
        <w:rPr>
          <w:szCs w:val="22"/>
          <w:lang w:val="pl-PL"/>
        </w:rPr>
        <w:t>wiek 36 lat</w:t>
      </w:r>
      <w:r w:rsidR="00304549" w:rsidRPr="0056256E">
        <w:rPr>
          <w:szCs w:val="22"/>
          <w:lang w:val="pl-PL"/>
        </w:rPr>
        <w:t xml:space="preserve">, </w:t>
      </w:r>
      <w:r w:rsidR="00A85CBA" w:rsidRPr="0056256E">
        <w:rPr>
          <w:szCs w:val="22"/>
          <w:lang w:val="pl-PL"/>
        </w:rPr>
        <w:t>czas trwania choroby 5,9 </w:t>
      </w:r>
      <w:r w:rsidR="00CE7DA3" w:rsidRPr="0056256E">
        <w:rPr>
          <w:szCs w:val="22"/>
          <w:lang w:val="pl-PL"/>
        </w:rPr>
        <w:t xml:space="preserve">lat, a wynik w skali EDSS 2,0. </w:t>
      </w:r>
      <w:r w:rsidR="00CA654C" w:rsidRPr="0056256E">
        <w:rPr>
          <w:szCs w:val="22"/>
          <w:lang w:val="pl-PL"/>
        </w:rPr>
        <w:t xml:space="preserve">Wyniki badania przedstawiono w </w:t>
      </w:r>
      <w:r w:rsidR="00304549" w:rsidRPr="0056256E">
        <w:rPr>
          <w:szCs w:val="22"/>
          <w:lang w:val="pl-PL"/>
        </w:rPr>
        <w:t>T</w:t>
      </w:r>
      <w:r w:rsidR="00CA654C" w:rsidRPr="0056256E">
        <w:rPr>
          <w:szCs w:val="22"/>
          <w:lang w:val="pl-PL"/>
        </w:rPr>
        <w:t>abeli</w:t>
      </w:r>
      <w:r w:rsidR="00304549" w:rsidRPr="0056256E">
        <w:rPr>
          <w:szCs w:val="22"/>
          <w:lang w:val="pl-PL"/>
        </w:rPr>
        <w:t> </w:t>
      </w:r>
      <w:r w:rsidR="008B00D0" w:rsidRPr="0056256E">
        <w:rPr>
          <w:szCs w:val="22"/>
          <w:lang w:val="pl-PL"/>
        </w:rPr>
        <w:t>3</w:t>
      </w:r>
      <w:r w:rsidR="00413320" w:rsidRPr="0056256E">
        <w:rPr>
          <w:szCs w:val="22"/>
          <w:lang w:val="pl-PL"/>
        </w:rPr>
        <w:t>.</w:t>
      </w:r>
      <w:r w:rsidR="00304549" w:rsidRPr="0056256E">
        <w:rPr>
          <w:szCs w:val="22"/>
          <w:lang w:val="pl-PL"/>
        </w:rPr>
        <w:t xml:space="preserve"> Nie obserwowano istotnych różnic pomiędzy</w:t>
      </w:r>
      <w:r w:rsidR="00BC0165" w:rsidRPr="0056256E">
        <w:rPr>
          <w:szCs w:val="22"/>
          <w:lang w:val="pl-PL"/>
        </w:rPr>
        <w:t xml:space="preserve"> dawką 0,5 mg a 1,25 mg w </w:t>
      </w:r>
      <w:r w:rsidR="00670ECC" w:rsidRPr="0056256E">
        <w:rPr>
          <w:szCs w:val="22"/>
          <w:lang w:val="pl-PL"/>
        </w:rPr>
        <w:t>odniesieniu do punktów końcowych badania.</w:t>
      </w:r>
    </w:p>
    <w:p w14:paraId="0C5F92DE" w14:textId="77777777" w:rsidR="00304549" w:rsidRPr="0056256E" w:rsidRDefault="00304549" w:rsidP="00A12135">
      <w:pPr>
        <w:tabs>
          <w:tab w:val="clear" w:pos="567"/>
        </w:tabs>
        <w:spacing w:line="240" w:lineRule="auto"/>
        <w:rPr>
          <w:szCs w:val="22"/>
          <w:lang w:val="pl-PL"/>
        </w:rPr>
      </w:pPr>
    </w:p>
    <w:p w14:paraId="0C5F92DF" w14:textId="77777777" w:rsidR="00413320" w:rsidRPr="0056256E" w:rsidRDefault="00304549" w:rsidP="00A12135">
      <w:pPr>
        <w:keepNext/>
        <w:tabs>
          <w:tab w:val="clear" w:pos="567"/>
        </w:tabs>
        <w:spacing w:line="240" w:lineRule="auto"/>
        <w:rPr>
          <w:b/>
          <w:bCs/>
          <w:szCs w:val="22"/>
          <w:lang w:val="pl-PL"/>
        </w:rPr>
      </w:pPr>
      <w:r w:rsidRPr="0056256E">
        <w:rPr>
          <w:b/>
          <w:bCs/>
          <w:szCs w:val="22"/>
          <w:lang w:val="pl-PL"/>
        </w:rPr>
        <w:lastRenderedPageBreak/>
        <w:t>Tabela</w:t>
      </w:r>
      <w:r w:rsidR="00C375B1" w:rsidRPr="0056256E">
        <w:rPr>
          <w:b/>
          <w:bCs/>
          <w:szCs w:val="22"/>
          <w:lang w:val="pl-PL"/>
        </w:rPr>
        <w:t> </w:t>
      </w:r>
      <w:r w:rsidR="008B00D0" w:rsidRPr="0056256E">
        <w:rPr>
          <w:b/>
          <w:bCs/>
          <w:szCs w:val="22"/>
          <w:lang w:val="pl-PL"/>
        </w:rPr>
        <w:t>3</w:t>
      </w:r>
      <w:r w:rsidR="00E13F8E" w:rsidRPr="0056256E">
        <w:rPr>
          <w:b/>
          <w:lang w:val="pl-PL"/>
        </w:rPr>
        <w:tab/>
      </w:r>
      <w:r w:rsidR="00CA654C" w:rsidRPr="0056256E">
        <w:rPr>
          <w:b/>
          <w:bCs/>
          <w:szCs w:val="22"/>
          <w:lang w:val="pl-PL"/>
        </w:rPr>
        <w:t>Badanie</w:t>
      </w:r>
      <w:r w:rsidR="00316AA6" w:rsidRPr="0056256E">
        <w:rPr>
          <w:b/>
          <w:bCs/>
          <w:szCs w:val="22"/>
          <w:lang w:val="pl-PL"/>
        </w:rPr>
        <w:t> </w:t>
      </w:r>
      <w:r w:rsidR="00413320" w:rsidRPr="0056256E">
        <w:rPr>
          <w:b/>
          <w:bCs/>
          <w:szCs w:val="22"/>
          <w:lang w:val="pl-PL"/>
        </w:rPr>
        <w:t>D2302 (TRANSFOR</w:t>
      </w:r>
      <w:r w:rsidR="00CE1455" w:rsidRPr="0056256E">
        <w:rPr>
          <w:b/>
          <w:bCs/>
          <w:szCs w:val="22"/>
          <w:lang w:val="pl-PL"/>
        </w:rPr>
        <w:t>MS</w:t>
      </w:r>
      <w:r w:rsidR="00413320" w:rsidRPr="0056256E">
        <w:rPr>
          <w:b/>
          <w:bCs/>
          <w:szCs w:val="22"/>
          <w:lang w:val="pl-PL"/>
        </w:rPr>
        <w:t>)</w:t>
      </w:r>
      <w:r w:rsidR="00316AA6" w:rsidRPr="0056256E">
        <w:rPr>
          <w:b/>
          <w:bCs/>
          <w:szCs w:val="22"/>
          <w:lang w:val="pl-PL"/>
        </w:rPr>
        <w:t xml:space="preserve">: </w:t>
      </w:r>
      <w:r w:rsidR="004B0517" w:rsidRPr="0056256E">
        <w:rPr>
          <w:b/>
          <w:bCs/>
          <w:szCs w:val="22"/>
          <w:lang w:val="pl-PL"/>
        </w:rPr>
        <w:t>z</w:t>
      </w:r>
      <w:r w:rsidR="00CA654C" w:rsidRPr="0056256E">
        <w:rPr>
          <w:b/>
          <w:bCs/>
          <w:szCs w:val="22"/>
          <w:lang w:val="pl-PL"/>
        </w:rPr>
        <w:t>estawienie najważniejszych wyników</w:t>
      </w:r>
    </w:p>
    <w:p w14:paraId="0C5F92E0" w14:textId="77777777" w:rsidR="00304549" w:rsidRPr="0056256E" w:rsidRDefault="00304549" w:rsidP="00A12135">
      <w:pPr>
        <w:keepNext/>
        <w:tabs>
          <w:tab w:val="clear" w:pos="567"/>
        </w:tabs>
        <w:spacing w:line="240" w:lineRule="auto"/>
        <w:rPr>
          <w:szCs w:val="22"/>
          <w:lang w:val="pl-PL"/>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304549" w:rsidRPr="0056256E" w14:paraId="0C5F92E5" w14:textId="77777777" w:rsidTr="00D4218F">
        <w:trPr>
          <w:cantSplit/>
        </w:trPr>
        <w:tc>
          <w:tcPr>
            <w:tcW w:w="4644" w:type="dxa"/>
          </w:tcPr>
          <w:p w14:paraId="0C5F92E1" w14:textId="77777777" w:rsidR="00304549" w:rsidRPr="0056256E" w:rsidRDefault="00304549" w:rsidP="00A12135">
            <w:pPr>
              <w:keepNext/>
              <w:tabs>
                <w:tab w:val="clear" w:pos="567"/>
              </w:tabs>
              <w:spacing w:line="240" w:lineRule="auto"/>
              <w:rPr>
                <w:b/>
                <w:lang w:val="pl-PL"/>
              </w:rPr>
            </w:pPr>
          </w:p>
        </w:tc>
        <w:tc>
          <w:tcPr>
            <w:tcW w:w="1843" w:type="dxa"/>
          </w:tcPr>
          <w:p w14:paraId="0C5F92E2" w14:textId="77777777" w:rsidR="00304549" w:rsidRPr="0056256E" w:rsidRDefault="00304549" w:rsidP="00A12135">
            <w:pPr>
              <w:keepNext/>
              <w:tabs>
                <w:tab w:val="clear" w:pos="567"/>
              </w:tabs>
              <w:spacing w:line="240" w:lineRule="auto"/>
              <w:rPr>
                <w:b/>
                <w:bCs/>
              </w:rPr>
            </w:pPr>
            <w:r w:rsidRPr="0056256E">
              <w:rPr>
                <w:b/>
                <w:bCs/>
              </w:rPr>
              <w:t>Fingolimod</w:t>
            </w:r>
          </w:p>
          <w:p w14:paraId="0C5F92E3" w14:textId="77777777" w:rsidR="00304549" w:rsidRPr="0056256E" w:rsidRDefault="00304549" w:rsidP="00A12135">
            <w:pPr>
              <w:keepNext/>
              <w:tabs>
                <w:tab w:val="clear" w:pos="567"/>
              </w:tabs>
              <w:spacing w:line="240" w:lineRule="auto"/>
              <w:rPr>
                <w:b/>
                <w:bCs/>
              </w:rPr>
            </w:pPr>
            <w:r w:rsidRPr="0056256E">
              <w:rPr>
                <w:b/>
                <w:bCs/>
              </w:rPr>
              <w:t>0,5 mg</w:t>
            </w:r>
          </w:p>
        </w:tc>
        <w:tc>
          <w:tcPr>
            <w:tcW w:w="1843" w:type="dxa"/>
          </w:tcPr>
          <w:p w14:paraId="0C5F92E4" w14:textId="77777777" w:rsidR="00304549" w:rsidRPr="0056256E" w:rsidRDefault="00304549" w:rsidP="00A12135">
            <w:pPr>
              <w:keepNext/>
              <w:tabs>
                <w:tab w:val="clear" w:pos="567"/>
              </w:tabs>
              <w:spacing w:line="240" w:lineRule="auto"/>
              <w:rPr>
                <w:b/>
                <w:bCs/>
              </w:rPr>
            </w:pPr>
            <w:r w:rsidRPr="0056256E">
              <w:rPr>
                <w:b/>
                <w:bCs/>
              </w:rPr>
              <w:t>Interferon beta-1a, 30 μg</w:t>
            </w:r>
          </w:p>
        </w:tc>
      </w:tr>
      <w:tr w:rsidR="00304549" w:rsidRPr="0056256E" w14:paraId="0C5F92E9" w14:textId="77777777" w:rsidTr="00D4218F">
        <w:trPr>
          <w:cantSplit/>
        </w:trPr>
        <w:tc>
          <w:tcPr>
            <w:tcW w:w="4644" w:type="dxa"/>
          </w:tcPr>
          <w:p w14:paraId="0C5F92E6" w14:textId="77777777" w:rsidR="00304549" w:rsidRPr="0056256E" w:rsidRDefault="00304549" w:rsidP="00A12135">
            <w:pPr>
              <w:keepNext/>
              <w:tabs>
                <w:tab w:val="clear" w:pos="567"/>
              </w:tabs>
              <w:spacing w:line="240" w:lineRule="auto"/>
            </w:pPr>
            <w:r w:rsidRPr="0056256E">
              <w:rPr>
                <w:b/>
              </w:rPr>
              <w:t>Kliniczne punkty końcowe</w:t>
            </w:r>
          </w:p>
        </w:tc>
        <w:tc>
          <w:tcPr>
            <w:tcW w:w="1843" w:type="dxa"/>
          </w:tcPr>
          <w:p w14:paraId="0C5F92E7" w14:textId="77777777" w:rsidR="00304549" w:rsidRPr="0056256E" w:rsidRDefault="00304549" w:rsidP="00A12135">
            <w:pPr>
              <w:keepNext/>
              <w:tabs>
                <w:tab w:val="clear" w:pos="567"/>
              </w:tabs>
              <w:spacing w:line="240" w:lineRule="auto"/>
            </w:pPr>
          </w:p>
        </w:tc>
        <w:tc>
          <w:tcPr>
            <w:tcW w:w="1843" w:type="dxa"/>
          </w:tcPr>
          <w:p w14:paraId="0C5F92E8" w14:textId="77777777" w:rsidR="00304549" w:rsidRPr="0056256E" w:rsidRDefault="00304549" w:rsidP="00A12135">
            <w:pPr>
              <w:keepNext/>
              <w:tabs>
                <w:tab w:val="clear" w:pos="567"/>
              </w:tabs>
              <w:spacing w:line="240" w:lineRule="auto"/>
            </w:pPr>
          </w:p>
        </w:tc>
      </w:tr>
      <w:tr w:rsidR="00304549" w:rsidRPr="0056256E" w14:paraId="0C5F92ED" w14:textId="77777777" w:rsidTr="00D4218F">
        <w:trPr>
          <w:cantSplit/>
        </w:trPr>
        <w:tc>
          <w:tcPr>
            <w:tcW w:w="4644" w:type="dxa"/>
          </w:tcPr>
          <w:p w14:paraId="0C5F92EA" w14:textId="77777777" w:rsidR="00304549" w:rsidRPr="0056256E" w:rsidRDefault="00304549" w:rsidP="00A12135">
            <w:pPr>
              <w:keepNext/>
              <w:tabs>
                <w:tab w:val="clear" w:pos="567"/>
              </w:tabs>
              <w:spacing w:line="240" w:lineRule="auto"/>
              <w:rPr>
                <w:lang w:val="pl-PL"/>
              </w:rPr>
            </w:pPr>
            <w:r w:rsidRPr="0056256E">
              <w:rPr>
                <w:szCs w:val="22"/>
                <w:lang w:val="pl-PL"/>
              </w:rPr>
              <w:t>Roczny wskaźnik rzutów (pierwszorzędowy punkt końcowy)</w:t>
            </w:r>
          </w:p>
        </w:tc>
        <w:tc>
          <w:tcPr>
            <w:tcW w:w="1843" w:type="dxa"/>
          </w:tcPr>
          <w:p w14:paraId="0C5F92EB" w14:textId="77777777" w:rsidR="00304549" w:rsidRPr="0056256E" w:rsidRDefault="00304549" w:rsidP="00A12135">
            <w:pPr>
              <w:keepNext/>
              <w:tabs>
                <w:tab w:val="clear" w:pos="567"/>
              </w:tabs>
              <w:spacing w:line="240" w:lineRule="auto"/>
            </w:pPr>
            <w:r w:rsidRPr="0056256E">
              <w:t>0,16**</w:t>
            </w:r>
          </w:p>
        </w:tc>
        <w:tc>
          <w:tcPr>
            <w:tcW w:w="1843" w:type="dxa"/>
          </w:tcPr>
          <w:p w14:paraId="0C5F92EC" w14:textId="77777777" w:rsidR="00304549" w:rsidRPr="0056256E" w:rsidRDefault="00304549" w:rsidP="00A12135">
            <w:pPr>
              <w:keepNext/>
              <w:tabs>
                <w:tab w:val="clear" w:pos="567"/>
              </w:tabs>
              <w:spacing w:line="240" w:lineRule="auto"/>
            </w:pPr>
            <w:r w:rsidRPr="0056256E">
              <w:t>0,33</w:t>
            </w:r>
          </w:p>
        </w:tc>
      </w:tr>
      <w:tr w:rsidR="00304549" w:rsidRPr="0056256E" w14:paraId="0C5F92F1" w14:textId="77777777" w:rsidTr="00D4218F">
        <w:trPr>
          <w:cantSplit/>
        </w:trPr>
        <w:tc>
          <w:tcPr>
            <w:tcW w:w="4644" w:type="dxa"/>
            <w:tcBorders>
              <w:bottom w:val="single" w:sz="4" w:space="0" w:color="auto"/>
            </w:tcBorders>
          </w:tcPr>
          <w:p w14:paraId="0C5F92EE" w14:textId="77777777" w:rsidR="00304549" w:rsidRPr="0056256E" w:rsidRDefault="00304549" w:rsidP="00A12135">
            <w:pPr>
              <w:keepNext/>
              <w:tabs>
                <w:tab w:val="clear" w:pos="567"/>
              </w:tabs>
              <w:spacing w:line="240" w:lineRule="auto"/>
              <w:rPr>
                <w:lang w:val="pl-PL"/>
              </w:rPr>
            </w:pPr>
            <w:r w:rsidRPr="0056256E">
              <w:rPr>
                <w:szCs w:val="22"/>
                <w:lang w:val="pl-PL"/>
              </w:rPr>
              <w:t>Odsetek pacjentów bez rzutów po 12 miesiącach</w:t>
            </w:r>
          </w:p>
        </w:tc>
        <w:tc>
          <w:tcPr>
            <w:tcW w:w="1843" w:type="dxa"/>
            <w:tcBorders>
              <w:bottom w:val="single" w:sz="4" w:space="0" w:color="auto"/>
            </w:tcBorders>
          </w:tcPr>
          <w:p w14:paraId="0C5F92EF" w14:textId="77777777" w:rsidR="00304549" w:rsidRPr="0056256E" w:rsidRDefault="00304549" w:rsidP="00A12135">
            <w:pPr>
              <w:keepNext/>
              <w:tabs>
                <w:tab w:val="clear" w:pos="567"/>
              </w:tabs>
              <w:spacing w:line="240" w:lineRule="auto"/>
            </w:pPr>
            <w:r w:rsidRPr="0056256E">
              <w:t>83%**</w:t>
            </w:r>
          </w:p>
        </w:tc>
        <w:tc>
          <w:tcPr>
            <w:tcW w:w="1843" w:type="dxa"/>
            <w:tcBorders>
              <w:bottom w:val="single" w:sz="4" w:space="0" w:color="auto"/>
            </w:tcBorders>
          </w:tcPr>
          <w:p w14:paraId="0C5F92F0" w14:textId="77777777" w:rsidR="00304549" w:rsidRPr="0056256E" w:rsidRDefault="00304549" w:rsidP="00A12135">
            <w:pPr>
              <w:keepNext/>
              <w:tabs>
                <w:tab w:val="clear" w:pos="567"/>
              </w:tabs>
              <w:spacing w:line="240" w:lineRule="auto"/>
            </w:pPr>
            <w:r w:rsidRPr="0056256E">
              <w:t>71%</w:t>
            </w:r>
          </w:p>
        </w:tc>
      </w:tr>
      <w:tr w:rsidR="00304549" w:rsidRPr="0056256E" w14:paraId="0C5F92F5" w14:textId="77777777" w:rsidTr="00D4218F">
        <w:trPr>
          <w:cantSplit/>
        </w:trPr>
        <w:tc>
          <w:tcPr>
            <w:tcW w:w="4644" w:type="dxa"/>
            <w:tcBorders>
              <w:bottom w:val="nil"/>
            </w:tcBorders>
          </w:tcPr>
          <w:p w14:paraId="0C5F92F2" w14:textId="77777777" w:rsidR="00304549" w:rsidRPr="0056256E" w:rsidRDefault="00304549" w:rsidP="00A12135">
            <w:pPr>
              <w:keepNext/>
              <w:tabs>
                <w:tab w:val="clear" w:pos="567"/>
              </w:tabs>
              <w:spacing w:line="240" w:lineRule="auto"/>
              <w:rPr>
                <w:lang w:val="pl-PL"/>
              </w:rPr>
            </w:pPr>
            <w:r w:rsidRPr="0056256E">
              <w:rPr>
                <w:lang w:val="pl-PL"/>
              </w:rPr>
              <w:t>Odsetek z postępem n</w:t>
            </w:r>
            <w:r w:rsidR="00BC0165" w:rsidRPr="0056256E">
              <w:rPr>
                <w:lang w:val="pl-PL"/>
              </w:rPr>
              <w:t>iesprawności potwierdzonym po 3 </w:t>
            </w:r>
            <w:r w:rsidRPr="0056256E">
              <w:rPr>
                <w:lang w:val="pl-PL"/>
              </w:rPr>
              <w:t>miesiącach †</w:t>
            </w:r>
          </w:p>
        </w:tc>
        <w:tc>
          <w:tcPr>
            <w:tcW w:w="1843" w:type="dxa"/>
            <w:tcBorders>
              <w:bottom w:val="nil"/>
            </w:tcBorders>
          </w:tcPr>
          <w:p w14:paraId="0C5F92F3" w14:textId="77777777" w:rsidR="00304549" w:rsidRPr="0056256E" w:rsidRDefault="00304549" w:rsidP="00A12135">
            <w:pPr>
              <w:keepNext/>
              <w:tabs>
                <w:tab w:val="clear" w:pos="567"/>
              </w:tabs>
              <w:spacing w:line="240" w:lineRule="auto"/>
            </w:pPr>
            <w:r w:rsidRPr="0056256E">
              <w:t>6%</w:t>
            </w:r>
          </w:p>
        </w:tc>
        <w:tc>
          <w:tcPr>
            <w:tcW w:w="1843" w:type="dxa"/>
            <w:tcBorders>
              <w:bottom w:val="nil"/>
            </w:tcBorders>
          </w:tcPr>
          <w:p w14:paraId="0C5F92F4" w14:textId="77777777" w:rsidR="00304549" w:rsidRPr="0056256E" w:rsidRDefault="00304549" w:rsidP="00A12135">
            <w:pPr>
              <w:keepNext/>
              <w:tabs>
                <w:tab w:val="clear" w:pos="567"/>
              </w:tabs>
              <w:spacing w:line="240" w:lineRule="auto"/>
            </w:pPr>
            <w:r w:rsidRPr="0056256E">
              <w:t>8%</w:t>
            </w:r>
          </w:p>
        </w:tc>
      </w:tr>
      <w:tr w:rsidR="00304549" w:rsidRPr="0056256E" w14:paraId="0C5F92F9" w14:textId="77777777" w:rsidTr="00D4218F">
        <w:trPr>
          <w:cantSplit/>
        </w:trPr>
        <w:tc>
          <w:tcPr>
            <w:tcW w:w="4644" w:type="dxa"/>
            <w:tcBorders>
              <w:top w:val="nil"/>
            </w:tcBorders>
          </w:tcPr>
          <w:p w14:paraId="0C5F92F6" w14:textId="77777777" w:rsidR="00304549" w:rsidRPr="0056256E" w:rsidRDefault="00304549" w:rsidP="00A12135">
            <w:pPr>
              <w:keepNext/>
              <w:tabs>
                <w:tab w:val="clear" w:pos="567"/>
              </w:tabs>
              <w:spacing w:line="240" w:lineRule="auto"/>
            </w:pPr>
            <w:r w:rsidRPr="0056256E">
              <w:t>Współczynnik ryzyka (95% CI)</w:t>
            </w:r>
          </w:p>
        </w:tc>
        <w:tc>
          <w:tcPr>
            <w:tcW w:w="1843" w:type="dxa"/>
            <w:tcBorders>
              <w:top w:val="nil"/>
            </w:tcBorders>
          </w:tcPr>
          <w:p w14:paraId="0C5F92F7" w14:textId="77777777" w:rsidR="00304549" w:rsidRPr="0056256E" w:rsidRDefault="00304549" w:rsidP="00A12135">
            <w:pPr>
              <w:keepNext/>
              <w:tabs>
                <w:tab w:val="clear" w:pos="567"/>
              </w:tabs>
              <w:spacing w:line="240" w:lineRule="auto"/>
            </w:pPr>
            <w:r w:rsidRPr="0056256E">
              <w:t>0,71 (0,</w:t>
            </w:r>
            <w:r w:rsidR="00BC0165" w:rsidRPr="0056256E">
              <w:t>42;</w:t>
            </w:r>
            <w:r w:rsidRPr="0056256E">
              <w:t xml:space="preserve"> 1,21)</w:t>
            </w:r>
          </w:p>
        </w:tc>
        <w:tc>
          <w:tcPr>
            <w:tcW w:w="1843" w:type="dxa"/>
            <w:tcBorders>
              <w:top w:val="nil"/>
            </w:tcBorders>
          </w:tcPr>
          <w:p w14:paraId="0C5F92F8" w14:textId="77777777" w:rsidR="00304549" w:rsidRPr="0056256E" w:rsidRDefault="00304549" w:rsidP="00A12135">
            <w:pPr>
              <w:keepNext/>
              <w:tabs>
                <w:tab w:val="clear" w:pos="567"/>
              </w:tabs>
              <w:spacing w:line="240" w:lineRule="auto"/>
            </w:pPr>
          </w:p>
        </w:tc>
      </w:tr>
      <w:tr w:rsidR="00304549" w:rsidRPr="00F55EDF" w14:paraId="0C5F92FD" w14:textId="77777777" w:rsidTr="00D4218F">
        <w:trPr>
          <w:cantSplit/>
        </w:trPr>
        <w:tc>
          <w:tcPr>
            <w:tcW w:w="4644" w:type="dxa"/>
          </w:tcPr>
          <w:p w14:paraId="0C5F92FA" w14:textId="77777777" w:rsidR="00304549" w:rsidRPr="0056256E" w:rsidRDefault="00304549" w:rsidP="00A12135">
            <w:pPr>
              <w:keepNext/>
              <w:tabs>
                <w:tab w:val="clear" w:pos="567"/>
              </w:tabs>
              <w:spacing w:line="240" w:lineRule="auto"/>
              <w:rPr>
                <w:b/>
                <w:lang w:val="pl-PL"/>
              </w:rPr>
            </w:pPr>
            <w:r w:rsidRPr="0056256E">
              <w:rPr>
                <w:b/>
                <w:szCs w:val="22"/>
                <w:lang w:val="pl-PL"/>
              </w:rPr>
              <w:t>Punkty końcowe w badaniu MRI</w:t>
            </w:r>
          </w:p>
        </w:tc>
        <w:tc>
          <w:tcPr>
            <w:tcW w:w="1843" w:type="dxa"/>
          </w:tcPr>
          <w:p w14:paraId="0C5F92FB" w14:textId="77777777" w:rsidR="00304549" w:rsidRPr="0056256E" w:rsidRDefault="00304549" w:rsidP="00A12135">
            <w:pPr>
              <w:keepNext/>
              <w:tabs>
                <w:tab w:val="clear" w:pos="567"/>
              </w:tabs>
              <w:spacing w:line="240" w:lineRule="auto"/>
              <w:rPr>
                <w:lang w:val="pl-PL"/>
              </w:rPr>
            </w:pPr>
          </w:p>
        </w:tc>
        <w:tc>
          <w:tcPr>
            <w:tcW w:w="1843" w:type="dxa"/>
          </w:tcPr>
          <w:p w14:paraId="0C5F92FC" w14:textId="77777777" w:rsidR="00304549" w:rsidRPr="0056256E" w:rsidRDefault="00304549" w:rsidP="00A12135">
            <w:pPr>
              <w:keepNext/>
              <w:tabs>
                <w:tab w:val="clear" w:pos="567"/>
              </w:tabs>
              <w:spacing w:line="240" w:lineRule="auto"/>
              <w:rPr>
                <w:lang w:val="pl-PL"/>
              </w:rPr>
            </w:pPr>
          </w:p>
        </w:tc>
      </w:tr>
      <w:tr w:rsidR="00304549" w:rsidRPr="0056256E" w14:paraId="0C5F9301" w14:textId="77777777" w:rsidTr="00D4218F">
        <w:trPr>
          <w:cantSplit/>
        </w:trPr>
        <w:tc>
          <w:tcPr>
            <w:tcW w:w="4644" w:type="dxa"/>
          </w:tcPr>
          <w:p w14:paraId="0C5F92FE" w14:textId="77777777" w:rsidR="00304549" w:rsidRPr="0056256E" w:rsidRDefault="00304549" w:rsidP="00A12135">
            <w:pPr>
              <w:keepNext/>
              <w:tabs>
                <w:tab w:val="clear" w:pos="567"/>
              </w:tabs>
              <w:spacing w:line="240" w:lineRule="auto"/>
              <w:rPr>
                <w:lang w:val="pl-PL"/>
              </w:rPr>
            </w:pPr>
            <w:r w:rsidRPr="0056256E">
              <w:rPr>
                <w:szCs w:val="22"/>
                <w:lang w:val="pl-PL"/>
              </w:rPr>
              <w:t>Mediana (średnia) liczby nowych lub powiększających się zmian w obrazach T2-zależnych</w:t>
            </w:r>
            <w:r w:rsidR="00BC0165" w:rsidRPr="0056256E">
              <w:rPr>
                <w:szCs w:val="22"/>
                <w:lang w:val="pl-PL"/>
              </w:rPr>
              <w:t xml:space="preserve"> w okresie 12 </w:t>
            </w:r>
            <w:r w:rsidRPr="0056256E">
              <w:rPr>
                <w:szCs w:val="22"/>
                <w:lang w:val="pl-PL"/>
              </w:rPr>
              <w:t>miesięcy</w:t>
            </w:r>
          </w:p>
        </w:tc>
        <w:tc>
          <w:tcPr>
            <w:tcW w:w="1843" w:type="dxa"/>
          </w:tcPr>
          <w:p w14:paraId="0C5F92FF" w14:textId="77777777" w:rsidR="00304549" w:rsidRPr="0056256E" w:rsidRDefault="00304549" w:rsidP="00A12135">
            <w:pPr>
              <w:keepNext/>
              <w:tabs>
                <w:tab w:val="clear" w:pos="567"/>
              </w:tabs>
              <w:spacing w:line="240" w:lineRule="auto"/>
            </w:pPr>
            <w:r w:rsidRPr="0056256E">
              <w:t>0,0 (1,7)*</w:t>
            </w:r>
          </w:p>
        </w:tc>
        <w:tc>
          <w:tcPr>
            <w:tcW w:w="1843" w:type="dxa"/>
          </w:tcPr>
          <w:p w14:paraId="0C5F9300" w14:textId="77777777" w:rsidR="00304549" w:rsidRPr="0056256E" w:rsidRDefault="00304549" w:rsidP="00A12135">
            <w:pPr>
              <w:keepNext/>
              <w:tabs>
                <w:tab w:val="clear" w:pos="567"/>
              </w:tabs>
              <w:spacing w:line="240" w:lineRule="auto"/>
            </w:pPr>
            <w:r w:rsidRPr="0056256E">
              <w:t>1,0 (2,6)</w:t>
            </w:r>
          </w:p>
        </w:tc>
      </w:tr>
      <w:tr w:rsidR="00304549" w:rsidRPr="0056256E" w14:paraId="0C5F9305" w14:textId="77777777" w:rsidTr="00D4218F">
        <w:trPr>
          <w:cantSplit/>
        </w:trPr>
        <w:tc>
          <w:tcPr>
            <w:tcW w:w="4644" w:type="dxa"/>
          </w:tcPr>
          <w:p w14:paraId="0C5F9302" w14:textId="77777777" w:rsidR="00304549" w:rsidRPr="0056256E" w:rsidRDefault="00304549" w:rsidP="00A12135">
            <w:pPr>
              <w:keepNext/>
              <w:tabs>
                <w:tab w:val="clear" w:pos="567"/>
              </w:tabs>
              <w:spacing w:line="240" w:lineRule="auto"/>
              <w:rPr>
                <w:lang w:val="pl-PL"/>
              </w:rPr>
            </w:pPr>
            <w:r w:rsidRPr="0056256E">
              <w:rPr>
                <w:lang w:val="pl-PL"/>
              </w:rPr>
              <w:t xml:space="preserve">Mediana (średnia) liczby </w:t>
            </w:r>
            <w:r w:rsidRPr="0056256E">
              <w:rPr>
                <w:szCs w:val="22"/>
                <w:lang w:val="pl-PL"/>
              </w:rPr>
              <w:t>zmian ulegających wzmocnieniu po podaniu Gd</w:t>
            </w:r>
            <w:r w:rsidRPr="0056256E">
              <w:rPr>
                <w:lang w:val="pl-PL"/>
              </w:rPr>
              <w:t xml:space="preserve"> w </w:t>
            </w:r>
            <w:r w:rsidR="00BC0165" w:rsidRPr="0056256E">
              <w:rPr>
                <w:lang w:val="pl-PL"/>
              </w:rPr>
              <w:t>12. </w:t>
            </w:r>
            <w:r w:rsidR="00FC71CD" w:rsidRPr="0056256E">
              <w:rPr>
                <w:lang w:val="pl-PL"/>
              </w:rPr>
              <w:t>M</w:t>
            </w:r>
            <w:r w:rsidRPr="0056256E">
              <w:rPr>
                <w:lang w:val="pl-PL"/>
              </w:rPr>
              <w:t>iesiącu</w:t>
            </w:r>
          </w:p>
        </w:tc>
        <w:tc>
          <w:tcPr>
            <w:tcW w:w="1843" w:type="dxa"/>
          </w:tcPr>
          <w:p w14:paraId="0C5F9303" w14:textId="77777777" w:rsidR="00304549" w:rsidRPr="0056256E" w:rsidRDefault="00304549" w:rsidP="00A12135">
            <w:pPr>
              <w:keepNext/>
              <w:tabs>
                <w:tab w:val="clear" w:pos="567"/>
              </w:tabs>
              <w:spacing w:line="240" w:lineRule="auto"/>
              <w:rPr>
                <w:lang w:val="pl-PL"/>
              </w:rPr>
            </w:pPr>
            <w:r w:rsidRPr="0056256E">
              <w:rPr>
                <w:lang w:val="pl-PL"/>
              </w:rPr>
              <w:t>0,0 (0,2)**</w:t>
            </w:r>
          </w:p>
        </w:tc>
        <w:tc>
          <w:tcPr>
            <w:tcW w:w="1843" w:type="dxa"/>
          </w:tcPr>
          <w:p w14:paraId="0C5F9304" w14:textId="77777777" w:rsidR="00304549" w:rsidRPr="0056256E" w:rsidRDefault="00304549" w:rsidP="00A12135">
            <w:pPr>
              <w:keepNext/>
              <w:tabs>
                <w:tab w:val="clear" w:pos="567"/>
              </w:tabs>
              <w:spacing w:line="240" w:lineRule="auto"/>
              <w:rPr>
                <w:lang w:val="pl-PL"/>
              </w:rPr>
            </w:pPr>
            <w:r w:rsidRPr="0056256E">
              <w:rPr>
                <w:lang w:val="pl-PL"/>
              </w:rPr>
              <w:t>0,0 (0,5)</w:t>
            </w:r>
          </w:p>
        </w:tc>
      </w:tr>
      <w:tr w:rsidR="00304549" w:rsidRPr="0056256E" w14:paraId="0C5F9309" w14:textId="77777777" w:rsidTr="00D4218F">
        <w:trPr>
          <w:cantSplit/>
        </w:trPr>
        <w:tc>
          <w:tcPr>
            <w:tcW w:w="4644" w:type="dxa"/>
          </w:tcPr>
          <w:p w14:paraId="0C5F9306" w14:textId="77777777" w:rsidR="00304549" w:rsidRPr="0056256E" w:rsidRDefault="00304549" w:rsidP="00A12135">
            <w:pPr>
              <w:keepNext/>
              <w:tabs>
                <w:tab w:val="clear" w:pos="567"/>
              </w:tabs>
              <w:spacing w:line="240" w:lineRule="auto"/>
              <w:rPr>
                <w:lang w:val="pl-PL"/>
              </w:rPr>
            </w:pPr>
            <w:r w:rsidRPr="0056256E">
              <w:rPr>
                <w:lang w:val="pl-PL"/>
              </w:rPr>
              <w:t>Mediana (średnia) % zmia</w:t>
            </w:r>
            <w:r w:rsidR="00BC0165" w:rsidRPr="0056256E">
              <w:rPr>
                <w:lang w:val="pl-PL"/>
              </w:rPr>
              <w:t>ny w objętości mózgu w ciągu 12 </w:t>
            </w:r>
            <w:r w:rsidRPr="0056256E">
              <w:rPr>
                <w:lang w:val="pl-PL"/>
              </w:rPr>
              <w:t>miesięcy</w:t>
            </w:r>
          </w:p>
        </w:tc>
        <w:tc>
          <w:tcPr>
            <w:tcW w:w="1843" w:type="dxa"/>
          </w:tcPr>
          <w:p w14:paraId="0C5F9307" w14:textId="77777777" w:rsidR="00304549" w:rsidRPr="0056256E" w:rsidRDefault="00304549" w:rsidP="00A12135">
            <w:pPr>
              <w:keepNext/>
              <w:tabs>
                <w:tab w:val="clear" w:pos="567"/>
              </w:tabs>
              <w:spacing w:line="240" w:lineRule="auto"/>
              <w:rPr>
                <w:lang w:val="pl-PL"/>
              </w:rPr>
            </w:pPr>
            <w:r w:rsidRPr="0056256E">
              <w:rPr>
                <w:lang w:val="pl-PL"/>
              </w:rPr>
              <w:noBreakHyphen/>
              <w:t>0,2 (</w:t>
            </w:r>
            <w:r w:rsidRPr="0056256E">
              <w:rPr>
                <w:lang w:val="pl-PL"/>
              </w:rPr>
              <w:noBreakHyphen/>
              <w:t>0,3)**</w:t>
            </w:r>
          </w:p>
        </w:tc>
        <w:tc>
          <w:tcPr>
            <w:tcW w:w="1843" w:type="dxa"/>
          </w:tcPr>
          <w:p w14:paraId="0C5F9308" w14:textId="77777777" w:rsidR="00304549" w:rsidRPr="0056256E" w:rsidRDefault="00304549" w:rsidP="00A12135">
            <w:pPr>
              <w:keepNext/>
              <w:tabs>
                <w:tab w:val="clear" w:pos="567"/>
              </w:tabs>
              <w:spacing w:line="240" w:lineRule="auto"/>
              <w:rPr>
                <w:lang w:val="pl-PL"/>
              </w:rPr>
            </w:pPr>
            <w:r w:rsidRPr="0056256E">
              <w:rPr>
                <w:lang w:val="pl-PL"/>
              </w:rPr>
              <w:noBreakHyphen/>
              <w:t>0,4 (0,5)</w:t>
            </w:r>
          </w:p>
        </w:tc>
      </w:tr>
      <w:tr w:rsidR="00304549" w:rsidRPr="0056256E" w14:paraId="0C5F930D" w14:textId="77777777" w:rsidTr="00D4218F">
        <w:trPr>
          <w:cantSplit/>
        </w:trPr>
        <w:tc>
          <w:tcPr>
            <w:tcW w:w="8330" w:type="dxa"/>
            <w:gridSpan w:val="3"/>
          </w:tcPr>
          <w:p w14:paraId="0C5F930A" w14:textId="77777777" w:rsidR="00304549" w:rsidRPr="0056256E" w:rsidRDefault="00304549" w:rsidP="00A12135">
            <w:pPr>
              <w:keepNext/>
              <w:tabs>
                <w:tab w:val="clear" w:pos="567"/>
              </w:tabs>
              <w:spacing w:line="240" w:lineRule="auto"/>
              <w:ind w:left="567" w:hanging="567"/>
              <w:rPr>
                <w:lang w:val="pl-PL"/>
              </w:rPr>
            </w:pPr>
            <w:r w:rsidRPr="0056256E">
              <w:rPr>
                <w:lang w:val="pl-PL"/>
              </w:rPr>
              <w:t>†</w:t>
            </w:r>
            <w:r w:rsidRPr="0056256E">
              <w:rPr>
                <w:lang w:val="pl-PL"/>
              </w:rPr>
              <w:tab/>
              <w:t xml:space="preserve">Progresja niesprawności definiowana jako </w:t>
            </w:r>
            <w:r w:rsidR="00BC0165" w:rsidRPr="0056256E">
              <w:rPr>
                <w:lang w:val="pl-PL"/>
              </w:rPr>
              <w:t>zwiększenie o 1 </w:t>
            </w:r>
            <w:r w:rsidRPr="0056256E">
              <w:rPr>
                <w:lang w:val="pl-PL"/>
              </w:rPr>
              <w:t>punkt w</w:t>
            </w:r>
            <w:r w:rsidR="00BC0165" w:rsidRPr="0056256E">
              <w:rPr>
                <w:lang w:val="pl-PL"/>
              </w:rPr>
              <w:t xml:space="preserve"> wyniku EDSS potwierdzonym po 3 </w:t>
            </w:r>
            <w:r w:rsidRPr="0056256E">
              <w:rPr>
                <w:lang w:val="pl-PL"/>
              </w:rPr>
              <w:t>miesiącach</w:t>
            </w:r>
          </w:p>
          <w:p w14:paraId="0C5F930B" w14:textId="77777777" w:rsidR="00304549" w:rsidRPr="0056256E" w:rsidRDefault="00304549" w:rsidP="00A12135">
            <w:pPr>
              <w:keepNext/>
              <w:tabs>
                <w:tab w:val="clear" w:pos="567"/>
              </w:tabs>
              <w:spacing w:line="240" w:lineRule="auto"/>
              <w:rPr>
                <w:lang w:val="pl-PL"/>
              </w:rPr>
            </w:pPr>
            <w:r w:rsidRPr="0056256E">
              <w:rPr>
                <w:lang w:val="pl-PL"/>
              </w:rPr>
              <w:t>*</w:t>
            </w:r>
            <w:r w:rsidRPr="0056256E">
              <w:rPr>
                <w:lang w:val="pl-PL"/>
              </w:rPr>
              <w:tab/>
              <w:t>p&lt;0,01, **p&lt;0,001 w porównaniu z interferonem beta-1a</w:t>
            </w:r>
          </w:p>
          <w:p w14:paraId="0C5F930C" w14:textId="77777777" w:rsidR="00304549" w:rsidRPr="0056256E" w:rsidRDefault="00304549" w:rsidP="00A12135">
            <w:pPr>
              <w:tabs>
                <w:tab w:val="clear" w:pos="567"/>
              </w:tabs>
              <w:spacing w:line="240" w:lineRule="auto"/>
            </w:pPr>
            <w:r w:rsidRPr="0056256E">
              <w:rPr>
                <w:iCs/>
                <w:szCs w:val="22"/>
                <w:lang w:val="pl-PL"/>
              </w:rPr>
              <w:t>Wszystkie analizy klinicznych punktów końcowych przeprowadzano w populacji intent to treat</w:t>
            </w:r>
            <w:r w:rsidRPr="0056256E">
              <w:rPr>
                <w:lang w:val="pl-PL"/>
              </w:rPr>
              <w:t xml:space="preserve">. </w:t>
            </w:r>
            <w:r w:rsidRPr="0056256E">
              <w:rPr>
                <w:iCs/>
                <w:szCs w:val="22"/>
                <w:lang w:val="pl-PL"/>
              </w:rPr>
              <w:t>Do analiz MRI wykorzystano zbiory danych możliwe do oceny</w:t>
            </w:r>
            <w:r w:rsidRPr="0056256E">
              <w:t>.</w:t>
            </w:r>
          </w:p>
        </w:tc>
      </w:tr>
    </w:tbl>
    <w:p w14:paraId="0C5F930E" w14:textId="77777777" w:rsidR="00FF4D3A" w:rsidRPr="0056256E" w:rsidRDefault="00FF4D3A" w:rsidP="00A12135">
      <w:pPr>
        <w:numPr>
          <w:ilvl w:val="12"/>
          <w:numId w:val="0"/>
        </w:numPr>
        <w:tabs>
          <w:tab w:val="clear" w:pos="567"/>
        </w:tabs>
        <w:spacing w:line="240" w:lineRule="auto"/>
        <w:ind w:right="-2"/>
        <w:rPr>
          <w:iCs/>
          <w:szCs w:val="22"/>
          <w:lang w:val="pl-PL"/>
        </w:rPr>
      </w:pPr>
    </w:p>
    <w:p w14:paraId="0C5F930F" w14:textId="77777777" w:rsidR="008B00D0" w:rsidRPr="0056256E" w:rsidRDefault="008B00D0" w:rsidP="00A12135">
      <w:pPr>
        <w:numPr>
          <w:ilvl w:val="12"/>
          <w:numId w:val="0"/>
        </w:numPr>
        <w:spacing w:line="240" w:lineRule="auto"/>
        <w:ind w:right="-2"/>
        <w:rPr>
          <w:iCs/>
          <w:lang w:val="pl-PL"/>
        </w:rPr>
      </w:pPr>
      <w:r w:rsidRPr="0056256E">
        <w:rPr>
          <w:iCs/>
          <w:lang w:val="pl-PL"/>
        </w:rPr>
        <w:t xml:space="preserve">Pacjenci, którzy ukończyli 12-miesięczne badanie główne TRANSFORMS </w:t>
      </w:r>
      <w:r w:rsidRPr="0056256E">
        <w:rPr>
          <w:lang w:val="pl-PL"/>
        </w:rPr>
        <w:t>mieli możliwość otrzymywania fingolimodu w ramach uczestnictwa w badaniu przedłużonym (D2302E1) z zaślepieniem dawkowania leku. Do tego badania włączono w sumie 1</w:t>
      </w:r>
      <w:r w:rsidR="00AA0FF9" w:rsidRPr="0056256E">
        <w:rPr>
          <w:lang w:val="pl-PL"/>
        </w:rPr>
        <w:t> </w:t>
      </w:r>
      <w:r w:rsidRPr="0056256E">
        <w:rPr>
          <w:lang w:val="pl-PL"/>
        </w:rPr>
        <w:t>030 pacjentów, jednak 3 pacjentów z tej grupy nie otrzymało leczenia (n=356 pacjentów kontynuowało leczenie dawką 0,5 mg, 330 pacjentów kontynuowało leczenie dawką 1,25 mg, 167 pacjentów zmieniło leczenie z interferonu beta-1a na fingolimod w dawce 0,5 mg i 174 pacjentów zmieniło leczenie z interferonu beta-1a na fingolimod w dawce 1,25 mg). Po 12 miesiącach (miesiąc 24.) w badaniu nadal uczestniczyło</w:t>
      </w:r>
      <w:r w:rsidRPr="0056256E">
        <w:rPr>
          <w:iCs/>
          <w:lang w:val="pl-PL"/>
        </w:rPr>
        <w:t xml:space="preserve"> 882 pacjentów (86%). Pomiędzy miesiącem 12. a 24. ARR dla pacjentów leczonych fingolimodem w dawce 0,5 mg w badaniu głównym, którzy kontynuowali leczenie dawką 0,5 mg</w:t>
      </w:r>
      <w:r w:rsidR="007A2FC7" w:rsidRPr="0056256E">
        <w:rPr>
          <w:iCs/>
          <w:lang w:val="pl-PL"/>
        </w:rPr>
        <w:t>,</w:t>
      </w:r>
      <w:r w:rsidRPr="0056256E">
        <w:rPr>
          <w:iCs/>
          <w:lang w:val="pl-PL"/>
        </w:rPr>
        <w:t xml:space="preserve"> wyniósł 0,20 (0,19 w badaniu głównym). ARR dla pacjentów, którzy zmienili leczenie z interferonu beta-1a na fingolimod w dawce 0,5 mg wyniósł 0,33 (0,48 w badaniu głównym).</w:t>
      </w:r>
    </w:p>
    <w:p w14:paraId="0C5F9310" w14:textId="77777777" w:rsidR="008B00D0" w:rsidRPr="0056256E" w:rsidRDefault="008B00D0" w:rsidP="00A12135">
      <w:pPr>
        <w:numPr>
          <w:ilvl w:val="12"/>
          <w:numId w:val="0"/>
        </w:numPr>
        <w:tabs>
          <w:tab w:val="clear" w:pos="567"/>
        </w:tabs>
        <w:spacing w:line="240" w:lineRule="auto"/>
        <w:ind w:right="-2"/>
        <w:rPr>
          <w:iCs/>
          <w:szCs w:val="22"/>
          <w:lang w:val="pl-PL"/>
        </w:rPr>
      </w:pPr>
    </w:p>
    <w:p w14:paraId="0C5F9311" w14:textId="77777777" w:rsidR="00413320" w:rsidRPr="0056256E" w:rsidRDefault="00630BED" w:rsidP="00A12135">
      <w:pPr>
        <w:tabs>
          <w:tab w:val="clear" w:pos="567"/>
        </w:tabs>
        <w:spacing w:line="240" w:lineRule="auto"/>
        <w:rPr>
          <w:szCs w:val="22"/>
          <w:lang w:val="pl-PL"/>
        </w:rPr>
      </w:pPr>
      <w:r w:rsidRPr="0056256E">
        <w:rPr>
          <w:szCs w:val="22"/>
          <w:lang w:val="pl-PL"/>
        </w:rPr>
        <w:t>Zbiorcze wyniki badań</w:t>
      </w:r>
      <w:r w:rsidR="00674DCD" w:rsidRPr="0056256E">
        <w:rPr>
          <w:szCs w:val="22"/>
          <w:lang w:val="pl-PL"/>
        </w:rPr>
        <w:t> </w:t>
      </w:r>
      <w:r w:rsidR="00413320" w:rsidRPr="0056256E">
        <w:rPr>
          <w:szCs w:val="22"/>
          <w:lang w:val="pl-PL"/>
        </w:rPr>
        <w:t xml:space="preserve">D2301 </w:t>
      </w:r>
      <w:r w:rsidRPr="0056256E">
        <w:rPr>
          <w:szCs w:val="22"/>
          <w:lang w:val="pl-PL"/>
        </w:rPr>
        <w:t>i</w:t>
      </w:r>
      <w:r w:rsidR="00413320" w:rsidRPr="0056256E">
        <w:rPr>
          <w:szCs w:val="22"/>
          <w:lang w:val="pl-PL"/>
        </w:rPr>
        <w:t xml:space="preserve"> D2302 </w:t>
      </w:r>
      <w:r w:rsidR="00F1670E" w:rsidRPr="0056256E">
        <w:rPr>
          <w:szCs w:val="22"/>
          <w:lang w:val="pl-PL"/>
        </w:rPr>
        <w:t xml:space="preserve">wykazały konsekwentne, statystycznie znamienne zmniejszenie rocznego </w:t>
      </w:r>
      <w:r w:rsidR="00D80A91" w:rsidRPr="0056256E">
        <w:rPr>
          <w:szCs w:val="22"/>
          <w:lang w:val="pl-PL"/>
        </w:rPr>
        <w:t>w</w:t>
      </w:r>
      <w:r w:rsidR="00F1670E" w:rsidRPr="0056256E">
        <w:rPr>
          <w:szCs w:val="22"/>
          <w:lang w:val="pl-PL"/>
        </w:rPr>
        <w:t xml:space="preserve">skaźnika </w:t>
      </w:r>
      <w:r w:rsidR="00B1741D" w:rsidRPr="0056256E">
        <w:rPr>
          <w:szCs w:val="22"/>
          <w:lang w:val="pl-PL"/>
        </w:rPr>
        <w:t xml:space="preserve">rzutów </w:t>
      </w:r>
      <w:r w:rsidR="00F1670E" w:rsidRPr="0056256E">
        <w:rPr>
          <w:szCs w:val="22"/>
          <w:lang w:val="pl-PL"/>
        </w:rPr>
        <w:t xml:space="preserve">w porównaniu z </w:t>
      </w:r>
      <w:r w:rsidR="00B1741D" w:rsidRPr="0056256E">
        <w:rPr>
          <w:szCs w:val="22"/>
          <w:lang w:val="pl-PL"/>
        </w:rPr>
        <w:t>terapią odniesienia</w:t>
      </w:r>
      <w:r w:rsidR="00F1670E" w:rsidRPr="0056256E">
        <w:rPr>
          <w:szCs w:val="22"/>
          <w:lang w:val="pl-PL"/>
        </w:rPr>
        <w:t xml:space="preserve"> w podgrupach wyłonionych względem płci, wieku, wcześniej stosowanego leczenia </w:t>
      </w:r>
      <w:r w:rsidR="00835B8E" w:rsidRPr="0056256E">
        <w:rPr>
          <w:szCs w:val="22"/>
          <w:lang w:val="pl-PL"/>
        </w:rPr>
        <w:t>w</w:t>
      </w:r>
      <w:r w:rsidR="00F1670E" w:rsidRPr="0056256E">
        <w:rPr>
          <w:szCs w:val="22"/>
          <w:lang w:val="pl-PL"/>
        </w:rPr>
        <w:t xml:space="preserve"> stwardnieni</w:t>
      </w:r>
      <w:r w:rsidR="00835B8E" w:rsidRPr="0056256E">
        <w:rPr>
          <w:szCs w:val="22"/>
          <w:lang w:val="pl-PL"/>
        </w:rPr>
        <w:t>u</w:t>
      </w:r>
      <w:r w:rsidR="00F1670E" w:rsidRPr="0056256E">
        <w:rPr>
          <w:szCs w:val="22"/>
          <w:lang w:val="pl-PL"/>
        </w:rPr>
        <w:t xml:space="preserve"> rozsian</w:t>
      </w:r>
      <w:r w:rsidR="00813188" w:rsidRPr="0056256E">
        <w:rPr>
          <w:szCs w:val="22"/>
          <w:lang w:val="pl-PL"/>
        </w:rPr>
        <w:t>ym</w:t>
      </w:r>
      <w:r w:rsidR="00F1670E" w:rsidRPr="0056256E">
        <w:rPr>
          <w:szCs w:val="22"/>
          <w:lang w:val="pl-PL"/>
        </w:rPr>
        <w:t>, aktywności choroby lub wyjściowego stopnia niesprawności</w:t>
      </w:r>
      <w:r w:rsidR="00413320" w:rsidRPr="0056256E">
        <w:rPr>
          <w:szCs w:val="22"/>
          <w:lang w:val="pl-PL"/>
        </w:rPr>
        <w:t>.</w:t>
      </w:r>
    </w:p>
    <w:p w14:paraId="0C5F9312" w14:textId="77777777" w:rsidR="00413320" w:rsidRPr="0056256E" w:rsidRDefault="00413320" w:rsidP="00A12135">
      <w:pPr>
        <w:tabs>
          <w:tab w:val="clear" w:pos="567"/>
        </w:tabs>
        <w:spacing w:line="240" w:lineRule="auto"/>
        <w:rPr>
          <w:szCs w:val="22"/>
          <w:lang w:val="pl-PL"/>
        </w:rPr>
      </w:pPr>
    </w:p>
    <w:p w14:paraId="0C5F9313" w14:textId="77777777" w:rsidR="006E19B5" w:rsidRPr="0056256E" w:rsidRDefault="006E19B5" w:rsidP="00A12135">
      <w:pPr>
        <w:tabs>
          <w:tab w:val="clear" w:pos="567"/>
        </w:tabs>
        <w:spacing w:line="240" w:lineRule="auto"/>
        <w:rPr>
          <w:szCs w:val="22"/>
          <w:lang w:val="pl-PL"/>
        </w:rPr>
      </w:pPr>
      <w:r w:rsidRPr="0056256E">
        <w:rPr>
          <w:szCs w:val="22"/>
          <w:lang w:val="pl-PL"/>
        </w:rPr>
        <w:t>Dalsze analizy danych z badań klinicznych wskazują spójne wyniki leczenia w podgrupach pacjentów z ustępująco-nawracającą postacią stwardnienia rozsianego o dużej aktywności.</w:t>
      </w:r>
    </w:p>
    <w:p w14:paraId="0C5F9314" w14:textId="77777777" w:rsidR="00304549" w:rsidRPr="0056256E" w:rsidRDefault="00304549" w:rsidP="00A12135">
      <w:pPr>
        <w:tabs>
          <w:tab w:val="clear" w:pos="567"/>
        </w:tabs>
        <w:spacing w:line="240" w:lineRule="auto"/>
        <w:rPr>
          <w:szCs w:val="22"/>
          <w:lang w:val="pl-PL"/>
        </w:rPr>
      </w:pPr>
    </w:p>
    <w:p w14:paraId="0C5F9315" w14:textId="77777777" w:rsidR="004B0517" w:rsidRPr="0056256E" w:rsidRDefault="004B0517" w:rsidP="00A12135">
      <w:pPr>
        <w:keepNext/>
        <w:tabs>
          <w:tab w:val="clear" w:pos="567"/>
        </w:tabs>
        <w:spacing w:line="240" w:lineRule="auto"/>
        <w:rPr>
          <w:szCs w:val="22"/>
          <w:lang w:val="pl-PL"/>
        </w:rPr>
      </w:pPr>
      <w:r w:rsidRPr="0056256E">
        <w:rPr>
          <w:szCs w:val="22"/>
          <w:u w:val="single"/>
          <w:lang w:val="pl-PL"/>
        </w:rPr>
        <w:t>Dzieci i młodzież</w:t>
      </w:r>
    </w:p>
    <w:p w14:paraId="0C5F9316" w14:textId="77777777" w:rsidR="004B0517" w:rsidRPr="0056256E" w:rsidRDefault="004B0517" w:rsidP="00A12135">
      <w:pPr>
        <w:keepNext/>
        <w:tabs>
          <w:tab w:val="clear" w:pos="567"/>
        </w:tabs>
        <w:spacing w:line="240" w:lineRule="auto"/>
        <w:rPr>
          <w:szCs w:val="22"/>
          <w:lang w:val="pl-PL"/>
        </w:rPr>
      </w:pPr>
    </w:p>
    <w:p w14:paraId="0C5F9317" w14:textId="77777777" w:rsidR="004B0517" w:rsidRPr="0056256E" w:rsidRDefault="00A136F7" w:rsidP="00A12135">
      <w:pPr>
        <w:tabs>
          <w:tab w:val="clear" w:pos="567"/>
        </w:tabs>
        <w:spacing w:line="240" w:lineRule="auto"/>
        <w:rPr>
          <w:szCs w:val="22"/>
          <w:lang w:val="pl-PL"/>
        </w:rPr>
      </w:pPr>
      <w:r w:rsidRPr="0056256E">
        <w:rPr>
          <w:szCs w:val="22"/>
          <w:lang w:val="pl-PL"/>
        </w:rPr>
        <w:t xml:space="preserve">Skuteczność i bezpieczeństwo stosowania fingolimodu podawanego raz na dobę w dawkach 0,25 mg lub 0,5 mg (dobór dawki w oparciu o masę ciała i pomiar </w:t>
      </w:r>
      <w:r w:rsidR="00B826FE" w:rsidRPr="0056256E">
        <w:rPr>
          <w:szCs w:val="22"/>
          <w:lang w:val="pl-PL"/>
        </w:rPr>
        <w:t>ekspozycji</w:t>
      </w:r>
      <w:r w:rsidRPr="0056256E">
        <w:rPr>
          <w:szCs w:val="22"/>
          <w:lang w:val="pl-PL"/>
        </w:rPr>
        <w:t>) zostały ustalone w populacji dzieci i młodzieży w wieku od 10 do &lt;18</w:t>
      </w:r>
      <w:r w:rsidR="006840A1" w:rsidRPr="0056256E">
        <w:rPr>
          <w:szCs w:val="22"/>
          <w:lang w:val="pl-PL"/>
        </w:rPr>
        <w:t> </w:t>
      </w:r>
      <w:r w:rsidRPr="0056256E">
        <w:rPr>
          <w:szCs w:val="22"/>
          <w:lang w:val="pl-PL"/>
        </w:rPr>
        <w:t>lat, z nawracająco-ustępującą postacią stwardnienia rozsianego.</w:t>
      </w:r>
    </w:p>
    <w:p w14:paraId="0C5F9318" w14:textId="77777777" w:rsidR="00A136F7" w:rsidRPr="0056256E" w:rsidRDefault="00A136F7" w:rsidP="00A12135">
      <w:pPr>
        <w:tabs>
          <w:tab w:val="clear" w:pos="567"/>
        </w:tabs>
        <w:spacing w:line="240" w:lineRule="auto"/>
        <w:rPr>
          <w:szCs w:val="22"/>
          <w:lang w:val="pl-PL"/>
        </w:rPr>
      </w:pPr>
    </w:p>
    <w:p w14:paraId="0C5F9319" w14:textId="77777777" w:rsidR="00A136F7" w:rsidRPr="0056256E" w:rsidRDefault="00A136F7" w:rsidP="00A12135">
      <w:pPr>
        <w:tabs>
          <w:tab w:val="clear" w:pos="567"/>
        </w:tabs>
        <w:spacing w:line="240" w:lineRule="auto"/>
        <w:rPr>
          <w:szCs w:val="22"/>
          <w:lang w:val="pl-PL"/>
        </w:rPr>
      </w:pPr>
      <w:r w:rsidRPr="0056256E">
        <w:rPr>
          <w:szCs w:val="22"/>
          <w:lang w:val="pl-PL"/>
        </w:rPr>
        <w:t>Badanie D2311 (PARADIGMS) było podwójnie ślepym, podwójnie pozorowanym badaniem kontrolowanym aktywnym leczeniem, o elastycznym czasie trwania nieprzekraczającym 24</w:t>
      </w:r>
      <w:r w:rsidR="006840A1" w:rsidRPr="0056256E">
        <w:rPr>
          <w:szCs w:val="22"/>
          <w:lang w:val="pl-PL"/>
        </w:rPr>
        <w:t> </w:t>
      </w:r>
      <w:r w:rsidRPr="0056256E">
        <w:rPr>
          <w:szCs w:val="22"/>
          <w:lang w:val="pl-PL"/>
        </w:rPr>
        <w:t>miesięcy, w którym uczestniczyło 215</w:t>
      </w:r>
      <w:r w:rsidR="006840A1" w:rsidRPr="0056256E">
        <w:rPr>
          <w:szCs w:val="22"/>
          <w:lang w:val="pl-PL"/>
        </w:rPr>
        <w:t> </w:t>
      </w:r>
      <w:r w:rsidRPr="0056256E">
        <w:rPr>
          <w:szCs w:val="22"/>
          <w:lang w:val="pl-PL"/>
        </w:rPr>
        <w:t>pacjentów w wieku od 10 do &lt;18</w:t>
      </w:r>
      <w:r w:rsidR="006840A1" w:rsidRPr="0056256E">
        <w:rPr>
          <w:szCs w:val="22"/>
          <w:lang w:val="pl-PL"/>
        </w:rPr>
        <w:t> </w:t>
      </w:r>
      <w:r w:rsidRPr="0056256E">
        <w:rPr>
          <w:szCs w:val="22"/>
          <w:lang w:val="pl-PL"/>
        </w:rPr>
        <w:t xml:space="preserve">lat (n=107 leczonych fingolimodem, 108 leczonych interferonem beta-1a w dawce 30 µg we wstrzyknięciach domięśniowych raz na </w:t>
      </w:r>
      <w:r w:rsidR="00775202" w:rsidRPr="0056256E">
        <w:rPr>
          <w:szCs w:val="22"/>
          <w:lang w:val="pl-PL"/>
        </w:rPr>
        <w:t>tydzień</w:t>
      </w:r>
      <w:r w:rsidRPr="0056256E">
        <w:rPr>
          <w:szCs w:val="22"/>
          <w:lang w:val="pl-PL"/>
        </w:rPr>
        <w:t>).</w:t>
      </w:r>
    </w:p>
    <w:p w14:paraId="0C5F931A" w14:textId="77777777" w:rsidR="00A136F7" w:rsidRPr="0056256E" w:rsidRDefault="00A136F7" w:rsidP="00A12135">
      <w:pPr>
        <w:tabs>
          <w:tab w:val="clear" w:pos="567"/>
        </w:tabs>
        <w:spacing w:line="240" w:lineRule="auto"/>
        <w:rPr>
          <w:szCs w:val="22"/>
          <w:lang w:val="pl-PL"/>
        </w:rPr>
      </w:pPr>
    </w:p>
    <w:p w14:paraId="0C5F931B" w14:textId="77777777" w:rsidR="00A136F7" w:rsidRPr="0056256E" w:rsidRDefault="00A136F7" w:rsidP="00A12135">
      <w:pPr>
        <w:tabs>
          <w:tab w:val="clear" w:pos="567"/>
        </w:tabs>
        <w:spacing w:line="240" w:lineRule="auto"/>
        <w:rPr>
          <w:szCs w:val="22"/>
          <w:lang w:val="pl-PL"/>
        </w:rPr>
      </w:pPr>
      <w:r w:rsidRPr="0056256E">
        <w:rPr>
          <w:szCs w:val="22"/>
          <w:lang w:val="pl-PL"/>
        </w:rPr>
        <w:t>Mediany wartości dotyczących charakterystyki wyjściowej wyniosły: wiek 16</w:t>
      </w:r>
      <w:r w:rsidR="006840A1" w:rsidRPr="0056256E">
        <w:rPr>
          <w:szCs w:val="22"/>
          <w:lang w:val="pl-PL"/>
        </w:rPr>
        <w:t> </w:t>
      </w:r>
      <w:r w:rsidRPr="0056256E">
        <w:rPr>
          <w:szCs w:val="22"/>
          <w:lang w:val="pl-PL"/>
        </w:rPr>
        <w:t xml:space="preserve">lat, mediana czasu trwania choroby 1,5 roku i wynik EDSS 1,5. </w:t>
      </w:r>
      <w:r w:rsidR="00775202" w:rsidRPr="0056256E">
        <w:rPr>
          <w:szCs w:val="22"/>
          <w:lang w:val="pl-PL"/>
        </w:rPr>
        <w:t>Większość</w:t>
      </w:r>
      <w:r w:rsidRPr="0056256E">
        <w:rPr>
          <w:szCs w:val="22"/>
          <w:lang w:val="pl-PL"/>
        </w:rPr>
        <w:t xml:space="preserve"> pacjentów była w fazie 2 lub wyższej w skali Tannera (94,4%) i ważyła &gt;40 kg (95,3%). Łącznie 180 (84%) pacjentów ukończyło główną fazę badania (n=99 [92,5%] pacjentów leczonych fingolimodem, 81 [75%] pacjentów leczonych interferonem beta-1a). Uzyskane wyniki przedstawiono w </w:t>
      </w:r>
      <w:r w:rsidR="00775202" w:rsidRPr="0056256E">
        <w:rPr>
          <w:szCs w:val="22"/>
          <w:lang w:val="pl-PL"/>
        </w:rPr>
        <w:t>Tabeli</w:t>
      </w:r>
      <w:r w:rsidR="006840A1" w:rsidRPr="0056256E">
        <w:rPr>
          <w:szCs w:val="22"/>
          <w:lang w:val="pl-PL"/>
        </w:rPr>
        <w:t> </w:t>
      </w:r>
      <w:r w:rsidRPr="0056256E">
        <w:rPr>
          <w:szCs w:val="22"/>
          <w:lang w:val="pl-PL"/>
        </w:rPr>
        <w:t>4.</w:t>
      </w:r>
    </w:p>
    <w:p w14:paraId="0C5F931C" w14:textId="77777777" w:rsidR="00A136F7" w:rsidRPr="0056256E" w:rsidRDefault="00A136F7" w:rsidP="00A12135">
      <w:pPr>
        <w:tabs>
          <w:tab w:val="clear" w:pos="567"/>
        </w:tabs>
        <w:spacing w:line="240" w:lineRule="auto"/>
        <w:rPr>
          <w:szCs w:val="22"/>
          <w:lang w:val="pl-PL"/>
        </w:rPr>
      </w:pPr>
    </w:p>
    <w:p w14:paraId="0C5F931D" w14:textId="77777777" w:rsidR="00775202" w:rsidRPr="0056256E" w:rsidRDefault="00775202" w:rsidP="00A12135">
      <w:pPr>
        <w:keepNext/>
        <w:tabs>
          <w:tab w:val="clear" w:pos="567"/>
        </w:tabs>
        <w:spacing w:line="240" w:lineRule="auto"/>
        <w:rPr>
          <w:szCs w:val="22"/>
          <w:lang w:val="pl-PL"/>
        </w:rPr>
      </w:pPr>
      <w:r w:rsidRPr="0056256E">
        <w:rPr>
          <w:b/>
          <w:szCs w:val="22"/>
          <w:lang w:val="pl-PL"/>
        </w:rPr>
        <w:t>Tabela</w:t>
      </w:r>
      <w:r w:rsidR="006840A1" w:rsidRPr="0056256E">
        <w:rPr>
          <w:b/>
          <w:szCs w:val="22"/>
          <w:lang w:val="pl-PL"/>
        </w:rPr>
        <w:t> </w:t>
      </w:r>
      <w:r w:rsidRPr="0056256E">
        <w:rPr>
          <w:b/>
          <w:szCs w:val="22"/>
          <w:lang w:val="pl-PL"/>
        </w:rPr>
        <w:t>4</w:t>
      </w:r>
      <w:r w:rsidRPr="0056256E">
        <w:rPr>
          <w:b/>
          <w:szCs w:val="22"/>
          <w:lang w:val="pl-PL"/>
        </w:rPr>
        <w:tab/>
        <w:t>Badanie D2311 (PARADIGMS): najważniejsze wyniki</w:t>
      </w:r>
    </w:p>
    <w:p w14:paraId="0C5F931E" w14:textId="77777777" w:rsidR="00775202" w:rsidRPr="0056256E" w:rsidRDefault="00775202" w:rsidP="00A12135">
      <w:pPr>
        <w:keepNext/>
        <w:tabs>
          <w:tab w:val="clear" w:pos="567"/>
        </w:tabs>
        <w:spacing w:line="240" w:lineRule="auto"/>
        <w:rPr>
          <w:szCs w:val="22"/>
          <w:lang w:val="pl-PL"/>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775202" w:rsidRPr="0056256E" w14:paraId="0C5F9324" w14:textId="77777777" w:rsidTr="00D4218F">
        <w:trPr>
          <w:cantSplit/>
        </w:trPr>
        <w:tc>
          <w:tcPr>
            <w:tcW w:w="2730" w:type="pct"/>
            <w:tcBorders>
              <w:top w:val="single" w:sz="4" w:space="0" w:color="auto"/>
              <w:bottom w:val="single" w:sz="4" w:space="0" w:color="auto"/>
              <w:right w:val="single" w:sz="4" w:space="0" w:color="auto"/>
            </w:tcBorders>
          </w:tcPr>
          <w:p w14:paraId="0C5F931F" w14:textId="77777777" w:rsidR="00775202" w:rsidRPr="0056256E" w:rsidRDefault="00775202" w:rsidP="00A12135">
            <w:pPr>
              <w:keepNext/>
              <w:keepLines/>
              <w:tabs>
                <w:tab w:val="clear" w:pos="567"/>
              </w:tabs>
              <w:spacing w:line="240" w:lineRule="auto"/>
              <w:rPr>
                <w:lang w:val="pl-PL"/>
              </w:rPr>
            </w:pPr>
          </w:p>
        </w:tc>
        <w:tc>
          <w:tcPr>
            <w:tcW w:w="1135" w:type="pct"/>
            <w:tcBorders>
              <w:top w:val="single" w:sz="4" w:space="0" w:color="auto"/>
              <w:left w:val="single" w:sz="4" w:space="0" w:color="auto"/>
              <w:bottom w:val="single" w:sz="4" w:space="0" w:color="auto"/>
              <w:right w:val="single" w:sz="4" w:space="0" w:color="auto"/>
            </w:tcBorders>
          </w:tcPr>
          <w:p w14:paraId="0C5F9320" w14:textId="77777777" w:rsidR="00775202" w:rsidRPr="0056256E" w:rsidRDefault="00775202" w:rsidP="00A12135">
            <w:pPr>
              <w:keepNext/>
              <w:keepLines/>
              <w:tabs>
                <w:tab w:val="clear" w:pos="567"/>
              </w:tabs>
              <w:spacing w:line="240" w:lineRule="auto"/>
              <w:rPr>
                <w:b/>
                <w:lang w:val="pl-PL"/>
              </w:rPr>
            </w:pPr>
            <w:r w:rsidRPr="0056256E">
              <w:rPr>
                <w:b/>
                <w:lang w:val="pl-PL"/>
              </w:rPr>
              <w:t>Fingolimod</w:t>
            </w:r>
          </w:p>
          <w:p w14:paraId="0C5F9321" w14:textId="77777777" w:rsidR="00775202" w:rsidRPr="0056256E" w:rsidRDefault="00775202" w:rsidP="00A12135">
            <w:pPr>
              <w:keepNext/>
              <w:keepLines/>
              <w:tabs>
                <w:tab w:val="clear" w:pos="567"/>
              </w:tabs>
              <w:spacing w:line="240" w:lineRule="auto"/>
              <w:rPr>
                <w:b/>
                <w:lang w:val="pl-PL"/>
              </w:rPr>
            </w:pPr>
            <w:r w:rsidRPr="0056256E">
              <w:rPr>
                <w:b/>
                <w:lang w:val="pl-PL"/>
              </w:rPr>
              <w:t>0,25 mg lub 0,5 mg</w:t>
            </w:r>
          </w:p>
        </w:tc>
        <w:tc>
          <w:tcPr>
            <w:tcW w:w="1135" w:type="pct"/>
            <w:tcBorders>
              <w:top w:val="single" w:sz="4" w:space="0" w:color="auto"/>
              <w:left w:val="single" w:sz="4" w:space="0" w:color="auto"/>
              <w:bottom w:val="single" w:sz="4" w:space="0" w:color="auto"/>
            </w:tcBorders>
          </w:tcPr>
          <w:p w14:paraId="0C5F9322" w14:textId="77777777" w:rsidR="00775202" w:rsidRPr="0056256E" w:rsidRDefault="00775202" w:rsidP="00A12135">
            <w:pPr>
              <w:keepNext/>
              <w:keepLines/>
              <w:tabs>
                <w:tab w:val="clear" w:pos="567"/>
              </w:tabs>
              <w:spacing w:line="240" w:lineRule="auto"/>
              <w:rPr>
                <w:b/>
                <w:lang w:val="pl-PL"/>
              </w:rPr>
            </w:pPr>
            <w:r w:rsidRPr="0056256E">
              <w:rPr>
                <w:b/>
                <w:lang w:val="pl-PL"/>
              </w:rPr>
              <w:t>Interferon beta-1a</w:t>
            </w:r>
          </w:p>
          <w:p w14:paraId="0C5F9323" w14:textId="77777777" w:rsidR="00775202" w:rsidRPr="0056256E" w:rsidRDefault="00775202" w:rsidP="00A12135">
            <w:pPr>
              <w:keepNext/>
              <w:keepLines/>
              <w:tabs>
                <w:tab w:val="clear" w:pos="567"/>
              </w:tabs>
              <w:spacing w:line="240" w:lineRule="auto"/>
              <w:rPr>
                <w:b/>
                <w:lang w:val="pl-PL"/>
              </w:rPr>
            </w:pPr>
            <w:r w:rsidRPr="0056256E">
              <w:rPr>
                <w:b/>
                <w:lang w:val="pl-PL"/>
              </w:rPr>
              <w:t>30 µg</w:t>
            </w:r>
          </w:p>
        </w:tc>
      </w:tr>
      <w:tr w:rsidR="00775202" w:rsidRPr="0056256E" w14:paraId="0C5F9328" w14:textId="77777777" w:rsidTr="00D4218F">
        <w:trPr>
          <w:cantSplit/>
        </w:trPr>
        <w:tc>
          <w:tcPr>
            <w:tcW w:w="2730" w:type="pct"/>
            <w:tcBorders>
              <w:top w:val="single" w:sz="4" w:space="0" w:color="auto"/>
              <w:bottom w:val="single" w:sz="4" w:space="0" w:color="auto"/>
              <w:right w:val="single" w:sz="4" w:space="0" w:color="auto"/>
            </w:tcBorders>
          </w:tcPr>
          <w:p w14:paraId="0C5F9325" w14:textId="77777777" w:rsidR="00775202" w:rsidRPr="0056256E" w:rsidRDefault="00775202" w:rsidP="00A12135">
            <w:pPr>
              <w:keepNext/>
              <w:keepLines/>
              <w:tabs>
                <w:tab w:val="clear" w:pos="567"/>
              </w:tabs>
              <w:spacing w:line="240" w:lineRule="auto"/>
              <w:rPr>
                <w:b/>
                <w:lang w:val="pl-PL"/>
              </w:rPr>
            </w:pPr>
            <w:r w:rsidRPr="0056256E">
              <w:rPr>
                <w:b/>
                <w:lang w:val="pl-PL"/>
              </w:rPr>
              <w:t>Kliniczne punkty końcowe</w:t>
            </w:r>
          </w:p>
        </w:tc>
        <w:tc>
          <w:tcPr>
            <w:tcW w:w="1135" w:type="pct"/>
            <w:tcBorders>
              <w:top w:val="single" w:sz="4" w:space="0" w:color="auto"/>
              <w:left w:val="single" w:sz="4" w:space="0" w:color="auto"/>
              <w:bottom w:val="single" w:sz="4" w:space="0" w:color="auto"/>
              <w:right w:val="single" w:sz="4" w:space="0" w:color="auto"/>
            </w:tcBorders>
          </w:tcPr>
          <w:p w14:paraId="0C5F9326" w14:textId="77777777" w:rsidR="00775202" w:rsidRPr="0056256E" w:rsidRDefault="00775202" w:rsidP="00A12135">
            <w:pPr>
              <w:keepNext/>
              <w:keepLines/>
              <w:tabs>
                <w:tab w:val="clear" w:pos="567"/>
              </w:tabs>
              <w:spacing w:line="240" w:lineRule="auto"/>
              <w:rPr>
                <w:lang w:val="pl-PL"/>
              </w:rPr>
            </w:pPr>
            <w:r w:rsidRPr="0056256E">
              <w:rPr>
                <w:lang w:val="pl-PL"/>
              </w:rPr>
              <w:t>N=107</w:t>
            </w:r>
          </w:p>
        </w:tc>
        <w:tc>
          <w:tcPr>
            <w:tcW w:w="1135" w:type="pct"/>
            <w:tcBorders>
              <w:top w:val="single" w:sz="4" w:space="0" w:color="auto"/>
              <w:left w:val="single" w:sz="4" w:space="0" w:color="auto"/>
              <w:bottom w:val="single" w:sz="4" w:space="0" w:color="auto"/>
            </w:tcBorders>
          </w:tcPr>
          <w:p w14:paraId="0C5F9327" w14:textId="77777777" w:rsidR="00775202" w:rsidRPr="0056256E" w:rsidRDefault="00775202" w:rsidP="00A12135">
            <w:pPr>
              <w:keepNext/>
              <w:keepLines/>
              <w:tabs>
                <w:tab w:val="clear" w:pos="567"/>
              </w:tabs>
              <w:spacing w:line="240" w:lineRule="auto"/>
              <w:rPr>
                <w:lang w:val="pl-PL"/>
              </w:rPr>
            </w:pPr>
            <w:r w:rsidRPr="0056256E">
              <w:rPr>
                <w:lang w:val="pl-PL"/>
              </w:rPr>
              <w:t>N=107</w:t>
            </w:r>
            <w:r w:rsidRPr="0056256E">
              <w:rPr>
                <w:vertAlign w:val="superscript"/>
                <w:lang w:val="pl-PL"/>
              </w:rPr>
              <w:t>#</w:t>
            </w:r>
          </w:p>
        </w:tc>
      </w:tr>
      <w:tr w:rsidR="00775202" w:rsidRPr="0056256E" w14:paraId="0C5F932C" w14:textId="77777777" w:rsidTr="00D4218F">
        <w:trPr>
          <w:cantSplit/>
        </w:trPr>
        <w:tc>
          <w:tcPr>
            <w:tcW w:w="2730" w:type="pct"/>
            <w:tcBorders>
              <w:top w:val="single" w:sz="4" w:space="0" w:color="auto"/>
              <w:bottom w:val="nil"/>
              <w:right w:val="single" w:sz="4" w:space="0" w:color="auto"/>
            </w:tcBorders>
          </w:tcPr>
          <w:p w14:paraId="0C5F9329" w14:textId="77777777" w:rsidR="00775202" w:rsidRPr="0056256E" w:rsidRDefault="00775202" w:rsidP="00A12135">
            <w:pPr>
              <w:keepNext/>
              <w:keepLines/>
              <w:tabs>
                <w:tab w:val="clear" w:pos="567"/>
              </w:tabs>
              <w:spacing w:line="240" w:lineRule="auto"/>
              <w:rPr>
                <w:lang w:val="pl-PL"/>
              </w:rPr>
            </w:pPr>
            <w:r w:rsidRPr="0056256E">
              <w:rPr>
                <w:lang w:val="pl-PL"/>
              </w:rPr>
              <w:t>Roczny wskaźnik rzutów (pierwszorzędowy punkt końcowy)</w:t>
            </w:r>
          </w:p>
        </w:tc>
        <w:tc>
          <w:tcPr>
            <w:tcW w:w="1135" w:type="pct"/>
            <w:tcBorders>
              <w:top w:val="single" w:sz="4" w:space="0" w:color="auto"/>
              <w:left w:val="single" w:sz="4" w:space="0" w:color="auto"/>
              <w:bottom w:val="nil"/>
              <w:right w:val="single" w:sz="4" w:space="0" w:color="auto"/>
            </w:tcBorders>
          </w:tcPr>
          <w:p w14:paraId="0C5F932A" w14:textId="77777777" w:rsidR="00775202" w:rsidRPr="0056256E" w:rsidRDefault="00775202" w:rsidP="00A12135">
            <w:pPr>
              <w:keepNext/>
              <w:keepLines/>
              <w:tabs>
                <w:tab w:val="clear" w:pos="567"/>
              </w:tabs>
              <w:spacing w:line="240" w:lineRule="auto"/>
              <w:rPr>
                <w:lang w:val="pl-PL"/>
              </w:rPr>
            </w:pPr>
            <w:r w:rsidRPr="0056256E">
              <w:rPr>
                <w:lang w:val="pl-PL"/>
              </w:rPr>
              <w:t>0,122**</w:t>
            </w:r>
          </w:p>
        </w:tc>
        <w:tc>
          <w:tcPr>
            <w:tcW w:w="1135" w:type="pct"/>
            <w:tcBorders>
              <w:top w:val="single" w:sz="4" w:space="0" w:color="auto"/>
              <w:left w:val="single" w:sz="4" w:space="0" w:color="auto"/>
              <w:bottom w:val="nil"/>
            </w:tcBorders>
          </w:tcPr>
          <w:p w14:paraId="0C5F932B" w14:textId="77777777" w:rsidR="00775202" w:rsidRPr="0056256E" w:rsidRDefault="00775202" w:rsidP="00A12135">
            <w:pPr>
              <w:keepNext/>
              <w:keepLines/>
              <w:tabs>
                <w:tab w:val="clear" w:pos="567"/>
              </w:tabs>
              <w:spacing w:line="240" w:lineRule="auto"/>
              <w:rPr>
                <w:lang w:val="pl-PL"/>
              </w:rPr>
            </w:pPr>
            <w:r w:rsidRPr="0056256E">
              <w:rPr>
                <w:lang w:val="pl-PL"/>
              </w:rPr>
              <w:t>0,675</w:t>
            </w:r>
          </w:p>
        </w:tc>
      </w:tr>
      <w:tr w:rsidR="00775202" w:rsidRPr="0056256E" w14:paraId="0C5F9330" w14:textId="77777777" w:rsidTr="00D4218F">
        <w:trPr>
          <w:cantSplit/>
        </w:trPr>
        <w:tc>
          <w:tcPr>
            <w:tcW w:w="2730" w:type="pct"/>
            <w:tcBorders>
              <w:top w:val="single" w:sz="4" w:space="0" w:color="auto"/>
              <w:bottom w:val="single" w:sz="4" w:space="0" w:color="auto"/>
              <w:right w:val="single" w:sz="4" w:space="0" w:color="auto"/>
            </w:tcBorders>
          </w:tcPr>
          <w:p w14:paraId="0C5F932D" w14:textId="77777777" w:rsidR="00775202" w:rsidRPr="0056256E" w:rsidRDefault="00775202" w:rsidP="00A12135">
            <w:pPr>
              <w:keepNext/>
              <w:keepLines/>
              <w:tabs>
                <w:tab w:val="clear" w:pos="567"/>
              </w:tabs>
              <w:spacing w:line="240" w:lineRule="auto"/>
              <w:rPr>
                <w:lang w:val="pl-PL"/>
              </w:rPr>
            </w:pPr>
            <w:r w:rsidRPr="0056256E">
              <w:rPr>
                <w:szCs w:val="22"/>
                <w:lang w:val="pl-PL"/>
              </w:rPr>
              <w:t>Odsetek pacjentów bez rzutów po</w:t>
            </w:r>
            <w:r w:rsidRPr="0056256E">
              <w:rPr>
                <w:lang w:val="pl-PL"/>
              </w:rPr>
              <w:t xml:space="preserve"> 24 miesiącach</w:t>
            </w:r>
          </w:p>
        </w:tc>
        <w:tc>
          <w:tcPr>
            <w:tcW w:w="1135" w:type="pct"/>
            <w:tcBorders>
              <w:top w:val="single" w:sz="4" w:space="0" w:color="auto"/>
              <w:left w:val="single" w:sz="4" w:space="0" w:color="auto"/>
              <w:bottom w:val="single" w:sz="4" w:space="0" w:color="auto"/>
              <w:right w:val="single" w:sz="4" w:space="0" w:color="auto"/>
            </w:tcBorders>
          </w:tcPr>
          <w:p w14:paraId="0C5F932E" w14:textId="77777777" w:rsidR="00775202" w:rsidRPr="0056256E" w:rsidRDefault="00775202" w:rsidP="00A12135">
            <w:pPr>
              <w:keepNext/>
              <w:keepLines/>
              <w:tabs>
                <w:tab w:val="clear" w:pos="567"/>
              </w:tabs>
              <w:spacing w:line="240" w:lineRule="auto"/>
              <w:rPr>
                <w:lang w:val="pl-PL"/>
              </w:rPr>
            </w:pPr>
            <w:r w:rsidRPr="0056256E">
              <w:rPr>
                <w:lang w:val="pl-PL"/>
              </w:rPr>
              <w:t>85,7**</w:t>
            </w:r>
          </w:p>
        </w:tc>
        <w:tc>
          <w:tcPr>
            <w:tcW w:w="1135" w:type="pct"/>
            <w:tcBorders>
              <w:top w:val="single" w:sz="4" w:space="0" w:color="auto"/>
              <w:left w:val="single" w:sz="4" w:space="0" w:color="auto"/>
              <w:bottom w:val="single" w:sz="4" w:space="0" w:color="auto"/>
            </w:tcBorders>
          </w:tcPr>
          <w:p w14:paraId="0C5F932F" w14:textId="77777777" w:rsidR="00775202" w:rsidRPr="0056256E" w:rsidRDefault="00775202" w:rsidP="00A12135">
            <w:pPr>
              <w:keepNext/>
              <w:keepLines/>
              <w:tabs>
                <w:tab w:val="clear" w:pos="567"/>
              </w:tabs>
              <w:spacing w:line="240" w:lineRule="auto"/>
              <w:rPr>
                <w:lang w:val="pl-PL"/>
              </w:rPr>
            </w:pPr>
            <w:r w:rsidRPr="0056256E">
              <w:rPr>
                <w:lang w:val="pl-PL"/>
              </w:rPr>
              <w:t>38,8</w:t>
            </w:r>
          </w:p>
        </w:tc>
      </w:tr>
      <w:tr w:rsidR="00775202" w:rsidRPr="00F55EDF" w14:paraId="0C5F9334" w14:textId="77777777" w:rsidTr="00D4218F">
        <w:trPr>
          <w:cantSplit/>
        </w:trPr>
        <w:tc>
          <w:tcPr>
            <w:tcW w:w="2730" w:type="pct"/>
            <w:tcBorders>
              <w:top w:val="single" w:sz="4" w:space="0" w:color="auto"/>
              <w:bottom w:val="single" w:sz="4" w:space="0" w:color="auto"/>
              <w:right w:val="single" w:sz="4" w:space="0" w:color="auto"/>
            </w:tcBorders>
          </w:tcPr>
          <w:p w14:paraId="0C5F9331" w14:textId="77777777" w:rsidR="00775202" w:rsidRPr="0056256E" w:rsidRDefault="00775202" w:rsidP="00A12135">
            <w:pPr>
              <w:keepNext/>
              <w:keepLines/>
              <w:tabs>
                <w:tab w:val="clear" w:pos="567"/>
              </w:tabs>
              <w:spacing w:line="240" w:lineRule="auto"/>
              <w:rPr>
                <w:b/>
                <w:lang w:val="pl-PL"/>
              </w:rPr>
            </w:pPr>
            <w:r w:rsidRPr="0056256E">
              <w:rPr>
                <w:b/>
                <w:lang w:val="pl-PL"/>
              </w:rPr>
              <w:t>Punkty końcowe w badaniu MRI</w:t>
            </w:r>
          </w:p>
        </w:tc>
        <w:tc>
          <w:tcPr>
            <w:tcW w:w="1135" w:type="pct"/>
            <w:tcBorders>
              <w:top w:val="single" w:sz="4" w:space="0" w:color="auto"/>
              <w:left w:val="single" w:sz="4" w:space="0" w:color="auto"/>
              <w:bottom w:val="single" w:sz="4" w:space="0" w:color="auto"/>
              <w:right w:val="single" w:sz="4" w:space="0" w:color="auto"/>
            </w:tcBorders>
          </w:tcPr>
          <w:p w14:paraId="0C5F9332" w14:textId="77777777" w:rsidR="00775202" w:rsidRPr="0056256E" w:rsidRDefault="00775202" w:rsidP="00A12135">
            <w:pPr>
              <w:keepNext/>
              <w:keepLines/>
              <w:tabs>
                <w:tab w:val="clear" w:pos="567"/>
              </w:tabs>
              <w:spacing w:line="240" w:lineRule="auto"/>
              <w:rPr>
                <w:lang w:val="pl-PL"/>
              </w:rPr>
            </w:pPr>
          </w:p>
        </w:tc>
        <w:tc>
          <w:tcPr>
            <w:tcW w:w="1135" w:type="pct"/>
            <w:tcBorders>
              <w:top w:val="single" w:sz="4" w:space="0" w:color="auto"/>
              <w:left w:val="single" w:sz="4" w:space="0" w:color="auto"/>
              <w:bottom w:val="single" w:sz="4" w:space="0" w:color="auto"/>
            </w:tcBorders>
          </w:tcPr>
          <w:p w14:paraId="0C5F9333" w14:textId="77777777" w:rsidR="00775202" w:rsidRPr="0056256E" w:rsidRDefault="00775202" w:rsidP="00A12135">
            <w:pPr>
              <w:keepNext/>
              <w:keepLines/>
              <w:tabs>
                <w:tab w:val="clear" w:pos="567"/>
              </w:tabs>
              <w:spacing w:line="240" w:lineRule="auto"/>
              <w:rPr>
                <w:lang w:val="pl-PL"/>
              </w:rPr>
            </w:pPr>
          </w:p>
        </w:tc>
      </w:tr>
      <w:tr w:rsidR="00775202" w:rsidRPr="0056256E" w14:paraId="0C5F9338" w14:textId="77777777" w:rsidTr="00D4218F">
        <w:trPr>
          <w:cantSplit/>
        </w:trPr>
        <w:tc>
          <w:tcPr>
            <w:tcW w:w="2730" w:type="pct"/>
            <w:tcBorders>
              <w:top w:val="single" w:sz="4" w:space="0" w:color="auto"/>
              <w:bottom w:val="single" w:sz="4" w:space="0" w:color="auto"/>
              <w:right w:val="single" w:sz="4" w:space="0" w:color="auto"/>
            </w:tcBorders>
          </w:tcPr>
          <w:p w14:paraId="0C5F9335" w14:textId="77777777" w:rsidR="00775202" w:rsidRPr="0056256E" w:rsidRDefault="00775202" w:rsidP="00A12135">
            <w:pPr>
              <w:keepNext/>
              <w:keepLines/>
              <w:tabs>
                <w:tab w:val="clear" w:pos="567"/>
              </w:tabs>
              <w:spacing w:line="240" w:lineRule="auto"/>
              <w:rPr>
                <w:lang w:val="pl-PL"/>
              </w:rPr>
            </w:pPr>
            <w:r w:rsidRPr="0056256E">
              <w:rPr>
                <w:lang w:val="pl-PL"/>
              </w:rPr>
              <w:t>Roczny wskaźnik</w:t>
            </w:r>
            <w:r w:rsidRPr="0056256E">
              <w:rPr>
                <w:szCs w:val="22"/>
                <w:lang w:val="pl-PL"/>
              </w:rPr>
              <w:t xml:space="preserve"> liczby nowych lub powiększających się zmian w obrazach T2-zależnych</w:t>
            </w:r>
            <w:r w:rsidRPr="0056256E">
              <w:rPr>
                <w:lang w:val="pl-PL"/>
              </w:rPr>
              <w:t xml:space="preserve"> </w:t>
            </w:r>
          </w:p>
        </w:tc>
        <w:tc>
          <w:tcPr>
            <w:tcW w:w="1135" w:type="pct"/>
            <w:tcBorders>
              <w:top w:val="single" w:sz="4" w:space="0" w:color="auto"/>
              <w:left w:val="single" w:sz="4" w:space="0" w:color="auto"/>
              <w:bottom w:val="single" w:sz="4" w:space="0" w:color="auto"/>
              <w:right w:val="single" w:sz="4" w:space="0" w:color="auto"/>
            </w:tcBorders>
          </w:tcPr>
          <w:p w14:paraId="0C5F9336" w14:textId="77777777" w:rsidR="00775202" w:rsidRPr="0056256E" w:rsidRDefault="00775202" w:rsidP="00A12135">
            <w:pPr>
              <w:keepNext/>
              <w:keepLines/>
              <w:tabs>
                <w:tab w:val="clear" w:pos="567"/>
              </w:tabs>
              <w:spacing w:line="240" w:lineRule="auto"/>
              <w:rPr>
                <w:lang w:val="pl-PL"/>
              </w:rPr>
            </w:pPr>
            <w:r w:rsidRPr="0056256E">
              <w:rPr>
                <w:lang w:val="pl-PL"/>
              </w:rPr>
              <w:t>n=106</w:t>
            </w:r>
          </w:p>
        </w:tc>
        <w:tc>
          <w:tcPr>
            <w:tcW w:w="1135" w:type="pct"/>
            <w:tcBorders>
              <w:top w:val="single" w:sz="4" w:space="0" w:color="auto"/>
              <w:left w:val="single" w:sz="4" w:space="0" w:color="auto"/>
              <w:bottom w:val="single" w:sz="4" w:space="0" w:color="auto"/>
            </w:tcBorders>
          </w:tcPr>
          <w:p w14:paraId="0C5F9337" w14:textId="77777777" w:rsidR="00775202" w:rsidRPr="0056256E" w:rsidRDefault="00775202" w:rsidP="00A12135">
            <w:pPr>
              <w:keepNext/>
              <w:keepLines/>
              <w:tabs>
                <w:tab w:val="clear" w:pos="567"/>
              </w:tabs>
              <w:spacing w:line="240" w:lineRule="auto"/>
              <w:rPr>
                <w:lang w:val="pl-PL"/>
              </w:rPr>
            </w:pPr>
            <w:r w:rsidRPr="0056256E">
              <w:rPr>
                <w:lang w:val="pl-PL"/>
              </w:rPr>
              <w:t>n=102</w:t>
            </w:r>
          </w:p>
        </w:tc>
      </w:tr>
      <w:tr w:rsidR="00775202" w:rsidRPr="0056256E" w14:paraId="0C5F933C" w14:textId="77777777" w:rsidTr="00D4218F">
        <w:trPr>
          <w:cantSplit/>
        </w:trPr>
        <w:tc>
          <w:tcPr>
            <w:tcW w:w="2730" w:type="pct"/>
            <w:tcBorders>
              <w:top w:val="single" w:sz="4" w:space="0" w:color="auto"/>
              <w:bottom w:val="single" w:sz="4" w:space="0" w:color="auto"/>
              <w:right w:val="single" w:sz="4" w:space="0" w:color="auto"/>
            </w:tcBorders>
          </w:tcPr>
          <w:p w14:paraId="0C5F9339" w14:textId="77777777" w:rsidR="00775202" w:rsidRPr="0056256E" w:rsidRDefault="00775202" w:rsidP="00A12135">
            <w:pPr>
              <w:keepNext/>
              <w:keepLines/>
              <w:tabs>
                <w:tab w:val="clear" w:pos="567"/>
              </w:tabs>
              <w:spacing w:line="240" w:lineRule="auto"/>
              <w:rPr>
                <w:lang w:val="pl-PL"/>
              </w:rPr>
            </w:pPr>
            <w:r w:rsidRPr="0056256E">
              <w:rPr>
                <w:lang w:val="pl-PL"/>
              </w:rPr>
              <w:t>Skorygowana średnia</w:t>
            </w:r>
          </w:p>
        </w:tc>
        <w:tc>
          <w:tcPr>
            <w:tcW w:w="1135" w:type="pct"/>
            <w:tcBorders>
              <w:top w:val="single" w:sz="4" w:space="0" w:color="auto"/>
              <w:left w:val="single" w:sz="4" w:space="0" w:color="auto"/>
              <w:bottom w:val="single" w:sz="4" w:space="0" w:color="auto"/>
              <w:right w:val="single" w:sz="4" w:space="0" w:color="auto"/>
            </w:tcBorders>
          </w:tcPr>
          <w:p w14:paraId="0C5F933A" w14:textId="77777777" w:rsidR="00775202" w:rsidRPr="0056256E" w:rsidRDefault="00775202" w:rsidP="00A12135">
            <w:pPr>
              <w:keepNext/>
              <w:keepLines/>
              <w:tabs>
                <w:tab w:val="clear" w:pos="567"/>
              </w:tabs>
              <w:spacing w:line="240" w:lineRule="auto"/>
              <w:rPr>
                <w:lang w:val="pl-PL"/>
              </w:rPr>
            </w:pPr>
            <w:r w:rsidRPr="0056256E">
              <w:rPr>
                <w:lang w:val="pl-PL"/>
              </w:rPr>
              <w:t>4,393**</w:t>
            </w:r>
          </w:p>
        </w:tc>
        <w:tc>
          <w:tcPr>
            <w:tcW w:w="1135" w:type="pct"/>
            <w:tcBorders>
              <w:top w:val="single" w:sz="4" w:space="0" w:color="auto"/>
              <w:left w:val="single" w:sz="4" w:space="0" w:color="auto"/>
              <w:bottom w:val="single" w:sz="4" w:space="0" w:color="auto"/>
            </w:tcBorders>
          </w:tcPr>
          <w:p w14:paraId="0C5F933B" w14:textId="77777777" w:rsidR="00775202" w:rsidRPr="0056256E" w:rsidRDefault="00775202" w:rsidP="00A12135">
            <w:pPr>
              <w:keepNext/>
              <w:keepLines/>
              <w:tabs>
                <w:tab w:val="clear" w:pos="567"/>
              </w:tabs>
              <w:spacing w:line="240" w:lineRule="auto"/>
              <w:rPr>
                <w:lang w:val="pl-PL"/>
              </w:rPr>
            </w:pPr>
            <w:r w:rsidRPr="0056256E">
              <w:rPr>
                <w:lang w:val="pl-PL"/>
              </w:rPr>
              <w:t>9,269</w:t>
            </w:r>
          </w:p>
        </w:tc>
      </w:tr>
      <w:tr w:rsidR="00775202" w:rsidRPr="0056256E" w14:paraId="0C5F9340" w14:textId="77777777" w:rsidTr="00D4218F">
        <w:trPr>
          <w:cantSplit/>
        </w:trPr>
        <w:tc>
          <w:tcPr>
            <w:tcW w:w="2730" w:type="pct"/>
            <w:tcBorders>
              <w:top w:val="single" w:sz="4" w:space="0" w:color="auto"/>
              <w:bottom w:val="single" w:sz="4" w:space="0" w:color="auto"/>
              <w:right w:val="single" w:sz="4" w:space="0" w:color="auto"/>
            </w:tcBorders>
          </w:tcPr>
          <w:p w14:paraId="0C5F933D" w14:textId="77777777" w:rsidR="00775202" w:rsidRPr="0056256E" w:rsidRDefault="00775202" w:rsidP="00A12135">
            <w:pPr>
              <w:keepNext/>
              <w:keepLines/>
              <w:tabs>
                <w:tab w:val="clear" w:pos="567"/>
              </w:tabs>
              <w:spacing w:line="240" w:lineRule="auto"/>
              <w:rPr>
                <w:lang w:val="pl-PL"/>
              </w:rPr>
            </w:pPr>
            <w:r w:rsidRPr="0056256E">
              <w:rPr>
                <w:lang w:val="pl-PL"/>
              </w:rPr>
              <w:t>Liczba zmian w obrazach T1-zależnych ulegających wzmocnieniu po podaniu gadolinu na jedno badanie, do miesiąca 24.</w:t>
            </w:r>
          </w:p>
        </w:tc>
        <w:tc>
          <w:tcPr>
            <w:tcW w:w="1135" w:type="pct"/>
            <w:tcBorders>
              <w:top w:val="single" w:sz="4" w:space="0" w:color="auto"/>
              <w:left w:val="single" w:sz="4" w:space="0" w:color="auto"/>
              <w:bottom w:val="single" w:sz="4" w:space="0" w:color="auto"/>
              <w:right w:val="single" w:sz="4" w:space="0" w:color="auto"/>
            </w:tcBorders>
          </w:tcPr>
          <w:p w14:paraId="0C5F933E" w14:textId="6F187C41" w:rsidR="00775202" w:rsidRPr="0056256E" w:rsidRDefault="00775202" w:rsidP="00A12135">
            <w:pPr>
              <w:keepNext/>
              <w:keepLines/>
              <w:tabs>
                <w:tab w:val="clear" w:pos="567"/>
              </w:tabs>
              <w:spacing w:line="240" w:lineRule="auto"/>
              <w:rPr>
                <w:lang w:val="pl-PL"/>
              </w:rPr>
            </w:pPr>
            <w:r w:rsidRPr="0056256E">
              <w:rPr>
                <w:lang w:val="pl-PL"/>
              </w:rPr>
              <w:t>n=10</w:t>
            </w:r>
            <w:r w:rsidR="005335E3">
              <w:rPr>
                <w:lang w:val="pl-PL"/>
              </w:rPr>
              <w:t>6</w:t>
            </w:r>
          </w:p>
        </w:tc>
        <w:tc>
          <w:tcPr>
            <w:tcW w:w="1135" w:type="pct"/>
            <w:tcBorders>
              <w:top w:val="single" w:sz="4" w:space="0" w:color="auto"/>
              <w:left w:val="single" w:sz="4" w:space="0" w:color="auto"/>
              <w:bottom w:val="single" w:sz="4" w:space="0" w:color="auto"/>
            </w:tcBorders>
          </w:tcPr>
          <w:p w14:paraId="0C5F933F" w14:textId="1963CC37" w:rsidR="00775202" w:rsidRPr="0056256E" w:rsidRDefault="00775202" w:rsidP="00A12135">
            <w:pPr>
              <w:keepNext/>
              <w:keepLines/>
              <w:tabs>
                <w:tab w:val="clear" w:pos="567"/>
              </w:tabs>
              <w:spacing w:line="240" w:lineRule="auto"/>
              <w:rPr>
                <w:lang w:val="pl-PL"/>
              </w:rPr>
            </w:pPr>
            <w:r w:rsidRPr="0056256E">
              <w:rPr>
                <w:lang w:val="pl-PL"/>
              </w:rPr>
              <w:t>n=</w:t>
            </w:r>
            <w:r w:rsidR="005335E3">
              <w:rPr>
                <w:lang w:val="pl-PL"/>
              </w:rPr>
              <w:t>101</w:t>
            </w:r>
          </w:p>
        </w:tc>
      </w:tr>
      <w:tr w:rsidR="00775202" w:rsidRPr="0056256E" w14:paraId="0C5F9344" w14:textId="77777777" w:rsidTr="00D4218F">
        <w:trPr>
          <w:cantSplit/>
        </w:trPr>
        <w:tc>
          <w:tcPr>
            <w:tcW w:w="2730" w:type="pct"/>
            <w:tcBorders>
              <w:top w:val="single" w:sz="4" w:space="0" w:color="auto"/>
              <w:bottom w:val="single" w:sz="4" w:space="0" w:color="auto"/>
              <w:right w:val="single" w:sz="4" w:space="0" w:color="auto"/>
            </w:tcBorders>
          </w:tcPr>
          <w:p w14:paraId="0C5F9341" w14:textId="77777777" w:rsidR="00775202" w:rsidRPr="0056256E" w:rsidRDefault="00775202" w:rsidP="00A12135">
            <w:pPr>
              <w:keepNext/>
              <w:keepLines/>
              <w:tabs>
                <w:tab w:val="clear" w:pos="567"/>
              </w:tabs>
              <w:spacing w:line="240" w:lineRule="auto"/>
              <w:ind w:left="284"/>
              <w:rPr>
                <w:lang w:val="pl-PL"/>
              </w:rPr>
            </w:pPr>
            <w:r w:rsidRPr="0056256E">
              <w:rPr>
                <w:lang w:val="pl-PL"/>
              </w:rPr>
              <w:t>Skorygowana średnia</w:t>
            </w:r>
          </w:p>
        </w:tc>
        <w:tc>
          <w:tcPr>
            <w:tcW w:w="1135" w:type="pct"/>
            <w:tcBorders>
              <w:top w:val="single" w:sz="4" w:space="0" w:color="auto"/>
              <w:left w:val="single" w:sz="4" w:space="0" w:color="auto"/>
              <w:bottom w:val="single" w:sz="4" w:space="0" w:color="auto"/>
              <w:right w:val="single" w:sz="4" w:space="0" w:color="auto"/>
            </w:tcBorders>
          </w:tcPr>
          <w:p w14:paraId="0C5F9342" w14:textId="77777777" w:rsidR="00775202" w:rsidRPr="0056256E" w:rsidRDefault="00775202" w:rsidP="00A12135">
            <w:pPr>
              <w:keepNext/>
              <w:keepLines/>
              <w:tabs>
                <w:tab w:val="clear" w:pos="567"/>
              </w:tabs>
              <w:spacing w:line="240" w:lineRule="auto"/>
              <w:rPr>
                <w:lang w:val="pl-PL"/>
              </w:rPr>
            </w:pPr>
            <w:r w:rsidRPr="0056256E">
              <w:rPr>
                <w:lang w:val="pl-PL"/>
              </w:rPr>
              <w:t>0,436**</w:t>
            </w:r>
          </w:p>
        </w:tc>
        <w:tc>
          <w:tcPr>
            <w:tcW w:w="1135" w:type="pct"/>
            <w:tcBorders>
              <w:top w:val="single" w:sz="4" w:space="0" w:color="auto"/>
              <w:left w:val="single" w:sz="4" w:space="0" w:color="auto"/>
              <w:bottom w:val="single" w:sz="4" w:space="0" w:color="auto"/>
            </w:tcBorders>
          </w:tcPr>
          <w:p w14:paraId="0C5F9343" w14:textId="77777777" w:rsidR="00775202" w:rsidRPr="0056256E" w:rsidRDefault="00775202" w:rsidP="00A12135">
            <w:pPr>
              <w:keepNext/>
              <w:keepLines/>
              <w:tabs>
                <w:tab w:val="clear" w:pos="567"/>
              </w:tabs>
              <w:spacing w:line="240" w:lineRule="auto"/>
              <w:rPr>
                <w:lang w:val="pl-PL"/>
              </w:rPr>
            </w:pPr>
            <w:r w:rsidRPr="0056256E">
              <w:rPr>
                <w:lang w:val="pl-PL"/>
              </w:rPr>
              <w:t>1,282</w:t>
            </w:r>
          </w:p>
        </w:tc>
      </w:tr>
      <w:tr w:rsidR="00775202" w:rsidRPr="0056256E" w14:paraId="0C5F9348" w14:textId="77777777" w:rsidTr="00D4218F">
        <w:trPr>
          <w:cantSplit/>
        </w:trPr>
        <w:tc>
          <w:tcPr>
            <w:tcW w:w="2730" w:type="pct"/>
            <w:tcBorders>
              <w:top w:val="single" w:sz="4" w:space="0" w:color="auto"/>
              <w:bottom w:val="single" w:sz="4" w:space="0" w:color="auto"/>
              <w:right w:val="single" w:sz="4" w:space="0" w:color="auto"/>
            </w:tcBorders>
          </w:tcPr>
          <w:p w14:paraId="0C5F9345" w14:textId="77777777" w:rsidR="00775202" w:rsidRPr="0056256E" w:rsidRDefault="00775202" w:rsidP="00A12135">
            <w:pPr>
              <w:keepNext/>
              <w:keepLines/>
              <w:tabs>
                <w:tab w:val="clear" w:pos="567"/>
              </w:tabs>
              <w:spacing w:line="240" w:lineRule="auto"/>
              <w:rPr>
                <w:lang w:val="pl-PL"/>
              </w:rPr>
            </w:pPr>
            <w:r w:rsidRPr="0056256E">
              <w:rPr>
                <w:lang w:val="pl-PL"/>
              </w:rPr>
              <w:t>Roczny wskaźnik atrofii mózgu od stanu wyjściowego do miesiąca 24.</w:t>
            </w:r>
          </w:p>
        </w:tc>
        <w:tc>
          <w:tcPr>
            <w:tcW w:w="1135" w:type="pct"/>
            <w:tcBorders>
              <w:top w:val="single" w:sz="4" w:space="0" w:color="auto"/>
              <w:left w:val="single" w:sz="4" w:space="0" w:color="auto"/>
              <w:bottom w:val="single" w:sz="4" w:space="0" w:color="auto"/>
              <w:right w:val="single" w:sz="4" w:space="0" w:color="auto"/>
            </w:tcBorders>
          </w:tcPr>
          <w:p w14:paraId="0C5F9346" w14:textId="77777777" w:rsidR="00775202" w:rsidRPr="0056256E" w:rsidRDefault="00775202" w:rsidP="00A12135">
            <w:pPr>
              <w:keepNext/>
              <w:keepLines/>
              <w:tabs>
                <w:tab w:val="clear" w:pos="567"/>
              </w:tabs>
              <w:spacing w:line="240" w:lineRule="auto"/>
              <w:rPr>
                <w:lang w:val="pl-PL"/>
              </w:rPr>
            </w:pPr>
            <w:r w:rsidRPr="0056256E">
              <w:rPr>
                <w:lang w:val="pl-PL"/>
              </w:rPr>
              <w:t>n=96</w:t>
            </w:r>
          </w:p>
        </w:tc>
        <w:tc>
          <w:tcPr>
            <w:tcW w:w="1135" w:type="pct"/>
            <w:tcBorders>
              <w:top w:val="single" w:sz="4" w:space="0" w:color="auto"/>
              <w:left w:val="single" w:sz="4" w:space="0" w:color="auto"/>
              <w:bottom w:val="single" w:sz="4" w:space="0" w:color="auto"/>
            </w:tcBorders>
          </w:tcPr>
          <w:p w14:paraId="0C5F9347" w14:textId="77777777" w:rsidR="00775202" w:rsidRPr="0056256E" w:rsidRDefault="00775202" w:rsidP="00A12135">
            <w:pPr>
              <w:keepNext/>
              <w:keepLines/>
              <w:tabs>
                <w:tab w:val="clear" w:pos="567"/>
              </w:tabs>
              <w:spacing w:line="240" w:lineRule="auto"/>
              <w:rPr>
                <w:lang w:val="pl-PL"/>
              </w:rPr>
            </w:pPr>
            <w:r w:rsidRPr="0056256E">
              <w:rPr>
                <w:lang w:val="pl-PL"/>
              </w:rPr>
              <w:t>n=89</w:t>
            </w:r>
          </w:p>
        </w:tc>
      </w:tr>
      <w:tr w:rsidR="00775202" w:rsidRPr="0056256E" w14:paraId="0C5F934C" w14:textId="77777777" w:rsidTr="00D4218F">
        <w:trPr>
          <w:cantSplit/>
        </w:trPr>
        <w:tc>
          <w:tcPr>
            <w:tcW w:w="2730" w:type="pct"/>
            <w:tcBorders>
              <w:top w:val="single" w:sz="4" w:space="0" w:color="auto"/>
              <w:bottom w:val="single" w:sz="4" w:space="0" w:color="auto"/>
              <w:right w:val="single" w:sz="4" w:space="0" w:color="auto"/>
            </w:tcBorders>
          </w:tcPr>
          <w:p w14:paraId="0C5F9349" w14:textId="77777777" w:rsidR="00775202" w:rsidRPr="0056256E" w:rsidRDefault="00775202" w:rsidP="00A12135">
            <w:pPr>
              <w:keepNext/>
              <w:keepLines/>
              <w:tabs>
                <w:tab w:val="clear" w:pos="567"/>
              </w:tabs>
              <w:spacing w:line="240" w:lineRule="auto"/>
              <w:ind w:left="284"/>
              <w:rPr>
                <w:lang w:val="pl-PL"/>
              </w:rPr>
            </w:pPr>
            <w:r w:rsidRPr="0056256E">
              <w:rPr>
                <w:lang w:val="pl-PL"/>
              </w:rPr>
              <w:t>Średnia najmniejszych kwadratów</w:t>
            </w:r>
          </w:p>
        </w:tc>
        <w:tc>
          <w:tcPr>
            <w:tcW w:w="1135" w:type="pct"/>
            <w:tcBorders>
              <w:top w:val="single" w:sz="4" w:space="0" w:color="auto"/>
              <w:left w:val="single" w:sz="4" w:space="0" w:color="auto"/>
              <w:bottom w:val="single" w:sz="4" w:space="0" w:color="auto"/>
              <w:right w:val="single" w:sz="4" w:space="0" w:color="auto"/>
            </w:tcBorders>
          </w:tcPr>
          <w:p w14:paraId="0C5F934A" w14:textId="77777777" w:rsidR="00775202" w:rsidRPr="0056256E" w:rsidRDefault="00775202" w:rsidP="00A12135">
            <w:pPr>
              <w:keepNext/>
              <w:keepLines/>
              <w:tabs>
                <w:tab w:val="clear" w:pos="567"/>
              </w:tabs>
              <w:spacing w:line="240" w:lineRule="auto"/>
              <w:rPr>
                <w:lang w:val="pl-PL"/>
              </w:rPr>
            </w:pPr>
            <w:r w:rsidRPr="0056256E">
              <w:rPr>
                <w:lang w:val="pl-PL"/>
              </w:rPr>
              <w:noBreakHyphen/>
              <w:t>0,48*</w:t>
            </w:r>
          </w:p>
        </w:tc>
        <w:tc>
          <w:tcPr>
            <w:tcW w:w="1135" w:type="pct"/>
            <w:tcBorders>
              <w:top w:val="single" w:sz="4" w:space="0" w:color="auto"/>
              <w:left w:val="single" w:sz="4" w:space="0" w:color="auto"/>
              <w:bottom w:val="single" w:sz="4" w:space="0" w:color="auto"/>
            </w:tcBorders>
          </w:tcPr>
          <w:p w14:paraId="0C5F934B" w14:textId="77777777" w:rsidR="00775202" w:rsidRPr="0056256E" w:rsidRDefault="00775202" w:rsidP="00A12135">
            <w:pPr>
              <w:keepNext/>
              <w:keepLines/>
              <w:tabs>
                <w:tab w:val="clear" w:pos="567"/>
              </w:tabs>
              <w:spacing w:line="240" w:lineRule="auto"/>
              <w:rPr>
                <w:lang w:val="pl-PL"/>
              </w:rPr>
            </w:pPr>
            <w:r w:rsidRPr="0056256E">
              <w:rPr>
                <w:lang w:val="pl-PL"/>
              </w:rPr>
              <w:noBreakHyphen/>
              <w:t>0,80</w:t>
            </w:r>
          </w:p>
        </w:tc>
      </w:tr>
      <w:tr w:rsidR="00775202" w:rsidRPr="00F55EDF" w14:paraId="0C5F9350" w14:textId="77777777" w:rsidTr="00D4218F">
        <w:trPr>
          <w:cantSplit/>
          <w:trHeight w:val="1407"/>
        </w:trPr>
        <w:tc>
          <w:tcPr>
            <w:tcW w:w="5000" w:type="pct"/>
            <w:gridSpan w:val="3"/>
            <w:tcBorders>
              <w:top w:val="single" w:sz="4" w:space="0" w:color="auto"/>
            </w:tcBorders>
          </w:tcPr>
          <w:p w14:paraId="0C5F934D" w14:textId="77777777" w:rsidR="00775202" w:rsidRPr="0056256E" w:rsidRDefault="00775202" w:rsidP="00A12135">
            <w:pPr>
              <w:keepNext/>
              <w:keepLines/>
              <w:tabs>
                <w:tab w:val="clear" w:pos="567"/>
              </w:tabs>
              <w:spacing w:line="240" w:lineRule="auto"/>
              <w:ind w:left="567" w:hanging="567"/>
              <w:rPr>
                <w:lang w:val="pl-PL"/>
              </w:rPr>
            </w:pPr>
            <w:r w:rsidRPr="0056256E">
              <w:rPr>
                <w:lang w:val="pl-PL"/>
              </w:rPr>
              <w:t>#</w:t>
            </w:r>
            <w:r w:rsidRPr="0056256E">
              <w:rPr>
                <w:lang w:val="pl-PL"/>
              </w:rPr>
              <w:tab/>
              <w:t xml:space="preserve">Jeden pacjent losowo przydzielony do leczenia interferonem beta-1a we wstrzyknięciu domięśniowym nie był w stanie połknąć leku </w:t>
            </w:r>
            <w:r w:rsidR="004D2D08" w:rsidRPr="0056256E">
              <w:rPr>
                <w:lang w:val="pl-PL"/>
              </w:rPr>
              <w:t>podwójnie</w:t>
            </w:r>
            <w:r w:rsidRPr="0056256E">
              <w:rPr>
                <w:lang w:val="pl-PL"/>
              </w:rPr>
              <w:t xml:space="preserve"> pozorowanego i wycofał się z badania. Ten pacjent został wykluczony z pełnej analizowanej grupy i z populacji do oceny bezpieczeństwa.</w:t>
            </w:r>
          </w:p>
          <w:p w14:paraId="0C5F934E" w14:textId="77777777" w:rsidR="00775202" w:rsidRPr="0056256E" w:rsidRDefault="00775202" w:rsidP="00A12135">
            <w:pPr>
              <w:keepNext/>
              <w:keepLines/>
              <w:tabs>
                <w:tab w:val="clear" w:pos="567"/>
              </w:tabs>
              <w:spacing w:line="240" w:lineRule="auto"/>
              <w:ind w:left="567" w:hanging="567"/>
              <w:rPr>
                <w:iCs/>
                <w:lang w:val="pl-PL"/>
              </w:rPr>
            </w:pPr>
            <w:r w:rsidRPr="0056256E">
              <w:rPr>
                <w:lang w:val="pl-PL"/>
              </w:rPr>
              <w:t>*</w:t>
            </w:r>
            <w:r w:rsidRPr="0056256E">
              <w:rPr>
                <w:lang w:val="pl-PL"/>
              </w:rPr>
              <w:tab/>
              <w:t xml:space="preserve">p&lt;0,05, </w:t>
            </w:r>
            <w:r w:rsidRPr="0056256E">
              <w:rPr>
                <w:iCs/>
                <w:lang w:val="pl-PL"/>
              </w:rPr>
              <w:t>** p&lt;0,001, w porównaniu z</w:t>
            </w:r>
            <w:r w:rsidRPr="0056256E">
              <w:rPr>
                <w:lang w:val="pl-PL"/>
              </w:rPr>
              <w:t xml:space="preserve"> interferonem beta-1a.</w:t>
            </w:r>
          </w:p>
          <w:p w14:paraId="0C5F934F" w14:textId="77777777" w:rsidR="00775202" w:rsidRPr="0056256E" w:rsidRDefault="00775202" w:rsidP="00A12135">
            <w:pPr>
              <w:keepNext/>
              <w:keepLines/>
              <w:tabs>
                <w:tab w:val="clear" w:pos="567"/>
              </w:tabs>
              <w:spacing w:line="240" w:lineRule="auto"/>
              <w:rPr>
                <w:szCs w:val="22"/>
                <w:lang w:val="pl-PL"/>
              </w:rPr>
            </w:pPr>
            <w:r w:rsidRPr="0056256E">
              <w:rPr>
                <w:lang w:val="pl-PL"/>
              </w:rPr>
              <w:t>Wszystkie</w:t>
            </w:r>
            <w:r w:rsidR="001F7756" w:rsidRPr="0056256E">
              <w:rPr>
                <w:lang w:val="pl-PL"/>
              </w:rPr>
              <w:t xml:space="preserve"> analizy klinicznych punktów koń</w:t>
            </w:r>
            <w:r w:rsidRPr="0056256E">
              <w:rPr>
                <w:lang w:val="pl-PL"/>
              </w:rPr>
              <w:t>cowych zostały przeprowadzone na pełnej analizowanej grupie.</w:t>
            </w:r>
          </w:p>
        </w:tc>
      </w:tr>
    </w:tbl>
    <w:p w14:paraId="0C5F9351" w14:textId="77777777" w:rsidR="00EC2927" w:rsidRPr="0056256E" w:rsidRDefault="00EC2927" w:rsidP="00A12135">
      <w:pPr>
        <w:tabs>
          <w:tab w:val="clear" w:pos="567"/>
        </w:tabs>
        <w:spacing w:line="240" w:lineRule="auto"/>
        <w:rPr>
          <w:szCs w:val="22"/>
          <w:lang w:val="pl-PL"/>
        </w:rPr>
      </w:pPr>
    </w:p>
    <w:p w14:paraId="0C5F9352"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5.2</w:t>
      </w:r>
      <w:r w:rsidRPr="0056256E">
        <w:rPr>
          <w:b/>
          <w:szCs w:val="22"/>
          <w:lang w:val="pl-PL"/>
        </w:rPr>
        <w:tab/>
      </w:r>
      <w:r w:rsidR="00661622" w:rsidRPr="0056256E">
        <w:rPr>
          <w:b/>
          <w:noProof/>
          <w:szCs w:val="22"/>
          <w:lang w:val="pl-PL"/>
        </w:rPr>
        <w:t>Właściwości farmakokinetyczne</w:t>
      </w:r>
    </w:p>
    <w:p w14:paraId="0C5F9353" w14:textId="77777777" w:rsidR="002721FB" w:rsidRPr="0056256E" w:rsidRDefault="002721FB" w:rsidP="00A12135">
      <w:pPr>
        <w:keepNext/>
        <w:tabs>
          <w:tab w:val="clear" w:pos="567"/>
        </w:tabs>
        <w:spacing w:line="240" w:lineRule="auto"/>
        <w:ind w:left="567" w:hanging="567"/>
        <w:rPr>
          <w:szCs w:val="22"/>
          <w:lang w:val="pl-PL"/>
        </w:rPr>
      </w:pPr>
    </w:p>
    <w:p w14:paraId="0C5F9354" w14:textId="77777777" w:rsidR="00884EE9" w:rsidRPr="0056256E" w:rsidRDefault="00661622" w:rsidP="00A12135">
      <w:pPr>
        <w:tabs>
          <w:tab w:val="clear" w:pos="567"/>
        </w:tabs>
        <w:spacing w:line="240" w:lineRule="auto"/>
        <w:rPr>
          <w:szCs w:val="22"/>
          <w:lang w:val="pl-PL"/>
        </w:rPr>
      </w:pPr>
      <w:r w:rsidRPr="0056256E">
        <w:rPr>
          <w:szCs w:val="22"/>
          <w:lang w:val="pl-PL"/>
        </w:rPr>
        <w:t xml:space="preserve">Dane farmakokinetyczne pochodzą od zdrowych </w:t>
      </w:r>
      <w:r w:rsidR="00FC71CD" w:rsidRPr="0056256E">
        <w:rPr>
          <w:szCs w:val="22"/>
          <w:lang w:val="pl-PL"/>
        </w:rPr>
        <w:t xml:space="preserve">dorosłych </w:t>
      </w:r>
      <w:r w:rsidRPr="0056256E">
        <w:rPr>
          <w:szCs w:val="22"/>
          <w:lang w:val="pl-PL"/>
        </w:rPr>
        <w:t xml:space="preserve">ochotników, </w:t>
      </w:r>
      <w:r w:rsidR="00FC71CD" w:rsidRPr="0056256E">
        <w:rPr>
          <w:szCs w:val="22"/>
          <w:lang w:val="pl-PL"/>
        </w:rPr>
        <w:t xml:space="preserve">dorosłych </w:t>
      </w:r>
      <w:r w:rsidRPr="0056256E">
        <w:rPr>
          <w:szCs w:val="22"/>
          <w:lang w:val="pl-PL"/>
        </w:rPr>
        <w:t xml:space="preserve">pacjentów po przeszczepieniu nerki oraz </w:t>
      </w:r>
      <w:r w:rsidR="00FC71CD" w:rsidRPr="0056256E">
        <w:rPr>
          <w:szCs w:val="22"/>
          <w:lang w:val="pl-PL"/>
        </w:rPr>
        <w:t xml:space="preserve">dorosłych </w:t>
      </w:r>
      <w:r w:rsidRPr="0056256E">
        <w:rPr>
          <w:szCs w:val="22"/>
          <w:lang w:val="pl-PL"/>
        </w:rPr>
        <w:t>pacjentów ze stwardnieniem rozsianym</w:t>
      </w:r>
      <w:r w:rsidR="00884EE9" w:rsidRPr="0056256E">
        <w:rPr>
          <w:szCs w:val="22"/>
          <w:lang w:val="pl-PL"/>
        </w:rPr>
        <w:t>.</w:t>
      </w:r>
    </w:p>
    <w:p w14:paraId="0C5F9355" w14:textId="77777777" w:rsidR="00884EE9" w:rsidRPr="0056256E" w:rsidRDefault="00884EE9" w:rsidP="00A12135">
      <w:pPr>
        <w:tabs>
          <w:tab w:val="clear" w:pos="567"/>
        </w:tabs>
        <w:spacing w:line="240" w:lineRule="auto"/>
        <w:rPr>
          <w:szCs w:val="22"/>
          <w:lang w:val="pl-PL"/>
        </w:rPr>
      </w:pPr>
    </w:p>
    <w:p w14:paraId="0C5F9356" w14:textId="77777777" w:rsidR="00884EE9" w:rsidRPr="0056256E" w:rsidRDefault="00661622" w:rsidP="00A12135">
      <w:pPr>
        <w:tabs>
          <w:tab w:val="clear" w:pos="567"/>
        </w:tabs>
        <w:spacing w:line="240" w:lineRule="auto"/>
        <w:rPr>
          <w:szCs w:val="22"/>
          <w:lang w:val="pl-PL"/>
        </w:rPr>
      </w:pPr>
      <w:r w:rsidRPr="0056256E">
        <w:rPr>
          <w:szCs w:val="22"/>
          <w:lang w:val="pl-PL"/>
        </w:rPr>
        <w:t xml:space="preserve">Farmakologicznie czynnym metabolitem </w:t>
      </w:r>
      <w:r w:rsidR="00AF159B" w:rsidRPr="0056256E">
        <w:rPr>
          <w:szCs w:val="22"/>
          <w:lang w:val="pl-PL"/>
        </w:rPr>
        <w:t xml:space="preserve">odpowiedzialnym za skuteczność leku </w:t>
      </w:r>
      <w:r w:rsidRPr="0056256E">
        <w:rPr>
          <w:szCs w:val="22"/>
          <w:lang w:val="pl-PL"/>
        </w:rPr>
        <w:t>jest fosforan fingolimodu</w:t>
      </w:r>
      <w:r w:rsidR="00884EE9" w:rsidRPr="0056256E">
        <w:rPr>
          <w:szCs w:val="22"/>
          <w:lang w:val="pl-PL"/>
        </w:rPr>
        <w:t>.</w:t>
      </w:r>
    </w:p>
    <w:p w14:paraId="0C5F9357" w14:textId="77777777" w:rsidR="00EC2927" w:rsidRPr="0056256E" w:rsidRDefault="00EC2927" w:rsidP="00A12135">
      <w:pPr>
        <w:tabs>
          <w:tab w:val="clear" w:pos="567"/>
        </w:tabs>
        <w:spacing w:line="240" w:lineRule="auto"/>
        <w:ind w:left="567" w:hanging="567"/>
        <w:rPr>
          <w:szCs w:val="22"/>
          <w:lang w:val="pl-PL"/>
        </w:rPr>
      </w:pPr>
    </w:p>
    <w:p w14:paraId="0C5F9358" w14:textId="77777777" w:rsidR="00884EE9" w:rsidRPr="0056256E" w:rsidRDefault="00661622" w:rsidP="00A12135">
      <w:pPr>
        <w:keepNext/>
        <w:tabs>
          <w:tab w:val="clear" w:pos="567"/>
        </w:tabs>
        <w:spacing w:line="240" w:lineRule="auto"/>
        <w:rPr>
          <w:iCs/>
          <w:szCs w:val="22"/>
          <w:u w:val="single"/>
          <w:lang w:val="pl-PL"/>
        </w:rPr>
      </w:pPr>
      <w:r w:rsidRPr="0056256E">
        <w:rPr>
          <w:iCs/>
          <w:szCs w:val="22"/>
          <w:u w:val="single"/>
          <w:lang w:val="pl-PL"/>
        </w:rPr>
        <w:t>Wchłanianie</w:t>
      </w:r>
    </w:p>
    <w:p w14:paraId="0C5F9359" w14:textId="77777777" w:rsidR="008420C6" w:rsidRPr="0056256E" w:rsidRDefault="008420C6" w:rsidP="00A12135">
      <w:pPr>
        <w:keepNext/>
        <w:tabs>
          <w:tab w:val="clear" w:pos="567"/>
        </w:tabs>
        <w:spacing w:line="240" w:lineRule="auto"/>
        <w:rPr>
          <w:szCs w:val="22"/>
          <w:lang w:val="pl-PL"/>
        </w:rPr>
      </w:pPr>
    </w:p>
    <w:p w14:paraId="0C5F935A" w14:textId="77777777" w:rsidR="00884EE9" w:rsidRPr="0056256E" w:rsidRDefault="00873B46" w:rsidP="00A12135">
      <w:pPr>
        <w:tabs>
          <w:tab w:val="clear" w:pos="567"/>
        </w:tabs>
        <w:spacing w:line="240" w:lineRule="auto"/>
        <w:rPr>
          <w:szCs w:val="22"/>
          <w:lang w:val="pl-PL"/>
        </w:rPr>
      </w:pPr>
      <w:r w:rsidRPr="0056256E">
        <w:rPr>
          <w:iCs/>
          <w:szCs w:val="22"/>
          <w:lang w:val="pl-PL"/>
        </w:rPr>
        <w:t>Fingolimod jest wchłaniany powoli</w:t>
      </w:r>
      <w:r w:rsidR="00884EE9" w:rsidRPr="0056256E">
        <w:rPr>
          <w:iCs/>
          <w:szCs w:val="22"/>
          <w:lang w:val="pl-PL"/>
        </w:rPr>
        <w:t xml:space="preserve"> (t</w:t>
      </w:r>
      <w:r w:rsidR="00884EE9" w:rsidRPr="0056256E">
        <w:rPr>
          <w:iCs/>
          <w:szCs w:val="22"/>
          <w:vertAlign w:val="subscript"/>
          <w:lang w:val="pl-PL"/>
        </w:rPr>
        <w:t>max</w:t>
      </w:r>
      <w:r w:rsidR="006200BF" w:rsidRPr="0056256E">
        <w:rPr>
          <w:iCs/>
          <w:szCs w:val="22"/>
          <w:vertAlign w:val="subscript"/>
          <w:lang w:val="pl-PL"/>
        </w:rPr>
        <w:t xml:space="preserve"> </w:t>
      </w:r>
      <w:r w:rsidR="00557D19" w:rsidRPr="0056256E">
        <w:rPr>
          <w:iCs/>
          <w:szCs w:val="22"/>
          <w:lang w:val="pl-PL"/>
        </w:rPr>
        <w:t>wynosi</w:t>
      </w:r>
      <w:r w:rsidR="00884EE9" w:rsidRPr="0056256E">
        <w:rPr>
          <w:iCs/>
          <w:szCs w:val="22"/>
          <w:lang w:val="pl-PL"/>
        </w:rPr>
        <w:t>12</w:t>
      </w:r>
      <w:r w:rsidR="00884EE9" w:rsidRPr="0056256E">
        <w:rPr>
          <w:iCs/>
          <w:szCs w:val="22"/>
          <w:lang w:val="pl-PL"/>
        </w:rPr>
        <w:noBreakHyphen/>
        <w:t>16 </w:t>
      </w:r>
      <w:r w:rsidR="006200BF" w:rsidRPr="0056256E">
        <w:rPr>
          <w:iCs/>
          <w:szCs w:val="22"/>
          <w:lang w:val="pl-PL"/>
        </w:rPr>
        <w:t>godzin</w:t>
      </w:r>
      <w:r w:rsidR="00884EE9" w:rsidRPr="0056256E">
        <w:rPr>
          <w:iCs/>
          <w:szCs w:val="22"/>
          <w:lang w:val="pl-PL"/>
        </w:rPr>
        <w:t xml:space="preserve">) </w:t>
      </w:r>
      <w:r w:rsidR="006200BF" w:rsidRPr="0056256E">
        <w:rPr>
          <w:iCs/>
          <w:szCs w:val="22"/>
          <w:lang w:val="pl-PL"/>
        </w:rPr>
        <w:t xml:space="preserve">i </w:t>
      </w:r>
      <w:r w:rsidR="00B1741D" w:rsidRPr="0056256E">
        <w:rPr>
          <w:iCs/>
          <w:szCs w:val="22"/>
          <w:lang w:val="pl-PL"/>
        </w:rPr>
        <w:t xml:space="preserve">w dużym stopniu </w:t>
      </w:r>
      <w:r w:rsidR="00884EE9" w:rsidRPr="0056256E">
        <w:rPr>
          <w:iCs/>
          <w:szCs w:val="22"/>
          <w:lang w:val="pl-PL"/>
        </w:rPr>
        <w:t>(≥85%</w:t>
      </w:r>
      <w:r w:rsidR="00884EE9" w:rsidRPr="0056256E">
        <w:rPr>
          <w:szCs w:val="22"/>
          <w:lang w:val="pl-PL"/>
        </w:rPr>
        <w:t>).</w:t>
      </w:r>
      <w:r w:rsidRPr="0056256E">
        <w:rPr>
          <w:szCs w:val="22"/>
          <w:lang w:val="pl-PL"/>
        </w:rPr>
        <w:t xml:space="preserve"> </w:t>
      </w:r>
      <w:r w:rsidR="000B3A08" w:rsidRPr="0056256E">
        <w:rPr>
          <w:szCs w:val="22"/>
          <w:lang w:val="pl-PL"/>
        </w:rPr>
        <w:t>B</w:t>
      </w:r>
      <w:r w:rsidR="003539FB" w:rsidRPr="0056256E">
        <w:rPr>
          <w:iCs/>
          <w:szCs w:val="22"/>
          <w:lang w:val="pl-PL"/>
        </w:rPr>
        <w:t>iodostępność</w:t>
      </w:r>
      <w:r w:rsidRPr="0056256E">
        <w:rPr>
          <w:iCs/>
          <w:szCs w:val="22"/>
          <w:lang w:val="pl-PL"/>
        </w:rPr>
        <w:t xml:space="preserve"> </w:t>
      </w:r>
      <w:r w:rsidR="000B3A08" w:rsidRPr="0056256E">
        <w:rPr>
          <w:iCs/>
          <w:szCs w:val="22"/>
          <w:lang w:val="pl-PL"/>
        </w:rPr>
        <w:t xml:space="preserve">bezwzględna </w:t>
      </w:r>
      <w:r w:rsidRPr="0056256E">
        <w:rPr>
          <w:iCs/>
          <w:szCs w:val="22"/>
          <w:lang w:val="pl-PL"/>
        </w:rPr>
        <w:t>po podaniu doustnym wynosi</w:t>
      </w:r>
      <w:r w:rsidR="00884EE9" w:rsidRPr="0056256E">
        <w:rPr>
          <w:iCs/>
          <w:szCs w:val="22"/>
          <w:lang w:val="pl-PL"/>
        </w:rPr>
        <w:t xml:space="preserve"> </w:t>
      </w:r>
      <w:r w:rsidR="00E05D38" w:rsidRPr="0056256E">
        <w:rPr>
          <w:iCs/>
          <w:szCs w:val="22"/>
          <w:lang w:val="pl-PL"/>
        </w:rPr>
        <w:t xml:space="preserve">93% (95% </w:t>
      </w:r>
      <w:r w:rsidRPr="0056256E">
        <w:rPr>
          <w:iCs/>
          <w:szCs w:val="22"/>
          <w:lang w:val="pl-PL"/>
        </w:rPr>
        <w:t>przedział ufności</w:t>
      </w:r>
      <w:r w:rsidR="00E05D38" w:rsidRPr="0056256E">
        <w:rPr>
          <w:iCs/>
          <w:szCs w:val="22"/>
          <w:lang w:val="pl-PL"/>
        </w:rPr>
        <w:t>: 79</w:t>
      </w:r>
      <w:r w:rsidR="00ED2A76" w:rsidRPr="0056256E">
        <w:rPr>
          <w:iCs/>
          <w:szCs w:val="22"/>
          <w:lang w:val="pl-PL"/>
        </w:rPr>
        <w:noBreakHyphen/>
      </w:r>
      <w:r w:rsidR="00E05D38" w:rsidRPr="0056256E">
        <w:rPr>
          <w:iCs/>
          <w:szCs w:val="22"/>
          <w:lang w:val="pl-PL"/>
        </w:rPr>
        <w:t>111%)</w:t>
      </w:r>
      <w:r w:rsidR="00884EE9" w:rsidRPr="0056256E">
        <w:rPr>
          <w:iCs/>
          <w:szCs w:val="22"/>
          <w:lang w:val="pl-PL"/>
        </w:rPr>
        <w:t xml:space="preserve">. </w:t>
      </w:r>
      <w:r w:rsidRPr="0056256E">
        <w:rPr>
          <w:iCs/>
          <w:szCs w:val="22"/>
          <w:lang w:val="pl-PL"/>
        </w:rPr>
        <w:t xml:space="preserve">Stężenia we krwi w stanie stacjonarnym </w:t>
      </w:r>
      <w:r w:rsidR="00761BA6" w:rsidRPr="0056256E">
        <w:rPr>
          <w:iCs/>
          <w:szCs w:val="22"/>
          <w:lang w:val="pl-PL"/>
        </w:rPr>
        <w:t>osiągane</w:t>
      </w:r>
      <w:r w:rsidRPr="0056256E">
        <w:rPr>
          <w:iCs/>
          <w:szCs w:val="22"/>
          <w:lang w:val="pl-PL"/>
        </w:rPr>
        <w:t xml:space="preserve"> są w ciągu 1</w:t>
      </w:r>
      <w:r w:rsidR="00D80A91" w:rsidRPr="0056256E">
        <w:rPr>
          <w:iCs/>
          <w:szCs w:val="22"/>
          <w:lang w:val="pl-PL"/>
        </w:rPr>
        <w:t xml:space="preserve"> </w:t>
      </w:r>
      <w:r w:rsidR="00A85CBA" w:rsidRPr="0056256E">
        <w:rPr>
          <w:iCs/>
          <w:szCs w:val="22"/>
          <w:lang w:val="pl-PL"/>
        </w:rPr>
        <w:t>do 2 </w:t>
      </w:r>
      <w:r w:rsidRPr="0056256E">
        <w:rPr>
          <w:iCs/>
          <w:szCs w:val="22"/>
          <w:lang w:val="pl-PL"/>
        </w:rPr>
        <w:t>miesięcy</w:t>
      </w:r>
      <w:r w:rsidR="00884EE9" w:rsidRPr="0056256E">
        <w:rPr>
          <w:iCs/>
          <w:szCs w:val="22"/>
          <w:lang w:val="pl-PL"/>
        </w:rPr>
        <w:t xml:space="preserve"> </w:t>
      </w:r>
      <w:r w:rsidRPr="0056256E">
        <w:rPr>
          <w:iCs/>
          <w:szCs w:val="22"/>
          <w:lang w:val="pl-PL"/>
        </w:rPr>
        <w:t>dawkowania raz na dobę i są one około 10-krotnie większe niż po podaniu dawki początkowej</w:t>
      </w:r>
      <w:r w:rsidR="00884EE9" w:rsidRPr="0056256E">
        <w:rPr>
          <w:iCs/>
          <w:szCs w:val="22"/>
          <w:lang w:val="pl-PL"/>
        </w:rPr>
        <w:t>.</w:t>
      </w:r>
    </w:p>
    <w:p w14:paraId="0C5F935B" w14:textId="77777777" w:rsidR="00884EE9" w:rsidRPr="0056256E" w:rsidRDefault="00884EE9" w:rsidP="00A12135">
      <w:pPr>
        <w:tabs>
          <w:tab w:val="clear" w:pos="567"/>
        </w:tabs>
        <w:spacing w:line="240" w:lineRule="auto"/>
        <w:rPr>
          <w:iCs/>
          <w:szCs w:val="22"/>
          <w:lang w:val="pl-PL"/>
        </w:rPr>
      </w:pPr>
    </w:p>
    <w:p w14:paraId="0C5F935C" w14:textId="77777777" w:rsidR="00884EE9" w:rsidRPr="0056256E" w:rsidRDefault="00873B46" w:rsidP="00A12135">
      <w:pPr>
        <w:tabs>
          <w:tab w:val="clear" w:pos="567"/>
        </w:tabs>
        <w:spacing w:line="240" w:lineRule="auto"/>
        <w:rPr>
          <w:szCs w:val="22"/>
          <w:lang w:val="pl-PL"/>
        </w:rPr>
      </w:pPr>
      <w:r w:rsidRPr="0056256E">
        <w:rPr>
          <w:iCs/>
          <w:szCs w:val="22"/>
          <w:lang w:val="pl-PL"/>
        </w:rPr>
        <w:t xml:space="preserve">Spożycie pokarmu nie powoduje zmian w </w:t>
      </w:r>
      <w:r w:rsidR="00884EE9" w:rsidRPr="0056256E">
        <w:rPr>
          <w:iCs/>
          <w:szCs w:val="22"/>
          <w:lang w:val="pl-PL"/>
        </w:rPr>
        <w:t>C</w:t>
      </w:r>
      <w:r w:rsidR="00884EE9" w:rsidRPr="0056256E">
        <w:rPr>
          <w:iCs/>
          <w:szCs w:val="22"/>
          <w:vertAlign w:val="subscript"/>
          <w:lang w:val="pl-PL"/>
        </w:rPr>
        <w:t>max</w:t>
      </w:r>
      <w:r w:rsidR="00884EE9" w:rsidRPr="0056256E">
        <w:rPr>
          <w:iCs/>
          <w:szCs w:val="22"/>
          <w:lang w:val="pl-PL"/>
        </w:rPr>
        <w:t xml:space="preserve"> </w:t>
      </w:r>
      <w:r w:rsidRPr="0056256E">
        <w:rPr>
          <w:iCs/>
          <w:szCs w:val="22"/>
          <w:lang w:val="pl-PL"/>
        </w:rPr>
        <w:t xml:space="preserve">lub </w:t>
      </w:r>
      <w:r w:rsidR="00557D19" w:rsidRPr="0056256E">
        <w:rPr>
          <w:iCs/>
          <w:szCs w:val="22"/>
          <w:lang w:val="pl-PL"/>
        </w:rPr>
        <w:t>ekspozycji (</w:t>
      </w:r>
      <w:r w:rsidR="00884EE9" w:rsidRPr="0056256E">
        <w:rPr>
          <w:iCs/>
          <w:szCs w:val="22"/>
          <w:lang w:val="pl-PL"/>
        </w:rPr>
        <w:t>AUC</w:t>
      </w:r>
      <w:r w:rsidR="00557D19" w:rsidRPr="0056256E">
        <w:rPr>
          <w:iCs/>
          <w:szCs w:val="22"/>
          <w:lang w:val="pl-PL"/>
        </w:rPr>
        <w:t xml:space="preserve">) na </w:t>
      </w:r>
      <w:r w:rsidRPr="0056256E">
        <w:rPr>
          <w:iCs/>
          <w:szCs w:val="22"/>
          <w:lang w:val="pl-PL"/>
        </w:rPr>
        <w:t>fingolimod</w:t>
      </w:r>
      <w:r w:rsidR="00AF159B" w:rsidRPr="0056256E">
        <w:rPr>
          <w:iCs/>
          <w:szCs w:val="22"/>
          <w:lang w:val="pl-PL"/>
        </w:rPr>
        <w:t>. C</w:t>
      </w:r>
      <w:r w:rsidR="00AF159B" w:rsidRPr="0056256E">
        <w:rPr>
          <w:iCs/>
          <w:szCs w:val="22"/>
          <w:vertAlign w:val="subscript"/>
          <w:lang w:val="pl-PL"/>
        </w:rPr>
        <w:t>max</w:t>
      </w:r>
      <w:r w:rsidRPr="0056256E">
        <w:rPr>
          <w:iCs/>
          <w:szCs w:val="22"/>
          <w:lang w:val="pl-PL"/>
        </w:rPr>
        <w:t xml:space="preserve"> fosforan</w:t>
      </w:r>
      <w:r w:rsidR="00AF159B" w:rsidRPr="0056256E">
        <w:rPr>
          <w:iCs/>
          <w:szCs w:val="22"/>
          <w:lang w:val="pl-PL"/>
        </w:rPr>
        <w:t>u</w:t>
      </w:r>
      <w:r w:rsidRPr="0056256E">
        <w:rPr>
          <w:iCs/>
          <w:szCs w:val="22"/>
          <w:lang w:val="pl-PL"/>
        </w:rPr>
        <w:t xml:space="preserve"> fingolimodu</w:t>
      </w:r>
      <w:r w:rsidR="00AF159B" w:rsidRPr="0056256E">
        <w:rPr>
          <w:iCs/>
          <w:szCs w:val="22"/>
          <w:lang w:val="pl-PL"/>
        </w:rPr>
        <w:t xml:space="preserve"> było nieznacznie z</w:t>
      </w:r>
      <w:r w:rsidR="003E7633" w:rsidRPr="0056256E">
        <w:rPr>
          <w:iCs/>
          <w:szCs w:val="22"/>
          <w:lang w:val="pl-PL"/>
        </w:rPr>
        <w:t>mniej</w:t>
      </w:r>
      <w:r w:rsidR="00AF159B" w:rsidRPr="0056256E">
        <w:rPr>
          <w:iCs/>
          <w:szCs w:val="22"/>
          <w:lang w:val="pl-PL"/>
        </w:rPr>
        <w:t>szone o 34%, jednak pole AUC pozostawało niezmienione</w:t>
      </w:r>
      <w:r w:rsidR="00884EE9" w:rsidRPr="0056256E">
        <w:rPr>
          <w:iCs/>
          <w:szCs w:val="22"/>
          <w:lang w:val="pl-PL"/>
        </w:rPr>
        <w:t>.</w:t>
      </w:r>
      <w:r w:rsidRPr="0056256E">
        <w:rPr>
          <w:iCs/>
          <w:szCs w:val="22"/>
          <w:lang w:val="pl-PL"/>
        </w:rPr>
        <w:t xml:space="preserve"> Dlatego </w:t>
      </w:r>
      <w:r w:rsidR="00761BA6" w:rsidRPr="0056256E">
        <w:rPr>
          <w:iCs/>
          <w:szCs w:val="22"/>
          <w:lang w:val="pl-PL"/>
        </w:rPr>
        <w:t xml:space="preserve">produkt </w:t>
      </w:r>
      <w:r w:rsidR="00557D19" w:rsidRPr="0056256E">
        <w:rPr>
          <w:iCs/>
          <w:szCs w:val="22"/>
          <w:lang w:val="pl-PL"/>
        </w:rPr>
        <w:t xml:space="preserve">leczniczy </w:t>
      </w:r>
      <w:r w:rsidR="00761BA6" w:rsidRPr="0056256E">
        <w:rPr>
          <w:iCs/>
          <w:szCs w:val="22"/>
          <w:lang w:val="pl-PL"/>
        </w:rPr>
        <w:t>Gilenya</w:t>
      </w:r>
      <w:r w:rsidR="00884EE9" w:rsidRPr="0056256E">
        <w:rPr>
          <w:szCs w:val="22"/>
          <w:lang w:val="pl-PL"/>
        </w:rPr>
        <w:t xml:space="preserve"> </w:t>
      </w:r>
      <w:r w:rsidRPr="0056256E">
        <w:rPr>
          <w:szCs w:val="22"/>
          <w:lang w:val="pl-PL"/>
        </w:rPr>
        <w:t>może być przyjmowany niezależnie od posiłków</w:t>
      </w:r>
      <w:r w:rsidR="00884EE9" w:rsidRPr="0056256E">
        <w:rPr>
          <w:szCs w:val="22"/>
          <w:lang w:val="pl-PL"/>
        </w:rPr>
        <w:t xml:space="preserve"> (</w:t>
      </w:r>
      <w:r w:rsidRPr="0056256E">
        <w:rPr>
          <w:szCs w:val="22"/>
          <w:lang w:val="pl-PL"/>
        </w:rPr>
        <w:t>patrz punkt</w:t>
      </w:r>
      <w:r w:rsidR="00E901BF" w:rsidRPr="0056256E">
        <w:rPr>
          <w:szCs w:val="22"/>
          <w:lang w:val="pl-PL"/>
        </w:rPr>
        <w:t> </w:t>
      </w:r>
      <w:r w:rsidR="00884EE9" w:rsidRPr="0056256E">
        <w:rPr>
          <w:szCs w:val="22"/>
          <w:lang w:val="pl-PL"/>
        </w:rPr>
        <w:t>4.2).</w:t>
      </w:r>
    </w:p>
    <w:p w14:paraId="0C5F935D" w14:textId="77777777" w:rsidR="00EC2927" w:rsidRPr="0056256E" w:rsidRDefault="00EC2927" w:rsidP="00A12135">
      <w:pPr>
        <w:numPr>
          <w:ilvl w:val="12"/>
          <w:numId w:val="0"/>
        </w:numPr>
        <w:tabs>
          <w:tab w:val="clear" w:pos="567"/>
        </w:tabs>
        <w:spacing w:line="240" w:lineRule="auto"/>
        <w:ind w:right="-2"/>
        <w:rPr>
          <w:szCs w:val="22"/>
          <w:lang w:val="pl-PL"/>
        </w:rPr>
      </w:pPr>
    </w:p>
    <w:p w14:paraId="0C5F935E" w14:textId="77777777" w:rsidR="00EC2927" w:rsidRPr="0056256E" w:rsidRDefault="00873B46" w:rsidP="00A12135">
      <w:pPr>
        <w:keepNext/>
        <w:tabs>
          <w:tab w:val="clear" w:pos="567"/>
        </w:tabs>
        <w:spacing w:line="240" w:lineRule="auto"/>
        <w:ind w:left="567" w:hanging="567"/>
        <w:rPr>
          <w:iCs/>
          <w:szCs w:val="22"/>
          <w:u w:val="single"/>
          <w:lang w:val="pl-PL"/>
        </w:rPr>
      </w:pPr>
      <w:r w:rsidRPr="0056256E">
        <w:rPr>
          <w:iCs/>
          <w:szCs w:val="22"/>
          <w:u w:val="single"/>
          <w:lang w:val="pl-PL"/>
        </w:rPr>
        <w:t>Dystrybucja</w:t>
      </w:r>
    </w:p>
    <w:p w14:paraId="0C5F935F" w14:textId="77777777" w:rsidR="008420C6" w:rsidRPr="0056256E" w:rsidRDefault="008420C6" w:rsidP="00A12135">
      <w:pPr>
        <w:keepNext/>
        <w:tabs>
          <w:tab w:val="clear" w:pos="567"/>
        </w:tabs>
        <w:spacing w:line="240" w:lineRule="auto"/>
        <w:ind w:left="567" w:hanging="567"/>
        <w:rPr>
          <w:iCs/>
          <w:szCs w:val="22"/>
          <w:u w:val="single"/>
          <w:lang w:val="pl-PL"/>
        </w:rPr>
      </w:pPr>
    </w:p>
    <w:p w14:paraId="0C5F9360" w14:textId="77777777" w:rsidR="000027A7" w:rsidRPr="0056256E" w:rsidRDefault="00884EE9" w:rsidP="00A12135">
      <w:pPr>
        <w:tabs>
          <w:tab w:val="clear" w:pos="567"/>
        </w:tabs>
        <w:spacing w:line="240" w:lineRule="auto"/>
        <w:rPr>
          <w:szCs w:val="22"/>
          <w:lang w:val="pl-PL"/>
        </w:rPr>
      </w:pPr>
      <w:r w:rsidRPr="0056256E">
        <w:rPr>
          <w:szCs w:val="22"/>
          <w:lang w:val="pl-PL"/>
        </w:rPr>
        <w:t xml:space="preserve">Fingolimod </w:t>
      </w:r>
      <w:r w:rsidR="00D939E2" w:rsidRPr="0056256E">
        <w:rPr>
          <w:szCs w:val="22"/>
          <w:lang w:val="pl-PL"/>
        </w:rPr>
        <w:t>podl</w:t>
      </w:r>
      <w:r w:rsidR="00873B46" w:rsidRPr="0056256E">
        <w:rPr>
          <w:szCs w:val="22"/>
          <w:lang w:val="pl-PL"/>
        </w:rPr>
        <w:t>ega znacznej dystrybucji w krwinkach czerwonych</w:t>
      </w:r>
      <w:r w:rsidRPr="0056256E">
        <w:rPr>
          <w:szCs w:val="22"/>
          <w:lang w:val="pl-PL"/>
        </w:rPr>
        <w:t xml:space="preserve">, </w:t>
      </w:r>
      <w:r w:rsidR="00533A81" w:rsidRPr="0056256E">
        <w:rPr>
          <w:szCs w:val="22"/>
          <w:lang w:val="pl-PL"/>
        </w:rPr>
        <w:t xml:space="preserve">a odsetek ich </w:t>
      </w:r>
      <w:r w:rsidR="00761BA6" w:rsidRPr="0056256E">
        <w:rPr>
          <w:szCs w:val="22"/>
          <w:lang w:val="pl-PL"/>
        </w:rPr>
        <w:t>dystrybucji</w:t>
      </w:r>
      <w:r w:rsidR="00533A81" w:rsidRPr="0056256E">
        <w:rPr>
          <w:szCs w:val="22"/>
          <w:lang w:val="pl-PL"/>
        </w:rPr>
        <w:t xml:space="preserve"> do komórek krwi wynosi</w:t>
      </w:r>
      <w:r w:rsidRPr="0056256E">
        <w:rPr>
          <w:szCs w:val="22"/>
          <w:lang w:val="pl-PL"/>
        </w:rPr>
        <w:t xml:space="preserve"> 86%. </w:t>
      </w:r>
      <w:r w:rsidR="00873B46" w:rsidRPr="0056256E">
        <w:rPr>
          <w:szCs w:val="22"/>
          <w:lang w:val="pl-PL"/>
        </w:rPr>
        <w:t xml:space="preserve">Fosforan fingolimodu </w:t>
      </w:r>
      <w:r w:rsidR="005C3339" w:rsidRPr="0056256E">
        <w:rPr>
          <w:szCs w:val="22"/>
          <w:lang w:val="pl-PL"/>
        </w:rPr>
        <w:t xml:space="preserve">charakteryzuje się mniejszym wychwytem w </w:t>
      </w:r>
      <w:r w:rsidR="005C3339" w:rsidRPr="0056256E">
        <w:rPr>
          <w:szCs w:val="22"/>
          <w:lang w:val="pl-PL"/>
        </w:rPr>
        <w:lastRenderedPageBreak/>
        <w:t>komórkach krwi, wynoszącym</w:t>
      </w:r>
      <w:r w:rsidR="005814C5" w:rsidRPr="0056256E">
        <w:rPr>
          <w:szCs w:val="22"/>
          <w:lang w:val="pl-PL"/>
        </w:rPr>
        <w:t xml:space="preserve"> </w:t>
      </w:r>
      <w:r w:rsidRPr="0056256E">
        <w:rPr>
          <w:szCs w:val="22"/>
          <w:lang w:val="pl-PL"/>
        </w:rPr>
        <w:t xml:space="preserve">&lt;17%. Fingolimod </w:t>
      </w:r>
      <w:r w:rsidR="005C3339" w:rsidRPr="0056256E">
        <w:rPr>
          <w:szCs w:val="22"/>
          <w:lang w:val="pl-PL"/>
        </w:rPr>
        <w:t>i fosforan fingolimodu wiążą się w dużym stopniu z białkami</w:t>
      </w:r>
      <w:r w:rsidRPr="0056256E">
        <w:rPr>
          <w:szCs w:val="22"/>
          <w:lang w:val="pl-PL"/>
        </w:rPr>
        <w:t xml:space="preserve"> (&gt;99%).</w:t>
      </w:r>
    </w:p>
    <w:p w14:paraId="0C5F9361" w14:textId="77777777" w:rsidR="00F00567" w:rsidRPr="0056256E" w:rsidRDefault="00F00567" w:rsidP="00A12135">
      <w:pPr>
        <w:tabs>
          <w:tab w:val="clear" w:pos="567"/>
        </w:tabs>
        <w:spacing w:line="240" w:lineRule="auto"/>
        <w:rPr>
          <w:szCs w:val="22"/>
          <w:lang w:val="pl-PL"/>
        </w:rPr>
      </w:pPr>
    </w:p>
    <w:p w14:paraId="0C5F9362" w14:textId="6EFF59A5" w:rsidR="00426315" w:rsidRPr="0056256E" w:rsidRDefault="00884EE9" w:rsidP="00A12135">
      <w:pPr>
        <w:tabs>
          <w:tab w:val="clear" w:pos="567"/>
        </w:tabs>
        <w:spacing w:line="240" w:lineRule="auto"/>
        <w:rPr>
          <w:rFonts w:eastAsia="Calibri"/>
          <w:szCs w:val="22"/>
          <w:lang w:val="pl-PL" w:eastAsia="pl-PL"/>
        </w:rPr>
      </w:pPr>
      <w:r w:rsidRPr="0056256E">
        <w:rPr>
          <w:szCs w:val="22"/>
          <w:lang w:val="pl-PL"/>
        </w:rPr>
        <w:t xml:space="preserve">Fingolimod </w:t>
      </w:r>
      <w:r w:rsidR="00557D19" w:rsidRPr="0056256E">
        <w:rPr>
          <w:szCs w:val="22"/>
          <w:lang w:val="pl-PL"/>
        </w:rPr>
        <w:t xml:space="preserve">w dużym stopniu </w:t>
      </w:r>
      <w:r w:rsidR="005C3339" w:rsidRPr="0056256E">
        <w:rPr>
          <w:szCs w:val="22"/>
          <w:lang w:val="pl-PL"/>
        </w:rPr>
        <w:t>podlega dystrybucji do tkanek, przy objętości dystrybucji wynoszącej około</w:t>
      </w:r>
      <w:r w:rsidRPr="0056256E">
        <w:rPr>
          <w:szCs w:val="22"/>
          <w:lang w:val="pl-PL"/>
        </w:rPr>
        <w:t xml:space="preserve"> 1</w:t>
      </w:r>
      <w:r w:rsidR="002C1480" w:rsidRPr="0056256E">
        <w:rPr>
          <w:szCs w:val="22"/>
          <w:lang w:val="pl-PL"/>
        </w:rPr>
        <w:t> </w:t>
      </w:r>
      <w:r w:rsidRPr="0056256E">
        <w:rPr>
          <w:szCs w:val="22"/>
          <w:lang w:val="pl-PL"/>
        </w:rPr>
        <w:t>200</w:t>
      </w:r>
      <w:r w:rsidR="002C1480" w:rsidRPr="0056256E">
        <w:rPr>
          <w:szCs w:val="22"/>
        </w:rPr>
        <w:sym w:font="Symbol" w:char="F0B1"/>
      </w:r>
      <w:r w:rsidRPr="0056256E">
        <w:rPr>
          <w:szCs w:val="22"/>
          <w:lang w:val="pl-PL"/>
        </w:rPr>
        <w:t>260</w:t>
      </w:r>
      <w:r w:rsidR="00F00567" w:rsidRPr="0056256E">
        <w:rPr>
          <w:szCs w:val="22"/>
          <w:lang w:val="pl-PL"/>
        </w:rPr>
        <w:t> </w:t>
      </w:r>
      <w:r w:rsidRPr="0056256E">
        <w:rPr>
          <w:szCs w:val="22"/>
          <w:lang w:val="pl-PL"/>
        </w:rPr>
        <w:t>litr</w:t>
      </w:r>
      <w:r w:rsidR="005C3339" w:rsidRPr="0056256E">
        <w:rPr>
          <w:szCs w:val="22"/>
          <w:lang w:val="pl-PL"/>
        </w:rPr>
        <w:t>ów</w:t>
      </w:r>
      <w:r w:rsidRPr="0056256E">
        <w:rPr>
          <w:szCs w:val="22"/>
          <w:lang w:val="pl-PL"/>
        </w:rPr>
        <w:t>.</w:t>
      </w:r>
      <w:r w:rsidR="00426315" w:rsidRPr="0056256E">
        <w:rPr>
          <w:szCs w:val="22"/>
          <w:lang w:val="pl-PL"/>
        </w:rPr>
        <w:t xml:space="preserve"> </w:t>
      </w:r>
      <w:r w:rsidR="00426315" w:rsidRPr="0056256E">
        <w:rPr>
          <w:rFonts w:eastAsia="Calibri"/>
          <w:szCs w:val="22"/>
          <w:lang w:val="pl-PL" w:eastAsia="pl-PL"/>
        </w:rPr>
        <w:t xml:space="preserve">Badanie z udziałem czterech zdrowych </w:t>
      </w:r>
      <w:r w:rsidR="00C134FC" w:rsidRPr="0056256E">
        <w:rPr>
          <w:rFonts w:eastAsia="Calibri"/>
          <w:szCs w:val="22"/>
          <w:lang w:val="pl-PL" w:eastAsia="pl-PL"/>
        </w:rPr>
        <w:t>ochotników</w:t>
      </w:r>
      <w:r w:rsidR="00426315" w:rsidRPr="0056256E">
        <w:rPr>
          <w:rFonts w:eastAsia="Calibri"/>
          <w:szCs w:val="22"/>
          <w:lang w:val="pl-PL" w:eastAsia="pl-PL"/>
        </w:rPr>
        <w:t xml:space="preserve">, którym podano pojedynczą dożylną dawkę znakowanego radioaktywnie analogu fingolimodu wykazało, że </w:t>
      </w:r>
      <w:r w:rsidR="00A014E1" w:rsidRPr="0056256E">
        <w:rPr>
          <w:rFonts w:eastAsia="Calibri"/>
          <w:szCs w:val="22"/>
          <w:lang w:val="pl-PL" w:eastAsia="pl-PL"/>
        </w:rPr>
        <w:t>fingolimod przenika do mózgu. W </w:t>
      </w:r>
      <w:r w:rsidR="00426315" w:rsidRPr="0056256E">
        <w:rPr>
          <w:rFonts w:eastAsia="Calibri"/>
          <w:szCs w:val="22"/>
          <w:lang w:val="pl-PL" w:eastAsia="pl-PL"/>
        </w:rPr>
        <w:t>badaniu z udziałem 13</w:t>
      </w:r>
      <w:r w:rsidR="001B6063" w:rsidRPr="0056256E">
        <w:rPr>
          <w:rFonts w:eastAsia="Calibri"/>
          <w:szCs w:val="22"/>
          <w:lang w:val="pl-PL" w:eastAsia="pl-PL"/>
        </w:rPr>
        <w:t> </w:t>
      </w:r>
      <w:r w:rsidR="00426315" w:rsidRPr="0056256E">
        <w:rPr>
          <w:rFonts w:eastAsia="Calibri"/>
          <w:szCs w:val="22"/>
          <w:lang w:val="pl-PL" w:eastAsia="pl-PL"/>
        </w:rPr>
        <w:t xml:space="preserve">mężczyzn ze stwardnieniem rozsianym, którym podawano </w:t>
      </w:r>
      <w:r w:rsidR="00EF00E2" w:rsidRPr="0056256E">
        <w:rPr>
          <w:rFonts w:eastAsia="Calibri"/>
          <w:szCs w:val="22"/>
          <w:lang w:val="pl-PL" w:eastAsia="pl-PL"/>
        </w:rPr>
        <w:t>fingolimod</w:t>
      </w:r>
      <w:r w:rsidR="00A014E1" w:rsidRPr="0056256E">
        <w:rPr>
          <w:rFonts w:eastAsia="Calibri"/>
          <w:szCs w:val="22"/>
          <w:lang w:val="pl-PL" w:eastAsia="pl-PL"/>
        </w:rPr>
        <w:t xml:space="preserve"> w dawce 0,5 </w:t>
      </w:r>
      <w:r w:rsidR="00426315" w:rsidRPr="0056256E">
        <w:rPr>
          <w:rFonts w:eastAsia="Calibri"/>
          <w:szCs w:val="22"/>
          <w:lang w:val="pl-PL" w:eastAsia="pl-PL"/>
        </w:rPr>
        <w:t>mg/dobę, średnia ilość fingolim</w:t>
      </w:r>
      <w:r w:rsidR="00A014E1" w:rsidRPr="0056256E">
        <w:rPr>
          <w:rFonts w:eastAsia="Calibri"/>
          <w:szCs w:val="22"/>
          <w:lang w:val="pl-PL" w:eastAsia="pl-PL"/>
        </w:rPr>
        <w:t>odu (i fosforanu fingolimodu) w ejakulac</w:t>
      </w:r>
      <w:r w:rsidR="006A3108" w:rsidRPr="0056256E">
        <w:rPr>
          <w:rFonts w:eastAsia="Calibri"/>
          <w:szCs w:val="22"/>
          <w:lang w:val="pl-PL" w:eastAsia="pl-PL"/>
        </w:rPr>
        <w:t>ie</w:t>
      </w:r>
      <w:r w:rsidR="00426315" w:rsidRPr="0056256E">
        <w:rPr>
          <w:rFonts w:eastAsia="Calibri"/>
          <w:szCs w:val="22"/>
          <w:lang w:val="pl-PL" w:eastAsia="pl-PL"/>
        </w:rPr>
        <w:t xml:space="preserve"> w stanie stacjonarnym była około 10 000</w:t>
      </w:r>
      <w:r w:rsidR="00DF4A69">
        <w:rPr>
          <w:rFonts w:eastAsia="Calibri"/>
          <w:szCs w:val="22"/>
          <w:lang w:val="pl-PL" w:eastAsia="pl-PL"/>
        </w:rPr>
        <w:t> </w:t>
      </w:r>
      <w:r w:rsidR="00426315" w:rsidRPr="0056256E">
        <w:rPr>
          <w:rFonts w:eastAsia="Calibri"/>
          <w:szCs w:val="22"/>
          <w:lang w:val="pl-PL" w:eastAsia="pl-PL"/>
        </w:rPr>
        <w:t>razy mniejsza niż</w:t>
      </w:r>
      <w:r w:rsidR="00A014E1" w:rsidRPr="0056256E">
        <w:rPr>
          <w:rFonts w:eastAsia="Calibri"/>
          <w:szCs w:val="22"/>
          <w:lang w:val="pl-PL" w:eastAsia="pl-PL"/>
        </w:rPr>
        <w:t xml:space="preserve"> podana doustna dawka leku (0,5 </w:t>
      </w:r>
      <w:r w:rsidR="00426315" w:rsidRPr="0056256E">
        <w:rPr>
          <w:rFonts w:eastAsia="Calibri"/>
          <w:szCs w:val="22"/>
          <w:lang w:val="pl-PL" w:eastAsia="pl-PL"/>
        </w:rPr>
        <w:t>mg).</w:t>
      </w:r>
    </w:p>
    <w:p w14:paraId="0C5F9363" w14:textId="77777777" w:rsidR="00884EE9" w:rsidRPr="0056256E" w:rsidRDefault="00884EE9" w:rsidP="00A12135">
      <w:pPr>
        <w:tabs>
          <w:tab w:val="clear" w:pos="567"/>
        </w:tabs>
        <w:spacing w:line="240" w:lineRule="auto"/>
        <w:ind w:left="567" w:hanging="567"/>
        <w:rPr>
          <w:iCs/>
          <w:szCs w:val="22"/>
          <w:u w:val="single"/>
          <w:lang w:val="pl-PL"/>
        </w:rPr>
      </w:pPr>
    </w:p>
    <w:p w14:paraId="0C5F9364" w14:textId="77777777" w:rsidR="00EC2927" w:rsidRPr="0056256E" w:rsidRDefault="00CE1572" w:rsidP="00A12135">
      <w:pPr>
        <w:keepNext/>
        <w:tabs>
          <w:tab w:val="clear" w:pos="567"/>
        </w:tabs>
        <w:spacing w:line="240" w:lineRule="auto"/>
        <w:ind w:left="567" w:hanging="567"/>
        <w:rPr>
          <w:iCs/>
          <w:szCs w:val="22"/>
          <w:u w:val="single"/>
          <w:lang w:val="pl-PL"/>
        </w:rPr>
      </w:pPr>
      <w:r w:rsidRPr="0056256E">
        <w:rPr>
          <w:iCs/>
          <w:szCs w:val="22"/>
          <w:u w:val="single"/>
          <w:lang w:val="pl-PL"/>
        </w:rPr>
        <w:t>Metabolizm</w:t>
      </w:r>
    </w:p>
    <w:p w14:paraId="0C5F9365" w14:textId="77777777" w:rsidR="008420C6" w:rsidRPr="0056256E" w:rsidRDefault="008420C6" w:rsidP="00A12135">
      <w:pPr>
        <w:keepNext/>
        <w:tabs>
          <w:tab w:val="clear" w:pos="567"/>
        </w:tabs>
        <w:spacing w:line="240" w:lineRule="auto"/>
        <w:ind w:left="567" w:hanging="567"/>
        <w:rPr>
          <w:iCs/>
          <w:szCs w:val="22"/>
          <w:u w:val="single"/>
          <w:lang w:val="pl-PL"/>
        </w:rPr>
      </w:pPr>
    </w:p>
    <w:p w14:paraId="0C5F9366" w14:textId="77777777" w:rsidR="00884EE9" w:rsidRPr="0056256E" w:rsidRDefault="00AF159B" w:rsidP="00A12135">
      <w:pPr>
        <w:tabs>
          <w:tab w:val="clear" w:pos="567"/>
        </w:tabs>
        <w:spacing w:line="240" w:lineRule="auto"/>
        <w:rPr>
          <w:szCs w:val="22"/>
          <w:lang w:val="pl-PL"/>
        </w:rPr>
      </w:pPr>
      <w:r w:rsidRPr="0056256E">
        <w:rPr>
          <w:szCs w:val="22"/>
          <w:lang w:val="pl-PL"/>
        </w:rPr>
        <w:t xml:space="preserve">U ludzi fingolimod jest przekształcany </w:t>
      </w:r>
      <w:r w:rsidR="00D939E2" w:rsidRPr="0056256E">
        <w:rPr>
          <w:szCs w:val="22"/>
          <w:lang w:val="pl-PL"/>
        </w:rPr>
        <w:t xml:space="preserve">w mechanizmie odwracalnej </w:t>
      </w:r>
      <w:r w:rsidR="005F5ED4" w:rsidRPr="0056256E">
        <w:rPr>
          <w:szCs w:val="22"/>
          <w:lang w:val="pl-PL"/>
        </w:rPr>
        <w:t>stereo</w:t>
      </w:r>
      <w:r w:rsidR="00D939E2" w:rsidRPr="0056256E">
        <w:rPr>
          <w:szCs w:val="22"/>
          <w:lang w:val="pl-PL"/>
        </w:rPr>
        <w:t>selektywnej fosforylacji do farmakologicznie czynnego</w:t>
      </w:r>
      <w:r w:rsidR="00884EE9" w:rsidRPr="0056256E">
        <w:rPr>
          <w:szCs w:val="22"/>
          <w:lang w:val="pl-PL"/>
        </w:rPr>
        <w:t xml:space="preserve"> (S)-</w:t>
      </w:r>
      <w:r w:rsidR="00D939E2" w:rsidRPr="0056256E">
        <w:rPr>
          <w:szCs w:val="22"/>
          <w:lang w:val="pl-PL"/>
        </w:rPr>
        <w:t>enancjomeru fosforanu fingolimodu</w:t>
      </w:r>
      <w:r w:rsidRPr="0056256E">
        <w:rPr>
          <w:szCs w:val="22"/>
          <w:lang w:val="pl-PL"/>
        </w:rPr>
        <w:t xml:space="preserve">. Fingolimod ulega eliminacji </w:t>
      </w:r>
      <w:r w:rsidR="00D939E2" w:rsidRPr="0056256E">
        <w:rPr>
          <w:szCs w:val="22"/>
          <w:lang w:val="pl-PL"/>
        </w:rPr>
        <w:t xml:space="preserve">w procesie biotransformacji oksydacyjnej </w:t>
      </w:r>
      <w:r w:rsidR="000416F5" w:rsidRPr="0056256E">
        <w:rPr>
          <w:szCs w:val="22"/>
          <w:lang w:val="pl-PL"/>
        </w:rPr>
        <w:t xml:space="preserve">katalizowany </w:t>
      </w:r>
      <w:r w:rsidR="00D939E2" w:rsidRPr="0056256E">
        <w:rPr>
          <w:szCs w:val="22"/>
          <w:lang w:val="pl-PL"/>
        </w:rPr>
        <w:t xml:space="preserve">głównie przez izoenzym </w:t>
      </w:r>
      <w:r w:rsidR="000416F5" w:rsidRPr="0056256E">
        <w:rPr>
          <w:szCs w:val="22"/>
          <w:lang w:val="pl-PL"/>
        </w:rPr>
        <w:t>CYP</w:t>
      </w:r>
      <w:r w:rsidR="00C96FBB" w:rsidRPr="0056256E">
        <w:rPr>
          <w:szCs w:val="22"/>
          <w:lang w:val="pl-PL"/>
        </w:rPr>
        <w:t>4</w:t>
      </w:r>
      <w:r w:rsidR="00D939E2" w:rsidRPr="0056256E">
        <w:rPr>
          <w:szCs w:val="22"/>
          <w:lang w:val="pl-PL"/>
        </w:rPr>
        <w:t>F2</w:t>
      </w:r>
      <w:r w:rsidR="000416F5" w:rsidRPr="0056256E">
        <w:rPr>
          <w:szCs w:val="22"/>
          <w:lang w:val="pl-PL"/>
        </w:rPr>
        <w:t xml:space="preserve"> </w:t>
      </w:r>
      <w:r w:rsidR="000416F5" w:rsidRPr="0056256E">
        <w:rPr>
          <w:color w:val="000000"/>
          <w:szCs w:val="22"/>
          <w:lang w:val="pl-PL"/>
        </w:rPr>
        <w:t xml:space="preserve">oraz </w:t>
      </w:r>
      <w:r w:rsidR="00C96FBB" w:rsidRPr="0056256E">
        <w:rPr>
          <w:color w:val="000000"/>
          <w:szCs w:val="22"/>
          <w:lang w:val="pl-PL"/>
        </w:rPr>
        <w:t xml:space="preserve">prawdopodobnie </w:t>
      </w:r>
      <w:r w:rsidR="000416F5" w:rsidRPr="0056256E">
        <w:rPr>
          <w:color w:val="000000"/>
          <w:szCs w:val="22"/>
          <w:lang w:val="pl-PL"/>
        </w:rPr>
        <w:t xml:space="preserve">przez inne </w:t>
      </w:r>
      <w:r w:rsidR="000416F5" w:rsidRPr="0056256E">
        <w:rPr>
          <w:color w:val="181818"/>
          <w:szCs w:val="22"/>
          <w:lang w:val="pl-PL"/>
        </w:rPr>
        <w:t>izoenzymy</w:t>
      </w:r>
      <w:r w:rsidR="00761BA6" w:rsidRPr="0056256E">
        <w:rPr>
          <w:szCs w:val="22"/>
          <w:lang w:val="pl-PL"/>
        </w:rPr>
        <w:t xml:space="preserve">, </w:t>
      </w:r>
      <w:r w:rsidR="005F5ED4" w:rsidRPr="0056256E">
        <w:rPr>
          <w:szCs w:val="22"/>
          <w:lang w:val="pl-PL"/>
        </w:rPr>
        <w:t xml:space="preserve">a następnie </w:t>
      </w:r>
      <w:r w:rsidR="00C96FBB" w:rsidRPr="0056256E">
        <w:rPr>
          <w:szCs w:val="22"/>
          <w:lang w:val="pl-PL"/>
        </w:rPr>
        <w:t xml:space="preserve">podlega </w:t>
      </w:r>
      <w:r w:rsidR="005F5ED4" w:rsidRPr="0056256E">
        <w:rPr>
          <w:szCs w:val="22"/>
          <w:lang w:val="pl-PL"/>
        </w:rPr>
        <w:t>rozkład</w:t>
      </w:r>
      <w:r w:rsidR="00C96FBB" w:rsidRPr="0056256E">
        <w:rPr>
          <w:szCs w:val="22"/>
          <w:lang w:val="pl-PL"/>
        </w:rPr>
        <w:t>owi</w:t>
      </w:r>
      <w:r w:rsidR="00884EE9" w:rsidRPr="0056256E">
        <w:rPr>
          <w:szCs w:val="22"/>
          <w:lang w:val="pl-PL"/>
        </w:rPr>
        <w:t xml:space="preserve"> </w:t>
      </w:r>
      <w:r w:rsidR="00C96FBB" w:rsidRPr="0056256E">
        <w:rPr>
          <w:szCs w:val="22"/>
          <w:lang w:val="pl-PL"/>
        </w:rPr>
        <w:t xml:space="preserve">do nieaktywnych metabolitów, </w:t>
      </w:r>
      <w:r w:rsidR="005F5ED4" w:rsidRPr="0056256E">
        <w:rPr>
          <w:szCs w:val="22"/>
          <w:lang w:val="pl-PL"/>
        </w:rPr>
        <w:t>podobn</w:t>
      </w:r>
      <w:r w:rsidR="00C96FBB" w:rsidRPr="0056256E">
        <w:rPr>
          <w:szCs w:val="22"/>
          <w:lang w:val="pl-PL"/>
        </w:rPr>
        <w:t>emu</w:t>
      </w:r>
      <w:r w:rsidR="005F5ED4" w:rsidRPr="0056256E">
        <w:rPr>
          <w:szCs w:val="22"/>
          <w:lang w:val="pl-PL"/>
        </w:rPr>
        <w:t xml:space="preserve"> do tego</w:t>
      </w:r>
      <w:r w:rsidR="00D80A91" w:rsidRPr="0056256E">
        <w:rPr>
          <w:szCs w:val="22"/>
          <w:lang w:val="pl-PL"/>
        </w:rPr>
        <w:t>,</w:t>
      </w:r>
      <w:r w:rsidR="005F5ED4" w:rsidRPr="0056256E">
        <w:rPr>
          <w:szCs w:val="22"/>
          <w:lang w:val="pl-PL"/>
        </w:rPr>
        <w:t xml:space="preserve"> jak</w:t>
      </w:r>
      <w:r w:rsidR="00D80A91" w:rsidRPr="0056256E">
        <w:rPr>
          <w:szCs w:val="22"/>
          <w:lang w:val="pl-PL"/>
        </w:rPr>
        <w:t>i ma miejsce</w:t>
      </w:r>
      <w:r w:rsidR="005F5ED4" w:rsidRPr="0056256E">
        <w:rPr>
          <w:szCs w:val="22"/>
          <w:lang w:val="pl-PL"/>
        </w:rPr>
        <w:t xml:space="preserve"> w przypadku kwasów tłuszczowych</w:t>
      </w:r>
      <w:r w:rsidR="000416F5" w:rsidRPr="0056256E">
        <w:rPr>
          <w:szCs w:val="22"/>
          <w:lang w:val="pl-PL"/>
        </w:rPr>
        <w:t>.</w:t>
      </w:r>
      <w:r w:rsidR="005F5ED4" w:rsidRPr="0056256E">
        <w:rPr>
          <w:szCs w:val="22"/>
          <w:lang w:val="pl-PL"/>
        </w:rPr>
        <w:t xml:space="preserve"> </w:t>
      </w:r>
      <w:r w:rsidR="000416F5" w:rsidRPr="0056256E">
        <w:rPr>
          <w:szCs w:val="22"/>
          <w:lang w:val="pl-PL"/>
        </w:rPr>
        <w:t>Obserwowano również</w:t>
      </w:r>
      <w:r w:rsidR="005F5ED4" w:rsidRPr="0056256E">
        <w:rPr>
          <w:szCs w:val="22"/>
          <w:lang w:val="pl-PL"/>
        </w:rPr>
        <w:t xml:space="preserve"> tworzenie farmakologicznie nieaktywnych, niepolarnych ceramidowych analogów fingolimodu</w:t>
      </w:r>
      <w:r w:rsidR="00884EE9" w:rsidRPr="0056256E">
        <w:rPr>
          <w:szCs w:val="22"/>
          <w:lang w:val="pl-PL"/>
        </w:rPr>
        <w:t>.</w:t>
      </w:r>
      <w:r w:rsidR="000E3E7D" w:rsidRPr="0056256E">
        <w:rPr>
          <w:szCs w:val="22"/>
          <w:lang w:val="pl-PL"/>
        </w:rPr>
        <w:t xml:space="preserve"> Główny enzym biorący udział w metabolizmie fingolimodu został częściowo zidentyfikowany i może to być zarówno CYP4F2</w:t>
      </w:r>
      <w:r w:rsidR="00750D0E" w:rsidRPr="0056256E">
        <w:rPr>
          <w:szCs w:val="22"/>
          <w:lang w:val="pl-PL"/>
        </w:rPr>
        <w:t>,</w:t>
      </w:r>
      <w:r w:rsidR="000E3E7D" w:rsidRPr="0056256E">
        <w:rPr>
          <w:szCs w:val="22"/>
          <w:lang w:val="pl-PL"/>
        </w:rPr>
        <w:t xml:space="preserve"> jak i CYP3A4.</w:t>
      </w:r>
    </w:p>
    <w:p w14:paraId="0C5F9367" w14:textId="77777777" w:rsidR="00884EE9" w:rsidRPr="0056256E" w:rsidRDefault="00884EE9" w:rsidP="00A12135">
      <w:pPr>
        <w:tabs>
          <w:tab w:val="clear" w:pos="567"/>
        </w:tabs>
        <w:spacing w:line="240" w:lineRule="auto"/>
        <w:rPr>
          <w:szCs w:val="22"/>
          <w:lang w:val="pl-PL"/>
        </w:rPr>
      </w:pPr>
    </w:p>
    <w:p w14:paraId="0C5F9368" w14:textId="77777777" w:rsidR="00884EE9" w:rsidRPr="0056256E" w:rsidRDefault="005F5ED4" w:rsidP="00A12135">
      <w:pPr>
        <w:tabs>
          <w:tab w:val="clear" w:pos="567"/>
        </w:tabs>
        <w:spacing w:line="240" w:lineRule="auto"/>
        <w:rPr>
          <w:szCs w:val="22"/>
          <w:lang w:val="pl-PL"/>
        </w:rPr>
      </w:pPr>
      <w:r w:rsidRPr="0056256E">
        <w:rPr>
          <w:szCs w:val="22"/>
          <w:lang w:val="pl-PL"/>
        </w:rPr>
        <w:t>Po jednokrotnym doustnym podaniu fingolimodu znakowanego</w:t>
      </w:r>
      <w:r w:rsidR="00884EE9" w:rsidRPr="0056256E">
        <w:rPr>
          <w:szCs w:val="22"/>
          <w:lang w:val="pl-PL"/>
        </w:rPr>
        <w:t xml:space="preserve"> [</w:t>
      </w:r>
      <w:r w:rsidR="00884EE9" w:rsidRPr="0056256E">
        <w:rPr>
          <w:szCs w:val="22"/>
          <w:vertAlign w:val="superscript"/>
          <w:lang w:val="pl-PL"/>
        </w:rPr>
        <w:t>14</w:t>
      </w:r>
      <w:r w:rsidR="00884EE9" w:rsidRPr="0056256E">
        <w:rPr>
          <w:szCs w:val="22"/>
          <w:lang w:val="pl-PL"/>
        </w:rPr>
        <w:t xml:space="preserve">C], </w:t>
      </w:r>
      <w:r w:rsidR="005B3D3A" w:rsidRPr="0056256E">
        <w:rPr>
          <w:szCs w:val="22"/>
          <w:lang w:val="pl-PL"/>
        </w:rPr>
        <w:t xml:space="preserve">głównymi składnikami we krwi, związanymi z </w:t>
      </w:r>
      <w:r w:rsidR="00557D19" w:rsidRPr="0056256E">
        <w:rPr>
          <w:szCs w:val="22"/>
          <w:lang w:val="pl-PL"/>
        </w:rPr>
        <w:t>fingolimodem</w:t>
      </w:r>
      <w:r w:rsidR="005B3D3A" w:rsidRPr="0056256E">
        <w:rPr>
          <w:szCs w:val="22"/>
          <w:lang w:val="pl-PL"/>
        </w:rPr>
        <w:t>, ocenianymi na po</w:t>
      </w:r>
      <w:r w:rsidR="002C1480" w:rsidRPr="0056256E">
        <w:rPr>
          <w:szCs w:val="22"/>
          <w:lang w:val="pl-PL"/>
        </w:rPr>
        <w:t>dstawie ich udziału w AUC do 34 </w:t>
      </w:r>
      <w:r w:rsidR="005B3D3A" w:rsidRPr="0056256E">
        <w:rPr>
          <w:szCs w:val="22"/>
          <w:lang w:val="pl-PL"/>
        </w:rPr>
        <w:t>dni po podaniu dawki wszystkich składników znakowanych radioaktywnie są:</w:t>
      </w:r>
      <w:r w:rsidR="00884EE9" w:rsidRPr="0056256E">
        <w:rPr>
          <w:szCs w:val="22"/>
          <w:lang w:val="pl-PL"/>
        </w:rPr>
        <w:t xml:space="preserve"> </w:t>
      </w:r>
      <w:r w:rsidR="005B3D3A" w:rsidRPr="0056256E">
        <w:rPr>
          <w:szCs w:val="22"/>
          <w:lang w:val="pl-PL"/>
        </w:rPr>
        <w:t xml:space="preserve">sam </w:t>
      </w:r>
      <w:r w:rsidR="00884EE9" w:rsidRPr="0056256E">
        <w:rPr>
          <w:szCs w:val="22"/>
          <w:lang w:val="pl-PL"/>
        </w:rPr>
        <w:t xml:space="preserve">fingolimod (23%), </w:t>
      </w:r>
      <w:r w:rsidR="005B3D3A" w:rsidRPr="0056256E">
        <w:rPr>
          <w:szCs w:val="22"/>
          <w:lang w:val="pl-PL"/>
        </w:rPr>
        <w:t xml:space="preserve">fosforan </w:t>
      </w:r>
      <w:r w:rsidR="00884EE9" w:rsidRPr="0056256E">
        <w:rPr>
          <w:szCs w:val="22"/>
          <w:lang w:val="pl-PL"/>
        </w:rPr>
        <w:t>fingolimod</w:t>
      </w:r>
      <w:r w:rsidR="005B3D3A" w:rsidRPr="0056256E">
        <w:rPr>
          <w:szCs w:val="22"/>
          <w:lang w:val="pl-PL"/>
        </w:rPr>
        <w:t>u</w:t>
      </w:r>
      <w:r w:rsidR="00884EE9" w:rsidRPr="0056256E">
        <w:rPr>
          <w:szCs w:val="22"/>
          <w:lang w:val="pl-PL"/>
        </w:rPr>
        <w:t xml:space="preserve"> (10%)</w:t>
      </w:r>
      <w:r w:rsidR="00283BAB" w:rsidRPr="0056256E">
        <w:rPr>
          <w:szCs w:val="22"/>
          <w:lang w:val="pl-PL"/>
        </w:rPr>
        <w:t xml:space="preserve"> oraz metabolity nieaktywne</w:t>
      </w:r>
      <w:r w:rsidR="003B0EA8" w:rsidRPr="0056256E">
        <w:rPr>
          <w:szCs w:val="22"/>
          <w:lang w:val="pl-PL"/>
        </w:rPr>
        <w:t xml:space="preserve"> (kwas</w:t>
      </w:r>
      <w:r w:rsidR="00F312EF" w:rsidRPr="0056256E">
        <w:rPr>
          <w:szCs w:val="22"/>
          <w:lang w:val="pl-PL"/>
        </w:rPr>
        <w:t xml:space="preserve"> karboksylow</w:t>
      </w:r>
      <w:r w:rsidR="003B0EA8" w:rsidRPr="0056256E">
        <w:rPr>
          <w:szCs w:val="22"/>
          <w:lang w:val="pl-PL"/>
        </w:rPr>
        <w:t>y</w:t>
      </w:r>
      <w:r w:rsidR="00F312EF" w:rsidRPr="0056256E">
        <w:rPr>
          <w:szCs w:val="22"/>
          <w:lang w:val="pl-PL"/>
        </w:rPr>
        <w:t xml:space="preserve"> </w:t>
      </w:r>
      <w:r w:rsidR="00884EE9" w:rsidRPr="0056256E">
        <w:rPr>
          <w:szCs w:val="22"/>
          <w:lang w:val="pl-PL"/>
        </w:rPr>
        <w:t>M3 (8%),</w:t>
      </w:r>
      <w:r w:rsidR="00F312EF" w:rsidRPr="0056256E">
        <w:rPr>
          <w:szCs w:val="22"/>
          <w:lang w:val="pl-PL"/>
        </w:rPr>
        <w:t xml:space="preserve"> ceramid </w:t>
      </w:r>
      <w:r w:rsidR="00884EE9" w:rsidRPr="0056256E">
        <w:rPr>
          <w:szCs w:val="22"/>
          <w:lang w:val="pl-PL"/>
        </w:rPr>
        <w:t xml:space="preserve">M29 (9%) </w:t>
      </w:r>
      <w:r w:rsidR="00F312EF" w:rsidRPr="0056256E">
        <w:rPr>
          <w:szCs w:val="22"/>
          <w:lang w:val="pl-PL"/>
        </w:rPr>
        <w:t>oraz ceramid</w:t>
      </w:r>
      <w:r w:rsidR="00884EE9" w:rsidRPr="0056256E">
        <w:rPr>
          <w:szCs w:val="22"/>
          <w:lang w:val="pl-PL"/>
        </w:rPr>
        <w:t xml:space="preserve"> M30 (7%)</w:t>
      </w:r>
      <w:r w:rsidR="004547A5" w:rsidRPr="0056256E">
        <w:rPr>
          <w:szCs w:val="22"/>
          <w:lang w:val="pl-PL"/>
        </w:rPr>
        <w:t>)</w:t>
      </w:r>
      <w:r w:rsidR="00884EE9" w:rsidRPr="0056256E">
        <w:rPr>
          <w:szCs w:val="22"/>
          <w:lang w:val="pl-PL"/>
        </w:rPr>
        <w:t>.</w:t>
      </w:r>
    </w:p>
    <w:p w14:paraId="0C5F9369" w14:textId="77777777" w:rsidR="00EC2927" w:rsidRPr="0056256E" w:rsidRDefault="00EC2927" w:rsidP="00A12135">
      <w:pPr>
        <w:numPr>
          <w:ilvl w:val="12"/>
          <w:numId w:val="0"/>
        </w:numPr>
        <w:tabs>
          <w:tab w:val="clear" w:pos="567"/>
        </w:tabs>
        <w:spacing w:line="240" w:lineRule="auto"/>
        <w:ind w:right="-2"/>
        <w:rPr>
          <w:szCs w:val="22"/>
          <w:lang w:val="pl-PL"/>
        </w:rPr>
      </w:pPr>
    </w:p>
    <w:p w14:paraId="0C5F936A" w14:textId="77777777" w:rsidR="00EC2927" w:rsidRPr="0056256E" w:rsidRDefault="00CE1572" w:rsidP="00A12135">
      <w:pPr>
        <w:keepNext/>
        <w:tabs>
          <w:tab w:val="clear" w:pos="567"/>
        </w:tabs>
        <w:spacing w:line="240" w:lineRule="auto"/>
        <w:ind w:left="567" w:hanging="567"/>
        <w:rPr>
          <w:iCs/>
          <w:szCs w:val="22"/>
          <w:u w:val="single"/>
          <w:lang w:val="pl-PL"/>
        </w:rPr>
      </w:pPr>
      <w:r w:rsidRPr="0056256E">
        <w:rPr>
          <w:iCs/>
          <w:szCs w:val="22"/>
          <w:u w:val="single"/>
          <w:lang w:val="pl-PL"/>
        </w:rPr>
        <w:t>Eliminacja</w:t>
      </w:r>
    </w:p>
    <w:p w14:paraId="0C5F936B" w14:textId="77777777" w:rsidR="008420C6" w:rsidRPr="0056256E" w:rsidRDefault="008420C6" w:rsidP="00A12135">
      <w:pPr>
        <w:keepNext/>
        <w:tabs>
          <w:tab w:val="clear" w:pos="567"/>
        </w:tabs>
        <w:spacing w:line="240" w:lineRule="auto"/>
        <w:ind w:left="567" w:hanging="567"/>
        <w:rPr>
          <w:iCs/>
          <w:szCs w:val="22"/>
          <w:u w:val="single"/>
          <w:lang w:val="pl-PL"/>
        </w:rPr>
      </w:pPr>
    </w:p>
    <w:p w14:paraId="0C5F936C" w14:textId="50E82248" w:rsidR="00884EE9" w:rsidRPr="0056256E" w:rsidRDefault="0069463E" w:rsidP="00A12135">
      <w:pPr>
        <w:tabs>
          <w:tab w:val="clear" w:pos="567"/>
        </w:tabs>
        <w:spacing w:line="240" w:lineRule="auto"/>
        <w:rPr>
          <w:szCs w:val="22"/>
          <w:lang w:val="pl-PL"/>
        </w:rPr>
      </w:pPr>
      <w:r w:rsidRPr="0056256E">
        <w:rPr>
          <w:szCs w:val="22"/>
          <w:lang w:val="pl-PL"/>
        </w:rPr>
        <w:t>Klirens fingolimodu z krwi wynosi</w:t>
      </w:r>
      <w:r w:rsidR="00884EE9" w:rsidRPr="0056256E">
        <w:rPr>
          <w:szCs w:val="22"/>
          <w:lang w:val="pl-PL"/>
        </w:rPr>
        <w:t xml:space="preserve"> 6</w:t>
      </w:r>
      <w:r w:rsidRPr="0056256E">
        <w:rPr>
          <w:szCs w:val="22"/>
          <w:lang w:val="pl-PL"/>
        </w:rPr>
        <w:t>,</w:t>
      </w:r>
      <w:r w:rsidR="00884EE9" w:rsidRPr="0056256E">
        <w:rPr>
          <w:szCs w:val="22"/>
          <w:lang w:val="pl-PL"/>
        </w:rPr>
        <w:t>3</w:t>
      </w:r>
      <w:r w:rsidR="00884EE9" w:rsidRPr="0056256E">
        <w:rPr>
          <w:szCs w:val="22"/>
          <w:lang w:val="pl-PL"/>
        </w:rPr>
        <w:sym w:font="Symbol" w:char="F0B1"/>
      </w:r>
      <w:r w:rsidR="00884EE9" w:rsidRPr="0056256E">
        <w:rPr>
          <w:szCs w:val="22"/>
          <w:lang w:val="pl-PL"/>
        </w:rPr>
        <w:t>2</w:t>
      </w:r>
      <w:r w:rsidRPr="0056256E">
        <w:rPr>
          <w:szCs w:val="22"/>
          <w:lang w:val="pl-PL"/>
        </w:rPr>
        <w:t>,</w:t>
      </w:r>
      <w:r w:rsidR="00884EE9" w:rsidRPr="0056256E">
        <w:rPr>
          <w:szCs w:val="22"/>
          <w:lang w:val="pl-PL"/>
        </w:rPr>
        <w:t xml:space="preserve">3 l/h, </w:t>
      </w:r>
      <w:r w:rsidRPr="0056256E">
        <w:rPr>
          <w:szCs w:val="22"/>
          <w:lang w:val="pl-PL"/>
        </w:rPr>
        <w:t xml:space="preserve">a przeciętny </w:t>
      </w:r>
      <w:r w:rsidR="00A65B2F" w:rsidRPr="0056256E">
        <w:rPr>
          <w:szCs w:val="22"/>
          <w:lang w:val="pl-PL"/>
        </w:rPr>
        <w:t xml:space="preserve">końcowy </w:t>
      </w:r>
      <w:r w:rsidRPr="0056256E">
        <w:rPr>
          <w:szCs w:val="22"/>
          <w:lang w:val="pl-PL"/>
        </w:rPr>
        <w:t>okres półtrwania</w:t>
      </w:r>
      <w:r w:rsidR="005335E3">
        <w:rPr>
          <w:szCs w:val="22"/>
          <w:lang w:val="pl-PL"/>
        </w:rPr>
        <w:t xml:space="preserve"> w fazie eliminacji</w:t>
      </w:r>
      <w:r w:rsidRPr="0056256E">
        <w:rPr>
          <w:szCs w:val="22"/>
          <w:lang w:val="pl-PL"/>
        </w:rPr>
        <w:t xml:space="preserve"> </w:t>
      </w:r>
      <w:r w:rsidR="00884EE9" w:rsidRPr="0056256E">
        <w:rPr>
          <w:szCs w:val="22"/>
          <w:lang w:val="pl-PL"/>
        </w:rPr>
        <w:t>(t</w:t>
      </w:r>
      <w:r w:rsidR="00884EE9" w:rsidRPr="0056256E">
        <w:rPr>
          <w:szCs w:val="22"/>
          <w:vertAlign w:val="subscript"/>
          <w:lang w:val="pl-PL"/>
        </w:rPr>
        <w:t>1/2</w:t>
      </w:r>
      <w:r w:rsidR="00884EE9" w:rsidRPr="0056256E">
        <w:rPr>
          <w:szCs w:val="22"/>
          <w:lang w:val="pl-PL"/>
        </w:rPr>
        <w:t>)</w:t>
      </w:r>
      <w:r w:rsidRPr="0056256E">
        <w:rPr>
          <w:szCs w:val="22"/>
          <w:lang w:val="pl-PL"/>
        </w:rPr>
        <w:t xml:space="preserve"> </w:t>
      </w:r>
      <w:r w:rsidR="003539FB" w:rsidRPr="0056256E">
        <w:rPr>
          <w:szCs w:val="22"/>
          <w:lang w:val="pl-PL"/>
        </w:rPr>
        <w:t xml:space="preserve">wynosi </w:t>
      </w:r>
      <w:r w:rsidR="00884EE9" w:rsidRPr="0056256E">
        <w:rPr>
          <w:szCs w:val="22"/>
          <w:lang w:val="pl-PL"/>
        </w:rPr>
        <w:t>6</w:t>
      </w:r>
      <w:r w:rsidR="00884EE9" w:rsidRPr="0056256E">
        <w:rPr>
          <w:szCs w:val="22"/>
          <w:lang w:val="pl-PL"/>
        </w:rPr>
        <w:noBreakHyphen/>
        <w:t>9 </w:t>
      </w:r>
      <w:r w:rsidRPr="0056256E">
        <w:rPr>
          <w:szCs w:val="22"/>
          <w:lang w:val="pl-PL"/>
        </w:rPr>
        <w:t>dni</w:t>
      </w:r>
      <w:r w:rsidR="00884EE9" w:rsidRPr="0056256E">
        <w:rPr>
          <w:szCs w:val="22"/>
          <w:lang w:val="pl-PL"/>
        </w:rPr>
        <w:t xml:space="preserve">. </w:t>
      </w:r>
      <w:r w:rsidRPr="0056256E">
        <w:rPr>
          <w:szCs w:val="22"/>
          <w:lang w:val="pl-PL"/>
        </w:rPr>
        <w:t xml:space="preserve">Stężenia fingolimodu i fosforanu fingolimodu zmniejszają się jednocześnie w fazie </w:t>
      </w:r>
      <w:r w:rsidR="003539FB" w:rsidRPr="0056256E">
        <w:rPr>
          <w:szCs w:val="22"/>
          <w:lang w:val="pl-PL"/>
        </w:rPr>
        <w:t>terminalnej</w:t>
      </w:r>
      <w:r w:rsidR="00884EE9" w:rsidRPr="0056256E">
        <w:rPr>
          <w:szCs w:val="22"/>
          <w:lang w:val="pl-PL"/>
        </w:rPr>
        <w:t xml:space="preserve">, </w:t>
      </w:r>
      <w:r w:rsidRPr="0056256E">
        <w:rPr>
          <w:szCs w:val="22"/>
          <w:lang w:val="pl-PL"/>
        </w:rPr>
        <w:t>dając podobne okresy półtrwania dla obu tych substancji</w:t>
      </w:r>
      <w:r w:rsidR="00884EE9" w:rsidRPr="0056256E">
        <w:rPr>
          <w:szCs w:val="22"/>
          <w:lang w:val="pl-PL"/>
        </w:rPr>
        <w:t>.</w:t>
      </w:r>
    </w:p>
    <w:p w14:paraId="0C5F936D" w14:textId="77777777" w:rsidR="00884EE9" w:rsidRPr="0056256E" w:rsidRDefault="00884EE9" w:rsidP="00A12135">
      <w:pPr>
        <w:tabs>
          <w:tab w:val="clear" w:pos="567"/>
        </w:tabs>
        <w:spacing w:line="240" w:lineRule="auto"/>
        <w:rPr>
          <w:szCs w:val="22"/>
          <w:lang w:val="pl-PL"/>
        </w:rPr>
      </w:pPr>
    </w:p>
    <w:p w14:paraId="0C5F936E" w14:textId="77777777" w:rsidR="00884EE9" w:rsidRPr="0056256E" w:rsidRDefault="0069463E" w:rsidP="00A12135">
      <w:pPr>
        <w:tabs>
          <w:tab w:val="clear" w:pos="567"/>
        </w:tabs>
        <w:spacing w:line="240" w:lineRule="auto"/>
        <w:rPr>
          <w:szCs w:val="22"/>
          <w:lang w:val="pl-PL"/>
        </w:rPr>
      </w:pPr>
      <w:r w:rsidRPr="0056256E">
        <w:rPr>
          <w:szCs w:val="22"/>
          <w:lang w:val="pl-PL"/>
        </w:rPr>
        <w:t xml:space="preserve">Po podaniu doustnym około </w:t>
      </w:r>
      <w:r w:rsidR="00884EE9" w:rsidRPr="0056256E">
        <w:rPr>
          <w:szCs w:val="22"/>
          <w:lang w:val="pl-PL"/>
        </w:rPr>
        <w:t xml:space="preserve">81% </w:t>
      </w:r>
      <w:r w:rsidRPr="0056256E">
        <w:rPr>
          <w:szCs w:val="22"/>
          <w:lang w:val="pl-PL"/>
        </w:rPr>
        <w:t>dawki ulega powolnemu wydaleniu z moczem w postaci nieaktywnych metabolitów</w:t>
      </w:r>
      <w:r w:rsidR="00884EE9" w:rsidRPr="0056256E">
        <w:rPr>
          <w:szCs w:val="22"/>
          <w:lang w:val="pl-PL"/>
        </w:rPr>
        <w:t xml:space="preserve">. Fingolimod </w:t>
      </w:r>
      <w:r w:rsidRPr="0056256E">
        <w:rPr>
          <w:szCs w:val="22"/>
          <w:lang w:val="pl-PL"/>
        </w:rPr>
        <w:t xml:space="preserve">i fosforan </w:t>
      </w:r>
      <w:r w:rsidR="00884EE9" w:rsidRPr="0056256E">
        <w:rPr>
          <w:szCs w:val="22"/>
          <w:lang w:val="pl-PL"/>
        </w:rPr>
        <w:t>fingolimod</w:t>
      </w:r>
      <w:r w:rsidRPr="0056256E">
        <w:rPr>
          <w:szCs w:val="22"/>
          <w:lang w:val="pl-PL"/>
        </w:rPr>
        <w:t>u nie są wydalane z moczem w postaci niezmienionej, są natomiast głównymi składnikami leku w kale</w:t>
      </w:r>
      <w:r w:rsidR="00884EE9" w:rsidRPr="0056256E">
        <w:rPr>
          <w:szCs w:val="22"/>
          <w:lang w:val="pl-PL"/>
        </w:rPr>
        <w:t xml:space="preserve">, </w:t>
      </w:r>
      <w:r w:rsidRPr="0056256E">
        <w:rPr>
          <w:szCs w:val="22"/>
          <w:lang w:val="pl-PL"/>
        </w:rPr>
        <w:t>każdy z nich w ilościach odpowiadających mniej niż</w:t>
      </w:r>
      <w:r w:rsidR="00884EE9" w:rsidRPr="0056256E">
        <w:rPr>
          <w:szCs w:val="22"/>
          <w:lang w:val="pl-PL"/>
        </w:rPr>
        <w:t xml:space="preserve"> 2</w:t>
      </w:r>
      <w:r w:rsidRPr="0056256E">
        <w:rPr>
          <w:szCs w:val="22"/>
          <w:lang w:val="pl-PL"/>
        </w:rPr>
        <w:t>,</w:t>
      </w:r>
      <w:r w:rsidR="00884EE9" w:rsidRPr="0056256E">
        <w:rPr>
          <w:szCs w:val="22"/>
          <w:lang w:val="pl-PL"/>
        </w:rPr>
        <w:t xml:space="preserve">5% </w:t>
      </w:r>
      <w:r w:rsidRPr="0056256E">
        <w:rPr>
          <w:szCs w:val="22"/>
          <w:lang w:val="pl-PL"/>
        </w:rPr>
        <w:t>dawki</w:t>
      </w:r>
      <w:r w:rsidR="00884EE9" w:rsidRPr="0056256E">
        <w:rPr>
          <w:szCs w:val="22"/>
          <w:lang w:val="pl-PL"/>
        </w:rPr>
        <w:t xml:space="preserve">. </w:t>
      </w:r>
      <w:r w:rsidRPr="0056256E">
        <w:rPr>
          <w:szCs w:val="22"/>
          <w:lang w:val="pl-PL"/>
        </w:rPr>
        <w:t>Po 34</w:t>
      </w:r>
      <w:r w:rsidR="002C1480" w:rsidRPr="0056256E">
        <w:rPr>
          <w:szCs w:val="22"/>
          <w:lang w:val="pl-PL"/>
        </w:rPr>
        <w:t> </w:t>
      </w:r>
      <w:r w:rsidRPr="0056256E">
        <w:rPr>
          <w:szCs w:val="22"/>
          <w:lang w:val="pl-PL"/>
        </w:rPr>
        <w:t>dniach</w:t>
      </w:r>
      <w:r w:rsidR="00884EE9" w:rsidRPr="0056256E">
        <w:rPr>
          <w:szCs w:val="22"/>
          <w:lang w:val="pl-PL"/>
        </w:rPr>
        <w:t xml:space="preserve">, </w:t>
      </w:r>
      <w:r w:rsidRPr="0056256E">
        <w:rPr>
          <w:szCs w:val="22"/>
          <w:lang w:val="pl-PL"/>
        </w:rPr>
        <w:t>możliwe jest odzyskanie</w:t>
      </w:r>
      <w:r w:rsidR="00884EE9" w:rsidRPr="0056256E">
        <w:rPr>
          <w:szCs w:val="22"/>
          <w:lang w:val="pl-PL"/>
        </w:rPr>
        <w:t xml:space="preserve"> 89%</w:t>
      </w:r>
      <w:r w:rsidRPr="0056256E">
        <w:rPr>
          <w:szCs w:val="22"/>
          <w:lang w:val="pl-PL"/>
        </w:rPr>
        <w:t xml:space="preserve"> podanej dawki</w:t>
      </w:r>
      <w:r w:rsidR="00884EE9" w:rsidRPr="0056256E">
        <w:rPr>
          <w:szCs w:val="22"/>
          <w:lang w:val="pl-PL"/>
        </w:rPr>
        <w:t>.</w:t>
      </w:r>
    </w:p>
    <w:p w14:paraId="0C5F936F" w14:textId="77777777" w:rsidR="00EC2927" w:rsidRPr="0056256E" w:rsidRDefault="00EC2927" w:rsidP="00A12135">
      <w:pPr>
        <w:numPr>
          <w:ilvl w:val="12"/>
          <w:numId w:val="0"/>
        </w:numPr>
        <w:tabs>
          <w:tab w:val="clear" w:pos="567"/>
        </w:tabs>
        <w:spacing w:line="240" w:lineRule="auto"/>
        <w:ind w:right="-2"/>
        <w:rPr>
          <w:szCs w:val="22"/>
          <w:lang w:val="pl-PL"/>
        </w:rPr>
      </w:pPr>
    </w:p>
    <w:p w14:paraId="0C5F9370" w14:textId="77777777" w:rsidR="00884EE9" w:rsidRPr="0056256E" w:rsidRDefault="005C3339" w:rsidP="00A12135">
      <w:pPr>
        <w:keepNext/>
        <w:tabs>
          <w:tab w:val="clear" w:pos="567"/>
        </w:tabs>
        <w:spacing w:line="240" w:lineRule="auto"/>
        <w:ind w:left="567" w:hanging="567"/>
        <w:rPr>
          <w:iCs/>
          <w:szCs w:val="22"/>
          <w:u w:val="single"/>
          <w:lang w:val="pl-PL"/>
        </w:rPr>
      </w:pPr>
      <w:r w:rsidRPr="0056256E">
        <w:rPr>
          <w:iCs/>
          <w:szCs w:val="22"/>
          <w:u w:val="single"/>
          <w:lang w:val="pl-PL"/>
        </w:rPr>
        <w:t>Liniowość</w:t>
      </w:r>
    </w:p>
    <w:p w14:paraId="0C5F9371" w14:textId="77777777" w:rsidR="008420C6" w:rsidRPr="0056256E" w:rsidRDefault="008420C6" w:rsidP="00A12135">
      <w:pPr>
        <w:keepNext/>
        <w:tabs>
          <w:tab w:val="clear" w:pos="567"/>
        </w:tabs>
        <w:spacing w:line="240" w:lineRule="auto"/>
        <w:ind w:left="567" w:hanging="567"/>
        <w:rPr>
          <w:iCs/>
          <w:szCs w:val="22"/>
          <w:u w:val="single"/>
          <w:lang w:val="pl-PL"/>
        </w:rPr>
      </w:pPr>
    </w:p>
    <w:p w14:paraId="0C5F9372" w14:textId="77777777" w:rsidR="004268BF" w:rsidRPr="0056256E" w:rsidRDefault="00EC7D18" w:rsidP="00A12135">
      <w:pPr>
        <w:numPr>
          <w:ilvl w:val="12"/>
          <w:numId w:val="0"/>
        </w:numPr>
        <w:tabs>
          <w:tab w:val="clear" w:pos="567"/>
        </w:tabs>
        <w:spacing w:line="240" w:lineRule="auto"/>
        <w:ind w:right="-2"/>
        <w:rPr>
          <w:iCs/>
          <w:szCs w:val="22"/>
          <w:lang w:val="pl-PL"/>
        </w:rPr>
      </w:pPr>
      <w:r w:rsidRPr="0056256E">
        <w:rPr>
          <w:iCs/>
          <w:szCs w:val="22"/>
          <w:lang w:val="pl-PL"/>
        </w:rPr>
        <w:t>Stężenie f</w:t>
      </w:r>
      <w:r w:rsidR="00792301" w:rsidRPr="0056256E">
        <w:rPr>
          <w:iCs/>
          <w:szCs w:val="22"/>
          <w:lang w:val="pl-PL"/>
        </w:rPr>
        <w:t>i</w:t>
      </w:r>
      <w:r w:rsidR="004268BF" w:rsidRPr="0056256E">
        <w:rPr>
          <w:iCs/>
          <w:szCs w:val="22"/>
          <w:lang w:val="pl-PL"/>
        </w:rPr>
        <w:t>ngolimod</w:t>
      </w:r>
      <w:r w:rsidRPr="0056256E">
        <w:rPr>
          <w:iCs/>
          <w:szCs w:val="22"/>
          <w:lang w:val="pl-PL"/>
        </w:rPr>
        <w:t>u</w:t>
      </w:r>
      <w:r w:rsidR="004268BF" w:rsidRPr="0056256E">
        <w:rPr>
          <w:iCs/>
          <w:szCs w:val="22"/>
          <w:lang w:val="pl-PL"/>
        </w:rPr>
        <w:t xml:space="preserve"> </w:t>
      </w:r>
      <w:r w:rsidRPr="0056256E">
        <w:rPr>
          <w:iCs/>
          <w:szCs w:val="22"/>
          <w:lang w:val="pl-PL"/>
        </w:rPr>
        <w:t>i fosforanu fingolimodu</w:t>
      </w:r>
      <w:r w:rsidR="00792301" w:rsidRPr="0056256E">
        <w:rPr>
          <w:iCs/>
          <w:szCs w:val="22"/>
          <w:lang w:val="pl-PL"/>
        </w:rPr>
        <w:t xml:space="preserve"> </w:t>
      </w:r>
      <w:r w:rsidR="002C1480" w:rsidRPr="0056256E">
        <w:rPr>
          <w:iCs/>
          <w:szCs w:val="22"/>
          <w:lang w:val="pl-PL"/>
        </w:rPr>
        <w:t>zwiększa się</w:t>
      </w:r>
      <w:r w:rsidRPr="0056256E">
        <w:rPr>
          <w:iCs/>
          <w:szCs w:val="22"/>
          <w:lang w:val="pl-PL"/>
        </w:rPr>
        <w:t xml:space="preserve"> w sposób proporcjonalny do dawki po wielokrotnym podawaniu daw</w:t>
      </w:r>
      <w:r w:rsidR="002C1480" w:rsidRPr="0056256E">
        <w:rPr>
          <w:iCs/>
          <w:szCs w:val="22"/>
          <w:lang w:val="pl-PL"/>
        </w:rPr>
        <w:t>ki 0,5 mg lub dawki 1,25 </w:t>
      </w:r>
      <w:r w:rsidRPr="0056256E">
        <w:rPr>
          <w:iCs/>
          <w:szCs w:val="22"/>
          <w:lang w:val="pl-PL"/>
        </w:rPr>
        <w:t>mg raz na dobę</w:t>
      </w:r>
      <w:r w:rsidR="004268BF" w:rsidRPr="0056256E">
        <w:rPr>
          <w:szCs w:val="22"/>
          <w:lang w:val="pl-PL"/>
        </w:rPr>
        <w:t>.</w:t>
      </w:r>
    </w:p>
    <w:p w14:paraId="0C5F9373" w14:textId="77777777" w:rsidR="00EC2927" w:rsidRPr="0056256E" w:rsidRDefault="00EC2927" w:rsidP="00A12135">
      <w:pPr>
        <w:numPr>
          <w:ilvl w:val="12"/>
          <w:numId w:val="0"/>
        </w:numPr>
        <w:tabs>
          <w:tab w:val="clear" w:pos="567"/>
        </w:tabs>
        <w:spacing w:line="240" w:lineRule="auto"/>
        <w:ind w:right="-2"/>
        <w:rPr>
          <w:szCs w:val="22"/>
          <w:lang w:val="pl-PL"/>
        </w:rPr>
      </w:pPr>
    </w:p>
    <w:p w14:paraId="0C5F9374" w14:textId="77777777" w:rsidR="00EC2927" w:rsidRPr="0056256E" w:rsidRDefault="0099209E" w:rsidP="00A12135">
      <w:pPr>
        <w:keepNext/>
        <w:tabs>
          <w:tab w:val="clear" w:pos="567"/>
        </w:tabs>
        <w:spacing w:line="240" w:lineRule="auto"/>
        <w:ind w:left="567" w:hanging="567"/>
        <w:rPr>
          <w:iCs/>
          <w:szCs w:val="22"/>
          <w:u w:val="single"/>
          <w:lang w:val="pl-PL"/>
        </w:rPr>
      </w:pPr>
      <w:r w:rsidRPr="0056256E">
        <w:rPr>
          <w:iCs/>
          <w:szCs w:val="22"/>
          <w:u w:val="single"/>
          <w:lang w:val="pl-PL"/>
        </w:rPr>
        <w:t>Charakterystyka w szczególnych grupach pacjentów</w:t>
      </w:r>
    </w:p>
    <w:p w14:paraId="0C5F9375" w14:textId="77777777" w:rsidR="008420C6" w:rsidRPr="0056256E" w:rsidRDefault="008420C6" w:rsidP="00A12135">
      <w:pPr>
        <w:keepNext/>
        <w:tabs>
          <w:tab w:val="clear" w:pos="567"/>
        </w:tabs>
        <w:spacing w:line="240" w:lineRule="auto"/>
        <w:ind w:left="567" w:hanging="567"/>
        <w:rPr>
          <w:iCs/>
          <w:szCs w:val="22"/>
          <w:u w:val="single"/>
          <w:lang w:val="pl-PL"/>
        </w:rPr>
      </w:pPr>
    </w:p>
    <w:p w14:paraId="0C5F9376" w14:textId="77777777" w:rsidR="00EF00E2" w:rsidRPr="0056256E" w:rsidRDefault="00EF00E2" w:rsidP="00A12135">
      <w:pPr>
        <w:keepNext/>
        <w:tabs>
          <w:tab w:val="clear" w:pos="567"/>
        </w:tabs>
        <w:spacing w:line="240" w:lineRule="auto"/>
        <w:rPr>
          <w:i/>
          <w:szCs w:val="22"/>
          <w:u w:val="single"/>
          <w:lang w:val="pl-PL"/>
        </w:rPr>
      </w:pPr>
      <w:r w:rsidRPr="0056256E">
        <w:rPr>
          <w:i/>
          <w:szCs w:val="22"/>
          <w:u w:val="single"/>
          <w:lang w:val="pl-PL"/>
        </w:rPr>
        <w:t>Płeć, grupy etniczne i zaburzenia czynności nerek</w:t>
      </w:r>
    </w:p>
    <w:p w14:paraId="0C5F9377" w14:textId="77777777" w:rsidR="00884EE9" w:rsidRPr="0056256E" w:rsidRDefault="008164B0" w:rsidP="00A12135">
      <w:pPr>
        <w:tabs>
          <w:tab w:val="clear" w:pos="567"/>
        </w:tabs>
        <w:spacing w:line="240" w:lineRule="auto"/>
        <w:rPr>
          <w:szCs w:val="22"/>
          <w:lang w:val="pl-PL"/>
        </w:rPr>
      </w:pPr>
      <w:r w:rsidRPr="0056256E">
        <w:rPr>
          <w:szCs w:val="22"/>
          <w:lang w:val="pl-PL"/>
        </w:rPr>
        <w:t>Farmakokinetyka fingolimodu i fosforanu fingolimodu nie różni się u kobiet i mężczyzn</w:t>
      </w:r>
      <w:r w:rsidR="00884EE9" w:rsidRPr="0056256E">
        <w:rPr>
          <w:szCs w:val="22"/>
          <w:lang w:val="pl-PL"/>
        </w:rPr>
        <w:t>,</w:t>
      </w:r>
      <w:r w:rsidRPr="0056256E">
        <w:rPr>
          <w:szCs w:val="22"/>
          <w:lang w:val="pl-PL"/>
        </w:rPr>
        <w:t xml:space="preserve"> u pacjentów z różnych grup etnicznych</w:t>
      </w:r>
      <w:r w:rsidR="00AF159B" w:rsidRPr="0056256E">
        <w:rPr>
          <w:szCs w:val="22"/>
          <w:lang w:val="pl-PL"/>
        </w:rPr>
        <w:t xml:space="preserve"> lub</w:t>
      </w:r>
      <w:r w:rsidRPr="0056256E">
        <w:rPr>
          <w:szCs w:val="22"/>
          <w:lang w:val="pl-PL"/>
        </w:rPr>
        <w:t xml:space="preserve"> u pacjentów z zaburzeniami czynności nerek w stopniu od łagodnego do ciężkiego</w:t>
      </w:r>
      <w:r w:rsidR="00884EE9" w:rsidRPr="0056256E">
        <w:rPr>
          <w:szCs w:val="22"/>
          <w:lang w:val="pl-PL"/>
        </w:rPr>
        <w:t>.</w:t>
      </w:r>
    </w:p>
    <w:p w14:paraId="0C5F9378" w14:textId="77777777" w:rsidR="00EC2927" w:rsidRPr="0056256E" w:rsidRDefault="00EC2927" w:rsidP="00A12135">
      <w:pPr>
        <w:tabs>
          <w:tab w:val="clear" w:pos="567"/>
        </w:tabs>
        <w:spacing w:line="240" w:lineRule="auto"/>
        <w:rPr>
          <w:szCs w:val="22"/>
          <w:lang w:val="pl-PL"/>
        </w:rPr>
      </w:pPr>
    </w:p>
    <w:p w14:paraId="0C5F9379" w14:textId="77777777" w:rsidR="00EF00E2" w:rsidRPr="0056256E" w:rsidRDefault="00EF00E2" w:rsidP="00A12135">
      <w:pPr>
        <w:keepNext/>
        <w:tabs>
          <w:tab w:val="clear" w:pos="567"/>
        </w:tabs>
        <w:spacing w:line="240" w:lineRule="auto"/>
        <w:rPr>
          <w:i/>
          <w:szCs w:val="22"/>
          <w:u w:val="single"/>
          <w:lang w:val="pl-PL"/>
        </w:rPr>
      </w:pPr>
      <w:r w:rsidRPr="0056256E">
        <w:rPr>
          <w:i/>
          <w:szCs w:val="22"/>
          <w:u w:val="single"/>
          <w:lang w:val="pl-PL"/>
        </w:rPr>
        <w:t>Zaburzenia czynności wątroby</w:t>
      </w:r>
    </w:p>
    <w:p w14:paraId="0C5F937A" w14:textId="77777777" w:rsidR="00AF159B" w:rsidRPr="0056256E" w:rsidRDefault="00AF159B" w:rsidP="00A12135">
      <w:pPr>
        <w:tabs>
          <w:tab w:val="clear" w:pos="567"/>
        </w:tabs>
        <w:spacing w:line="240" w:lineRule="auto"/>
        <w:rPr>
          <w:szCs w:val="22"/>
          <w:lang w:val="pl-PL"/>
        </w:rPr>
      </w:pPr>
      <w:r w:rsidRPr="0056256E">
        <w:rPr>
          <w:szCs w:val="22"/>
          <w:lang w:val="pl-PL"/>
        </w:rPr>
        <w:t>U pacjentów z łagodnymi, umiarkowanymi lub ciężkimi zaburzeniami czynności wątroby (stopnia A, B i C wg Child-Pugh) nie obserwowano żadnych zmian w C</w:t>
      </w:r>
      <w:r w:rsidRPr="0056256E">
        <w:rPr>
          <w:szCs w:val="22"/>
          <w:vertAlign w:val="subscript"/>
          <w:lang w:val="pl-PL"/>
        </w:rPr>
        <w:t>max</w:t>
      </w:r>
      <w:r w:rsidRPr="0056256E">
        <w:rPr>
          <w:szCs w:val="22"/>
          <w:lang w:val="pl-PL"/>
        </w:rPr>
        <w:t xml:space="preserve"> fingolimodu, jednak AUC fingolimodu zwiększyło się odpowiednio o 12%, 44% i 103%. U pacjentów z ciężkimi zaburzeniami czynności wątroby (stopnia C wg Child-Pugh) C</w:t>
      </w:r>
      <w:r w:rsidRPr="0056256E">
        <w:rPr>
          <w:szCs w:val="22"/>
          <w:vertAlign w:val="subscript"/>
          <w:lang w:val="pl-PL"/>
        </w:rPr>
        <w:t>max</w:t>
      </w:r>
      <w:r w:rsidRPr="0056256E">
        <w:rPr>
          <w:szCs w:val="22"/>
          <w:lang w:val="pl-PL"/>
        </w:rPr>
        <w:t xml:space="preserve"> fosforanu fingolimodu zmniejszyło się o 22%, a AUC nie ulegało znaczącym zmianom. Farmakokinetyka fosforanu fingolimodu nie była oceniana u pacjentów </w:t>
      </w:r>
      <w:r w:rsidRPr="0056256E">
        <w:rPr>
          <w:szCs w:val="22"/>
          <w:lang w:val="pl-PL"/>
        </w:rPr>
        <w:lastRenderedPageBreak/>
        <w:t>z łagodnymi lub umiarkowanymi zaburzeniami czynności wątroby. Pozorny okres półtrwania fingolimodu nie ulega zmianie u pacjentów z łagodnymi zaburzeniami czynności wątroby, natomiast u pacjentów z umiarkowanymi lub ciężkimi zaburzeniami czynności wątroby jest on wydłużony o około 50%.</w:t>
      </w:r>
    </w:p>
    <w:p w14:paraId="0C5F937B" w14:textId="77777777" w:rsidR="00AF159B" w:rsidRPr="0056256E" w:rsidRDefault="00AF159B" w:rsidP="00A12135">
      <w:pPr>
        <w:tabs>
          <w:tab w:val="clear" w:pos="567"/>
        </w:tabs>
        <w:spacing w:line="240" w:lineRule="auto"/>
        <w:rPr>
          <w:szCs w:val="22"/>
          <w:lang w:val="pl-PL"/>
        </w:rPr>
      </w:pPr>
    </w:p>
    <w:p w14:paraId="0C5F937C" w14:textId="77777777" w:rsidR="00AF159B" w:rsidRPr="0056256E" w:rsidRDefault="00AF159B" w:rsidP="00A12135">
      <w:pPr>
        <w:tabs>
          <w:tab w:val="clear" w:pos="567"/>
        </w:tabs>
        <w:spacing w:line="240" w:lineRule="auto"/>
        <w:rPr>
          <w:szCs w:val="22"/>
          <w:lang w:val="pl-PL"/>
        </w:rPr>
      </w:pPr>
      <w:r w:rsidRPr="0056256E">
        <w:rPr>
          <w:szCs w:val="22"/>
          <w:lang w:val="pl-PL"/>
        </w:rPr>
        <w:t>Fingolimodu nie należy stosować u pacjentów z ciężkimi zaburzeniami czynności wątroby (stopnia C wg Child-Pugh) (patrz punkt 4.3). Należy zachować ostrożność rozpoczynając leczenie fingolimodem u pacjentów z łagodnymi lub umiarkowanymi zaburzeniami czynności wątroby (patrz punkt 4.2).</w:t>
      </w:r>
    </w:p>
    <w:p w14:paraId="0C5F937D" w14:textId="77777777" w:rsidR="00884EE9" w:rsidRPr="0056256E" w:rsidRDefault="00884EE9" w:rsidP="00A12135">
      <w:pPr>
        <w:tabs>
          <w:tab w:val="clear" w:pos="567"/>
        </w:tabs>
        <w:spacing w:line="240" w:lineRule="auto"/>
        <w:rPr>
          <w:szCs w:val="22"/>
          <w:lang w:val="pl-PL"/>
        </w:rPr>
      </w:pPr>
    </w:p>
    <w:p w14:paraId="0C5F937E" w14:textId="77777777" w:rsidR="00EF00E2" w:rsidRPr="0056256E" w:rsidRDefault="00EF00E2" w:rsidP="00A12135">
      <w:pPr>
        <w:keepNext/>
        <w:tabs>
          <w:tab w:val="clear" w:pos="567"/>
        </w:tabs>
        <w:spacing w:line="240" w:lineRule="auto"/>
        <w:rPr>
          <w:i/>
          <w:szCs w:val="22"/>
          <w:u w:val="single"/>
          <w:lang w:val="pl-PL"/>
        </w:rPr>
      </w:pPr>
      <w:r w:rsidRPr="0056256E">
        <w:rPr>
          <w:i/>
          <w:szCs w:val="22"/>
          <w:u w:val="single"/>
          <w:lang w:val="pl-PL"/>
        </w:rPr>
        <w:t>Pacjenci w podeszłym wieku</w:t>
      </w:r>
    </w:p>
    <w:p w14:paraId="0C5F937F" w14:textId="77777777" w:rsidR="00884EE9" w:rsidRPr="0056256E" w:rsidRDefault="00AF159B" w:rsidP="00A12135">
      <w:pPr>
        <w:tabs>
          <w:tab w:val="clear" w:pos="567"/>
        </w:tabs>
        <w:spacing w:line="240" w:lineRule="auto"/>
        <w:rPr>
          <w:szCs w:val="22"/>
          <w:lang w:val="pl-PL"/>
        </w:rPr>
      </w:pPr>
      <w:r w:rsidRPr="0056256E">
        <w:rPr>
          <w:szCs w:val="22"/>
          <w:lang w:val="pl-PL"/>
        </w:rPr>
        <w:t>D</w:t>
      </w:r>
      <w:r w:rsidR="00FA43FD" w:rsidRPr="0056256E">
        <w:rPr>
          <w:szCs w:val="22"/>
          <w:lang w:val="pl-PL"/>
        </w:rPr>
        <w:t>oświadczenie kliniczne</w:t>
      </w:r>
      <w:r w:rsidR="002C1480" w:rsidRPr="0056256E">
        <w:rPr>
          <w:szCs w:val="22"/>
          <w:lang w:val="pl-PL"/>
        </w:rPr>
        <w:t xml:space="preserve"> </w:t>
      </w:r>
      <w:r w:rsidRPr="0056256E">
        <w:rPr>
          <w:szCs w:val="22"/>
          <w:lang w:val="pl-PL"/>
        </w:rPr>
        <w:t>i dane farmakokinetyczne pochodzące od</w:t>
      </w:r>
      <w:r w:rsidR="002C1480" w:rsidRPr="0056256E">
        <w:rPr>
          <w:szCs w:val="22"/>
          <w:lang w:val="pl-PL"/>
        </w:rPr>
        <w:t xml:space="preserve"> pacjentów w wieku powyżej 65 </w:t>
      </w:r>
      <w:r w:rsidR="00FA43FD" w:rsidRPr="0056256E">
        <w:rPr>
          <w:szCs w:val="22"/>
          <w:lang w:val="pl-PL"/>
        </w:rPr>
        <w:t xml:space="preserve">lat </w:t>
      </w:r>
      <w:r w:rsidRPr="0056256E">
        <w:rPr>
          <w:szCs w:val="22"/>
          <w:lang w:val="pl-PL"/>
        </w:rPr>
        <w:t>są</w:t>
      </w:r>
      <w:r w:rsidR="00FA43FD" w:rsidRPr="0056256E">
        <w:rPr>
          <w:szCs w:val="22"/>
          <w:lang w:val="pl-PL"/>
        </w:rPr>
        <w:t xml:space="preserve"> ograniczone</w:t>
      </w:r>
      <w:r w:rsidR="00884EE9" w:rsidRPr="0056256E">
        <w:rPr>
          <w:szCs w:val="22"/>
          <w:lang w:val="pl-PL"/>
        </w:rPr>
        <w:t xml:space="preserve">. </w:t>
      </w:r>
      <w:r w:rsidR="00FA43FD" w:rsidRPr="0056256E">
        <w:rPr>
          <w:szCs w:val="22"/>
          <w:lang w:val="pl-PL"/>
        </w:rPr>
        <w:t xml:space="preserve">Należy zachować ostrożność stosując produkt </w:t>
      </w:r>
      <w:r w:rsidR="002C1480" w:rsidRPr="0056256E">
        <w:rPr>
          <w:szCs w:val="22"/>
          <w:lang w:val="pl-PL"/>
        </w:rPr>
        <w:t xml:space="preserve">leczniczy </w:t>
      </w:r>
      <w:r w:rsidR="00A51D9D" w:rsidRPr="0056256E">
        <w:rPr>
          <w:szCs w:val="22"/>
          <w:lang w:val="pl-PL"/>
        </w:rPr>
        <w:t>Gilenya</w:t>
      </w:r>
      <w:r w:rsidR="00884EE9" w:rsidRPr="0056256E">
        <w:rPr>
          <w:szCs w:val="22"/>
          <w:lang w:val="pl-PL"/>
        </w:rPr>
        <w:t xml:space="preserve"> </w:t>
      </w:r>
      <w:r w:rsidR="002C1480" w:rsidRPr="0056256E">
        <w:rPr>
          <w:szCs w:val="22"/>
          <w:lang w:val="pl-PL"/>
        </w:rPr>
        <w:t>u pacjentów w wieku 65 </w:t>
      </w:r>
      <w:r w:rsidR="00FA43FD" w:rsidRPr="0056256E">
        <w:rPr>
          <w:szCs w:val="22"/>
          <w:lang w:val="pl-PL"/>
        </w:rPr>
        <w:t>lat i starszych</w:t>
      </w:r>
      <w:r w:rsidR="00884EE9" w:rsidRPr="0056256E">
        <w:rPr>
          <w:szCs w:val="22"/>
          <w:lang w:val="pl-PL"/>
        </w:rPr>
        <w:t xml:space="preserve"> (</w:t>
      </w:r>
      <w:r w:rsidR="00FA43FD" w:rsidRPr="0056256E">
        <w:rPr>
          <w:szCs w:val="22"/>
          <w:lang w:val="pl-PL"/>
        </w:rPr>
        <w:t>patrz punkt</w:t>
      </w:r>
      <w:r w:rsidR="00E901BF" w:rsidRPr="0056256E">
        <w:rPr>
          <w:szCs w:val="22"/>
          <w:lang w:val="pl-PL"/>
        </w:rPr>
        <w:t> </w:t>
      </w:r>
      <w:r w:rsidR="00884EE9" w:rsidRPr="0056256E">
        <w:rPr>
          <w:szCs w:val="22"/>
          <w:lang w:val="pl-PL"/>
        </w:rPr>
        <w:t>4.2).</w:t>
      </w:r>
    </w:p>
    <w:p w14:paraId="0C5F9380" w14:textId="77777777" w:rsidR="002721FB" w:rsidRPr="0056256E" w:rsidRDefault="002721FB" w:rsidP="00A12135">
      <w:pPr>
        <w:numPr>
          <w:ilvl w:val="12"/>
          <w:numId w:val="0"/>
        </w:numPr>
        <w:tabs>
          <w:tab w:val="clear" w:pos="567"/>
        </w:tabs>
        <w:spacing w:line="240" w:lineRule="auto"/>
        <w:ind w:right="-2"/>
        <w:rPr>
          <w:iCs/>
          <w:szCs w:val="22"/>
          <w:lang w:val="pl-PL"/>
        </w:rPr>
      </w:pPr>
    </w:p>
    <w:p w14:paraId="0C5F9381" w14:textId="77777777" w:rsidR="00982169" w:rsidRPr="0056256E" w:rsidRDefault="00716074" w:rsidP="00A12135">
      <w:pPr>
        <w:keepNext/>
        <w:numPr>
          <w:ilvl w:val="12"/>
          <w:numId w:val="0"/>
        </w:numPr>
        <w:tabs>
          <w:tab w:val="clear" w:pos="567"/>
        </w:tabs>
        <w:spacing w:line="240" w:lineRule="auto"/>
        <w:rPr>
          <w:iCs/>
          <w:szCs w:val="22"/>
          <w:u w:val="single"/>
          <w:lang w:val="pl-PL"/>
        </w:rPr>
      </w:pPr>
      <w:r w:rsidRPr="0056256E">
        <w:rPr>
          <w:iCs/>
          <w:szCs w:val="22"/>
          <w:u w:val="single"/>
          <w:lang w:val="pl-PL"/>
        </w:rPr>
        <w:t>Dzieci i młodzież</w:t>
      </w:r>
    </w:p>
    <w:p w14:paraId="0C5F9382" w14:textId="77777777" w:rsidR="008420C6" w:rsidRPr="0056256E" w:rsidRDefault="008420C6" w:rsidP="00A12135">
      <w:pPr>
        <w:keepNext/>
        <w:numPr>
          <w:ilvl w:val="12"/>
          <w:numId w:val="0"/>
        </w:numPr>
        <w:tabs>
          <w:tab w:val="clear" w:pos="567"/>
        </w:tabs>
        <w:spacing w:line="240" w:lineRule="auto"/>
        <w:rPr>
          <w:iCs/>
          <w:szCs w:val="22"/>
          <w:lang w:val="pl-PL"/>
        </w:rPr>
      </w:pPr>
    </w:p>
    <w:p w14:paraId="0C5F9383" w14:textId="77777777" w:rsidR="00593A2D" w:rsidRPr="0056256E" w:rsidRDefault="00593A2D" w:rsidP="00A12135">
      <w:pPr>
        <w:numPr>
          <w:ilvl w:val="12"/>
          <w:numId w:val="0"/>
        </w:numPr>
        <w:tabs>
          <w:tab w:val="clear" w:pos="567"/>
        </w:tabs>
        <w:spacing w:line="240" w:lineRule="auto"/>
        <w:ind w:right="-2"/>
        <w:rPr>
          <w:iCs/>
          <w:szCs w:val="22"/>
          <w:lang w:val="pl-PL"/>
        </w:rPr>
      </w:pPr>
      <w:r w:rsidRPr="0056256E">
        <w:rPr>
          <w:iCs/>
          <w:szCs w:val="22"/>
          <w:lang w:val="pl-PL"/>
        </w:rPr>
        <w:t xml:space="preserve">U dzieci i młodzieży (w wieku 10 lat i starszych) stężenia fosforanu fingolimodu wzrastają w sposób </w:t>
      </w:r>
      <w:r w:rsidR="005745F6" w:rsidRPr="0056256E">
        <w:rPr>
          <w:iCs/>
          <w:szCs w:val="22"/>
          <w:lang w:val="pl-PL"/>
        </w:rPr>
        <w:t>widocznie</w:t>
      </w:r>
      <w:r w:rsidRPr="0056256E">
        <w:rPr>
          <w:iCs/>
          <w:szCs w:val="22"/>
          <w:lang w:val="pl-PL"/>
        </w:rPr>
        <w:t xml:space="preserve"> proporcjonalny do dawki w zakresie dawek od 0,25 mg do 0,5 mg.</w:t>
      </w:r>
    </w:p>
    <w:p w14:paraId="0C5F9384" w14:textId="77777777" w:rsidR="00593A2D" w:rsidRPr="0056256E" w:rsidRDefault="00593A2D" w:rsidP="00A12135">
      <w:pPr>
        <w:numPr>
          <w:ilvl w:val="12"/>
          <w:numId w:val="0"/>
        </w:numPr>
        <w:tabs>
          <w:tab w:val="clear" w:pos="567"/>
        </w:tabs>
        <w:spacing w:line="240" w:lineRule="auto"/>
        <w:ind w:right="-2"/>
        <w:rPr>
          <w:iCs/>
          <w:szCs w:val="22"/>
          <w:lang w:val="pl-PL"/>
        </w:rPr>
      </w:pPr>
    </w:p>
    <w:p w14:paraId="0C5F9385" w14:textId="77777777" w:rsidR="00593A2D" w:rsidRPr="0056256E" w:rsidRDefault="00593A2D" w:rsidP="00A12135">
      <w:pPr>
        <w:numPr>
          <w:ilvl w:val="12"/>
          <w:numId w:val="0"/>
        </w:numPr>
        <w:tabs>
          <w:tab w:val="clear" w:pos="567"/>
        </w:tabs>
        <w:spacing w:line="240" w:lineRule="auto"/>
        <w:ind w:right="-2"/>
        <w:rPr>
          <w:iCs/>
          <w:szCs w:val="22"/>
          <w:lang w:val="pl-PL"/>
        </w:rPr>
      </w:pPr>
      <w:r w:rsidRPr="0056256E">
        <w:rPr>
          <w:iCs/>
          <w:szCs w:val="22"/>
          <w:lang w:val="pl-PL"/>
        </w:rPr>
        <w:t xml:space="preserve">Stężenie fosforanu fingolimodu w stanie stacjonarnym jest </w:t>
      </w:r>
      <w:r w:rsidR="001F7756" w:rsidRPr="0056256E">
        <w:rPr>
          <w:iCs/>
          <w:szCs w:val="22"/>
          <w:lang w:val="pl-PL"/>
        </w:rPr>
        <w:t xml:space="preserve">o </w:t>
      </w:r>
      <w:r w:rsidRPr="0056256E">
        <w:rPr>
          <w:iCs/>
          <w:szCs w:val="22"/>
          <w:lang w:val="pl-PL"/>
        </w:rPr>
        <w:t>około 25% mniejsze u dzieci i młodzieży (w wieku 10</w:t>
      </w:r>
      <w:r w:rsidR="006840A1" w:rsidRPr="0056256E">
        <w:rPr>
          <w:iCs/>
          <w:szCs w:val="22"/>
          <w:lang w:val="pl-PL"/>
        </w:rPr>
        <w:t> </w:t>
      </w:r>
      <w:r w:rsidRPr="0056256E">
        <w:rPr>
          <w:iCs/>
          <w:szCs w:val="22"/>
          <w:lang w:val="pl-PL"/>
        </w:rPr>
        <w:t>lat i starszych) po codziennym podawaniu dawki 0</w:t>
      </w:r>
      <w:r w:rsidR="001F7756" w:rsidRPr="0056256E">
        <w:rPr>
          <w:iCs/>
          <w:szCs w:val="22"/>
          <w:lang w:val="pl-PL"/>
        </w:rPr>
        <w:t>,</w:t>
      </w:r>
      <w:r w:rsidRPr="0056256E">
        <w:rPr>
          <w:iCs/>
          <w:szCs w:val="22"/>
          <w:lang w:val="pl-PL"/>
        </w:rPr>
        <w:t>25 mg lub 0,5 mg fingolimodu niż</w:t>
      </w:r>
      <w:r w:rsidR="001F7756" w:rsidRPr="0056256E">
        <w:rPr>
          <w:iCs/>
          <w:szCs w:val="22"/>
          <w:lang w:val="pl-PL"/>
        </w:rPr>
        <w:t xml:space="preserve"> stężenie fosforanu fingolimodu u </w:t>
      </w:r>
      <w:r w:rsidRPr="0056256E">
        <w:rPr>
          <w:iCs/>
          <w:szCs w:val="22"/>
          <w:lang w:val="pl-PL"/>
        </w:rPr>
        <w:t>dorosłych pacjentów leczonych fingolimodem w dawce 0,5 mg podawanej raz na dobę</w:t>
      </w:r>
      <w:r w:rsidR="001F7756" w:rsidRPr="0056256E">
        <w:rPr>
          <w:iCs/>
          <w:szCs w:val="22"/>
          <w:lang w:val="pl-PL"/>
        </w:rPr>
        <w:t>.</w:t>
      </w:r>
    </w:p>
    <w:p w14:paraId="0C5F9386" w14:textId="77777777" w:rsidR="00593A2D" w:rsidRPr="0056256E" w:rsidRDefault="00593A2D" w:rsidP="00A12135">
      <w:pPr>
        <w:numPr>
          <w:ilvl w:val="12"/>
          <w:numId w:val="0"/>
        </w:numPr>
        <w:tabs>
          <w:tab w:val="clear" w:pos="567"/>
        </w:tabs>
        <w:spacing w:line="240" w:lineRule="auto"/>
        <w:ind w:right="-2"/>
        <w:rPr>
          <w:iCs/>
          <w:szCs w:val="22"/>
          <w:lang w:val="pl-PL"/>
        </w:rPr>
      </w:pPr>
    </w:p>
    <w:p w14:paraId="0C5F9387" w14:textId="77777777" w:rsidR="00982169" w:rsidRPr="0056256E" w:rsidRDefault="00593A2D" w:rsidP="00A12135">
      <w:pPr>
        <w:numPr>
          <w:ilvl w:val="12"/>
          <w:numId w:val="0"/>
        </w:numPr>
        <w:tabs>
          <w:tab w:val="clear" w:pos="567"/>
        </w:tabs>
        <w:spacing w:line="240" w:lineRule="auto"/>
        <w:ind w:right="-2"/>
        <w:rPr>
          <w:iCs/>
          <w:szCs w:val="22"/>
          <w:lang w:val="pl-PL"/>
        </w:rPr>
      </w:pPr>
      <w:r w:rsidRPr="0056256E">
        <w:rPr>
          <w:iCs/>
          <w:szCs w:val="22"/>
          <w:lang w:val="pl-PL"/>
        </w:rPr>
        <w:t>Dane dotyczące dzieci w wieku poniżej 10</w:t>
      </w:r>
      <w:r w:rsidR="006840A1" w:rsidRPr="0056256E">
        <w:rPr>
          <w:iCs/>
          <w:szCs w:val="22"/>
          <w:lang w:val="pl-PL"/>
        </w:rPr>
        <w:t> </w:t>
      </w:r>
      <w:r w:rsidRPr="0056256E">
        <w:rPr>
          <w:iCs/>
          <w:szCs w:val="22"/>
          <w:lang w:val="pl-PL"/>
        </w:rPr>
        <w:t>lat nie są dostępne.</w:t>
      </w:r>
    </w:p>
    <w:p w14:paraId="0C5F9388" w14:textId="77777777" w:rsidR="00982169" w:rsidRPr="0056256E" w:rsidRDefault="00982169" w:rsidP="00A12135">
      <w:pPr>
        <w:numPr>
          <w:ilvl w:val="12"/>
          <w:numId w:val="0"/>
        </w:numPr>
        <w:tabs>
          <w:tab w:val="clear" w:pos="567"/>
        </w:tabs>
        <w:spacing w:line="240" w:lineRule="auto"/>
        <w:ind w:right="-2"/>
        <w:rPr>
          <w:iCs/>
          <w:szCs w:val="22"/>
          <w:lang w:val="pl-PL"/>
        </w:rPr>
      </w:pPr>
    </w:p>
    <w:p w14:paraId="0C5F9389"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5.3</w:t>
      </w:r>
      <w:r w:rsidRPr="0056256E">
        <w:rPr>
          <w:b/>
          <w:szCs w:val="22"/>
          <w:lang w:val="pl-PL"/>
        </w:rPr>
        <w:tab/>
      </w:r>
      <w:r w:rsidR="00B54757" w:rsidRPr="0056256E">
        <w:rPr>
          <w:b/>
          <w:noProof/>
          <w:szCs w:val="22"/>
          <w:lang w:val="pl-PL"/>
        </w:rPr>
        <w:t>Przedkliniczne dane o bezpieczeństwie</w:t>
      </w:r>
    </w:p>
    <w:p w14:paraId="0C5F938A" w14:textId="77777777" w:rsidR="002721FB" w:rsidRPr="0056256E" w:rsidRDefault="002721FB" w:rsidP="00A12135">
      <w:pPr>
        <w:keepNext/>
        <w:tabs>
          <w:tab w:val="clear" w:pos="567"/>
        </w:tabs>
        <w:spacing w:line="240" w:lineRule="auto"/>
        <w:rPr>
          <w:szCs w:val="22"/>
          <w:lang w:val="pl-PL"/>
        </w:rPr>
      </w:pPr>
    </w:p>
    <w:p w14:paraId="0C5F938B" w14:textId="77777777" w:rsidR="00A77187" w:rsidRPr="0056256E" w:rsidRDefault="00B54757" w:rsidP="00A12135">
      <w:pPr>
        <w:pStyle w:val="Text"/>
        <w:spacing w:before="0"/>
        <w:jc w:val="left"/>
        <w:rPr>
          <w:sz w:val="22"/>
          <w:szCs w:val="22"/>
          <w:lang w:val="pl-PL"/>
        </w:rPr>
      </w:pPr>
      <w:r w:rsidRPr="0056256E">
        <w:rPr>
          <w:sz w:val="22"/>
          <w:szCs w:val="22"/>
          <w:lang w:val="pl-PL"/>
        </w:rPr>
        <w:t>Profil bezpieczeństwa fingolimodu w badaniach przedklinicznych oceniano u myszy, szczurów, psów i małp</w:t>
      </w:r>
      <w:r w:rsidR="00A77187" w:rsidRPr="0056256E">
        <w:rPr>
          <w:sz w:val="22"/>
          <w:szCs w:val="22"/>
          <w:lang w:val="pl-PL"/>
        </w:rPr>
        <w:t>.</w:t>
      </w:r>
      <w:r w:rsidRPr="0056256E">
        <w:rPr>
          <w:sz w:val="22"/>
          <w:szCs w:val="22"/>
          <w:lang w:val="pl-PL"/>
        </w:rPr>
        <w:t xml:space="preserve"> Głównymi narządami docelowymi był układ limfatyczny</w:t>
      </w:r>
      <w:r w:rsidR="00A77187" w:rsidRPr="0056256E">
        <w:rPr>
          <w:sz w:val="22"/>
          <w:szCs w:val="22"/>
          <w:lang w:val="pl-PL"/>
        </w:rPr>
        <w:t xml:space="preserve"> (</w:t>
      </w:r>
      <w:r w:rsidRPr="0056256E">
        <w:rPr>
          <w:sz w:val="22"/>
          <w:szCs w:val="22"/>
          <w:lang w:val="pl-PL"/>
        </w:rPr>
        <w:t xml:space="preserve">limfopenia i </w:t>
      </w:r>
      <w:r w:rsidR="00C25D25" w:rsidRPr="0056256E">
        <w:rPr>
          <w:sz w:val="22"/>
          <w:szCs w:val="22"/>
          <w:lang w:val="pl-PL"/>
        </w:rPr>
        <w:t>zanik tkanki limfoidalnej</w:t>
      </w:r>
      <w:r w:rsidRPr="0056256E">
        <w:rPr>
          <w:sz w:val="22"/>
          <w:szCs w:val="22"/>
          <w:lang w:val="pl-PL"/>
        </w:rPr>
        <w:t>), płuca</w:t>
      </w:r>
      <w:r w:rsidR="00A77187" w:rsidRPr="0056256E">
        <w:rPr>
          <w:sz w:val="22"/>
          <w:szCs w:val="22"/>
          <w:lang w:val="pl-PL"/>
        </w:rPr>
        <w:t xml:space="preserve"> (</w:t>
      </w:r>
      <w:r w:rsidRPr="0056256E">
        <w:rPr>
          <w:sz w:val="22"/>
          <w:szCs w:val="22"/>
          <w:lang w:val="pl-PL"/>
        </w:rPr>
        <w:t>przyrost masy</w:t>
      </w:r>
      <w:r w:rsidR="00A77187" w:rsidRPr="0056256E">
        <w:rPr>
          <w:sz w:val="22"/>
          <w:szCs w:val="22"/>
          <w:lang w:val="pl-PL"/>
        </w:rPr>
        <w:t>,</w:t>
      </w:r>
      <w:r w:rsidR="00EF1F99" w:rsidRPr="0056256E">
        <w:rPr>
          <w:sz w:val="22"/>
          <w:szCs w:val="22"/>
          <w:lang w:val="pl-PL"/>
        </w:rPr>
        <w:t xml:space="preserve"> hipertrofia mięśni gładkich</w:t>
      </w:r>
      <w:r w:rsidR="00533A81" w:rsidRPr="0056256E">
        <w:rPr>
          <w:sz w:val="22"/>
          <w:szCs w:val="22"/>
          <w:lang w:val="pl-PL"/>
        </w:rPr>
        <w:t xml:space="preserve"> na połączeniu oskrzelowo-pęcherzykowym</w:t>
      </w:r>
      <w:r w:rsidR="00A77187" w:rsidRPr="0056256E">
        <w:rPr>
          <w:sz w:val="22"/>
          <w:szCs w:val="22"/>
          <w:lang w:val="pl-PL"/>
        </w:rPr>
        <w:t>)</w:t>
      </w:r>
      <w:r w:rsidR="00EF1F99" w:rsidRPr="0056256E">
        <w:rPr>
          <w:sz w:val="22"/>
          <w:szCs w:val="22"/>
          <w:lang w:val="pl-PL"/>
        </w:rPr>
        <w:t xml:space="preserve"> oraz serce</w:t>
      </w:r>
      <w:r w:rsidR="00A77187" w:rsidRPr="0056256E">
        <w:rPr>
          <w:sz w:val="22"/>
          <w:szCs w:val="22"/>
          <w:lang w:val="pl-PL"/>
        </w:rPr>
        <w:t xml:space="preserve"> (</w:t>
      </w:r>
      <w:r w:rsidR="00EF1F99" w:rsidRPr="0056256E">
        <w:rPr>
          <w:sz w:val="22"/>
          <w:szCs w:val="22"/>
          <w:lang w:val="pl-PL"/>
        </w:rPr>
        <w:t>ujemny efekt chronotropowy</w:t>
      </w:r>
      <w:r w:rsidR="00A77187" w:rsidRPr="0056256E">
        <w:rPr>
          <w:sz w:val="22"/>
          <w:szCs w:val="22"/>
          <w:lang w:val="pl-PL"/>
        </w:rPr>
        <w:t>,</w:t>
      </w:r>
      <w:r w:rsidR="00EF1F99" w:rsidRPr="0056256E">
        <w:rPr>
          <w:sz w:val="22"/>
          <w:szCs w:val="22"/>
          <w:lang w:val="pl-PL"/>
        </w:rPr>
        <w:t xml:space="preserve"> wzrost ciśnienia krwi</w:t>
      </w:r>
      <w:r w:rsidR="00A77187" w:rsidRPr="0056256E">
        <w:rPr>
          <w:sz w:val="22"/>
          <w:szCs w:val="22"/>
          <w:lang w:val="pl-PL"/>
        </w:rPr>
        <w:t xml:space="preserve">, </w:t>
      </w:r>
      <w:r w:rsidR="00EF1F99" w:rsidRPr="0056256E">
        <w:rPr>
          <w:sz w:val="22"/>
          <w:szCs w:val="22"/>
          <w:lang w:val="pl-PL"/>
        </w:rPr>
        <w:t>zmiany okołonaczyniowe i zwyrodnienie mięśnia sercowego</w:t>
      </w:r>
      <w:r w:rsidR="00A77187" w:rsidRPr="0056256E">
        <w:rPr>
          <w:sz w:val="22"/>
          <w:szCs w:val="22"/>
          <w:lang w:val="pl-PL"/>
        </w:rPr>
        <w:t xml:space="preserve">) </w:t>
      </w:r>
      <w:r w:rsidR="00EF1F99" w:rsidRPr="0056256E">
        <w:rPr>
          <w:sz w:val="22"/>
          <w:szCs w:val="22"/>
          <w:lang w:val="pl-PL"/>
        </w:rPr>
        <w:t>u kilku gatunków</w:t>
      </w:r>
      <w:r w:rsidR="00A77187" w:rsidRPr="0056256E">
        <w:rPr>
          <w:sz w:val="22"/>
          <w:szCs w:val="22"/>
          <w:lang w:val="pl-PL"/>
        </w:rPr>
        <w:t xml:space="preserve">; </w:t>
      </w:r>
      <w:r w:rsidR="00EF1F99" w:rsidRPr="0056256E">
        <w:rPr>
          <w:sz w:val="22"/>
          <w:szCs w:val="22"/>
          <w:lang w:val="pl-PL"/>
        </w:rPr>
        <w:t>naczynia krwionośne</w:t>
      </w:r>
      <w:r w:rsidR="00A77187" w:rsidRPr="0056256E">
        <w:rPr>
          <w:sz w:val="22"/>
          <w:szCs w:val="22"/>
          <w:lang w:val="pl-PL"/>
        </w:rPr>
        <w:t xml:space="preserve"> (</w:t>
      </w:r>
      <w:r w:rsidR="00EF1F99" w:rsidRPr="0056256E">
        <w:rPr>
          <w:sz w:val="22"/>
          <w:szCs w:val="22"/>
          <w:lang w:val="pl-PL"/>
        </w:rPr>
        <w:t>waskulopatia</w:t>
      </w:r>
      <w:r w:rsidR="00A77187" w:rsidRPr="0056256E">
        <w:rPr>
          <w:sz w:val="22"/>
          <w:szCs w:val="22"/>
          <w:lang w:val="pl-PL"/>
        </w:rPr>
        <w:t xml:space="preserve">) </w:t>
      </w:r>
      <w:r w:rsidR="00EF1F99" w:rsidRPr="0056256E">
        <w:rPr>
          <w:sz w:val="22"/>
          <w:szCs w:val="22"/>
          <w:lang w:val="pl-PL"/>
        </w:rPr>
        <w:t>tylko u szczurów</w:t>
      </w:r>
      <w:r w:rsidR="00AF159B" w:rsidRPr="0056256E">
        <w:rPr>
          <w:sz w:val="22"/>
          <w:szCs w:val="22"/>
          <w:lang w:val="pl-PL"/>
        </w:rPr>
        <w:t xml:space="preserve"> po podaniu dawek 0,15 mg/kg mc. i większych w badaniu trwającym 2 lata, co stanowi około 4-krotność układowej ekspozycji (AUC) u ludzi po podaniu dawki 0,5 mg/dobę</w:t>
      </w:r>
      <w:r w:rsidR="00A77187" w:rsidRPr="0056256E">
        <w:rPr>
          <w:sz w:val="22"/>
          <w:szCs w:val="22"/>
          <w:lang w:val="pl-PL"/>
        </w:rPr>
        <w:t>.</w:t>
      </w:r>
    </w:p>
    <w:p w14:paraId="0C5F938C" w14:textId="77777777" w:rsidR="00E63A8D" w:rsidRPr="0056256E" w:rsidRDefault="00E63A8D" w:rsidP="00A12135">
      <w:pPr>
        <w:pStyle w:val="Text"/>
        <w:spacing w:before="0"/>
        <w:jc w:val="left"/>
        <w:rPr>
          <w:sz w:val="22"/>
          <w:szCs w:val="22"/>
          <w:lang w:val="pl-PL"/>
        </w:rPr>
      </w:pPr>
    </w:p>
    <w:p w14:paraId="0C5F938D" w14:textId="77777777" w:rsidR="00A77187" w:rsidRPr="0056256E" w:rsidRDefault="00615B9C" w:rsidP="00A12135">
      <w:pPr>
        <w:pStyle w:val="Text"/>
        <w:spacing w:before="0"/>
        <w:jc w:val="left"/>
        <w:rPr>
          <w:sz w:val="22"/>
          <w:szCs w:val="22"/>
          <w:lang w:val="pl-PL"/>
        </w:rPr>
      </w:pPr>
      <w:r w:rsidRPr="0056256E">
        <w:rPr>
          <w:sz w:val="22"/>
          <w:szCs w:val="22"/>
          <w:lang w:val="pl-PL"/>
        </w:rPr>
        <w:t xml:space="preserve">Nie stwierdzono dowodów na działanie rakotwórcze w </w:t>
      </w:r>
      <w:r w:rsidR="00274A73" w:rsidRPr="0056256E">
        <w:rPr>
          <w:sz w:val="22"/>
          <w:szCs w:val="22"/>
          <w:lang w:val="pl-PL"/>
        </w:rPr>
        <w:t>2-</w:t>
      </w:r>
      <w:r w:rsidRPr="0056256E">
        <w:rPr>
          <w:sz w:val="22"/>
          <w:szCs w:val="22"/>
          <w:lang w:val="pl-PL"/>
        </w:rPr>
        <w:t xml:space="preserve">letnim badaniu biologicznym na </w:t>
      </w:r>
      <w:r w:rsidR="004E1F4B" w:rsidRPr="0056256E">
        <w:rPr>
          <w:sz w:val="22"/>
          <w:szCs w:val="22"/>
          <w:lang w:val="pl-PL"/>
        </w:rPr>
        <w:t>szczurach, którym</w:t>
      </w:r>
      <w:r w:rsidRPr="0056256E">
        <w:rPr>
          <w:sz w:val="22"/>
          <w:szCs w:val="22"/>
          <w:lang w:val="pl-PL"/>
        </w:rPr>
        <w:t xml:space="preserve"> podawano fingolimod doustnie w dawkach do ma</w:t>
      </w:r>
      <w:r w:rsidR="002C1480" w:rsidRPr="0056256E">
        <w:rPr>
          <w:sz w:val="22"/>
          <w:szCs w:val="22"/>
          <w:lang w:val="pl-PL"/>
        </w:rPr>
        <w:t>ksymalnej tolerowanej dawki 2,5 </w:t>
      </w:r>
      <w:r w:rsidRPr="0056256E">
        <w:rPr>
          <w:sz w:val="22"/>
          <w:szCs w:val="22"/>
          <w:lang w:val="pl-PL"/>
        </w:rPr>
        <w:t xml:space="preserve">mg/kg mc., </w:t>
      </w:r>
      <w:r w:rsidR="00DC27A4" w:rsidRPr="0056256E">
        <w:rPr>
          <w:sz w:val="22"/>
          <w:szCs w:val="22"/>
          <w:lang w:val="pl-PL"/>
        </w:rPr>
        <w:t xml:space="preserve">odpowiadającej </w:t>
      </w:r>
      <w:r w:rsidRPr="0056256E">
        <w:rPr>
          <w:sz w:val="22"/>
          <w:szCs w:val="22"/>
          <w:lang w:val="pl-PL"/>
        </w:rPr>
        <w:t xml:space="preserve">około </w:t>
      </w:r>
      <w:r w:rsidR="003411BD" w:rsidRPr="0056256E">
        <w:rPr>
          <w:sz w:val="22"/>
          <w:szCs w:val="22"/>
          <w:lang w:val="pl-PL"/>
        </w:rPr>
        <w:t>50-</w:t>
      </w:r>
      <w:r w:rsidR="00C25D25" w:rsidRPr="0056256E">
        <w:rPr>
          <w:sz w:val="22"/>
          <w:szCs w:val="22"/>
          <w:lang w:val="pl-PL"/>
        </w:rPr>
        <w:t>krotnoś</w:t>
      </w:r>
      <w:r w:rsidR="00454561" w:rsidRPr="0056256E">
        <w:rPr>
          <w:sz w:val="22"/>
          <w:szCs w:val="22"/>
          <w:lang w:val="pl-PL"/>
        </w:rPr>
        <w:t>ci</w:t>
      </w:r>
      <w:r w:rsidRPr="0056256E">
        <w:rPr>
          <w:sz w:val="22"/>
          <w:szCs w:val="22"/>
          <w:lang w:val="pl-PL"/>
        </w:rPr>
        <w:t xml:space="preserve"> wielkości </w:t>
      </w:r>
      <w:r w:rsidR="00454561" w:rsidRPr="0056256E">
        <w:rPr>
          <w:sz w:val="22"/>
          <w:szCs w:val="22"/>
          <w:lang w:val="pl-PL"/>
        </w:rPr>
        <w:t>układowej ekspozycji (</w:t>
      </w:r>
      <w:r w:rsidRPr="0056256E">
        <w:rPr>
          <w:sz w:val="22"/>
          <w:szCs w:val="22"/>
          <w:lang w:val="pl-PL"/>
        </w:rPr>
        <w:t>A</w:t>
      </w:r>
      <w:r w:rsidR="002C1480" w:rsidRPr="0056256E">
        <w:rPr>
          <w:sz w:val="22"/>
          <w:szCs w:val="22"/>
          <w:lang w:val="pl-PL"/>
        </w:rPr>
        <w:t>UC</w:t>
      </w:r>
      <w:r w:rsidR="00454561" w:rsidRPr="0056256E">
        <w:rPr>
          <w:sz w:val="22"/>
          <w:szCs w:val="22"/>
          <w:lang w:val="pl-PL"/>
        </w:rPr>
        <w:t>)</w:t>
      </w:r>
      <w:r w:rsidR="002C1480" w:rsidRPr="0056256E">
        <w:rPr>
          <w:sz w:val="22"/>
          <w:szCs w:val="22"/>
          <w:lang w:val="pl-PL"/>
        </w:rPr>
        <w:t xml:space="preserve"> u ludzi po podaniu dawki 0,5 </w:t>
      </w:r>
      <w:r w:rsidRPr="0056256E">
        <w:rPr>
          <w:sz w:val="22"/>
          <w:szCs w:val="22"/>
          <w:lang w:val="pl-PL"/>
        </w:rPr>
        <w:t>mg</w:t>
      </w:r>
      <w:r w:rsidR="00A77187" w:rsidRPr="0056256E">
        <w:rPr>
          <w:sz w:val="22"/>
          <w:szCs w:val="22"/>
          <w:lang w:val="pl-PL"/>
        </w:rPr>
        <w:t xml:space="preserve">. </w:t>
      </w:r>
      <w:r w:rsidRPr="0056256E">
        <w:rPr>
          <w:sz w:val="22"/>
          <w:szCs w:val="22"/>
          <w:lang w:val="pl-PL"/>
        </w:rPr>
        <w:t xml:space="preserve">Jednak w </w:t>
      </w:r>
      <w:r w:rsidR="00274A73" w:rsidRPr="0056256E">
        <w:rPr>
          <w:sz w:val="22"/>
          <w:szCs w:val="22"/>
          <w:lang w:val="pl-PL"/>
        </w:rPr>
        <w:t>2-</w:t>
      </w:r>
      <w:r w:rsidRPr="0056256E">
        <w:rPr>
          <w:sz w:val="22"/>
          <w:szCs w:val="22"/>
          <w:lang w:val="pl-PL"/>
        </w:rPr>
        <w:t xml:space="preserve">letnim badaniu na myszach stwierdzono </w:t>
      </w:r>
      <w:r w:rsidR="002C1480" w:rsidRPr="0056256E">
        <w:rPr>
          <w:sz w:val="22"/>
          <w:szCs w:val="22"/>
          <w:lang w:val="pl-PL"/>
        </w:rPr>
        <w:t xml:space="preserve">zwiększenie </w:t>
      </w:r>
      <w:r w:rsidRPr="0056256E">
        <w:rPr>
          <w:sz w:val="22"/>
          <w:szCs w:val="22"/>
          <w:lang w:val="pl-PL"/>
        </w:rPr>
        <w:t xml:space="preserve">częstości występowania chłoniaków złośliwych przy dawkach </w:t>
      </w:r>
      <w:r w:rsidR="007564EA" w:rsidRPr="0056256E">
        <w:rPr>
          <w:sz w:val="22"/>
          <w:szCs w:val="22"/>
          <w:lang w:val="pl-PL"/>
        </w:rPr>
        <w:t>0</w:t>
      </w:r>
      <w:r w:rsidRPr="0056256E">
        <w:rPr>
          <w:sz w:val="22"/>
          <w:szCs w:val="22"/>
          <w:lang w:val="pl-PL"/>
        </w:rPr>
        <w:t>,</w:t>
      </w:r>
      <w:r w:rsidR="007564EA" w:rsidRPr="0056256E">
        <w:rPr>
          <w:sz w:val="22"/>
          <w:szCs w:val="22"/>
          <w:lang w:val="pl-PL"/>
        </w:rPr>
        <w:t>25</w:t>
      </w:r>
      <w:r w:rsidR="00F00567" w:rsidRPr="0056256E">
        <w:rPr>
          <w:sz w:val="22"/>
          <w:szCs w:val="22"/>
          <w:lang w:val="pl-PL"/>
        </w:rPr>
        <w:t> </w:t>
      </w:r>
      <w:r w:rsidR="007564EA" w:rsidRPr="0056256E">
        <w:rPr>
          <w:sz w:val="22"/>
          <w:szCs w:val="22"/>
          <w:lang w:val="pl-PL"/>
        </w:rPr>
        <w:t>mg/kg</w:t>
      </w:r>
      <w:r w:rsidRPr="0056256E">
        <w:rPr>
          <w:sz w:val="22"/>
          <w:szCs w:val="22"/>
          <w:lang w:val="pl-PL"/>
        </w:rPr>
        <w:t xml:space="preserve"> mc. i większych, </w:t>
      </w:r>
      <w:r w:rsidR="00DC27A4" w:rsidRPr="0056256E">
        <w:rPr>
          <w:sz w:val="22"/>
          <w:szCs w:val="22"/>
          <w:lang w:val="pl-PL"/>
        </w:rPr>
        <w:t xml:space="preserve">odpowiadających </w:t>
      </w:r>
      <w:r w:rsidRPr="0056256E">
        <w:rPr>
          <w:sz w:val="22"/>
          <w:szCs w:val="22"/>
          <w:lang w:val="pl-PL"/>
        </w:rPr>
        <w:t xml:space="preserve">około </w:t>
      </w:r>
      <w:r w:rsidR="007564EA" w:rsidRPr="0056256E">
        <w:rPr>
          <w:sz w:val="22"/>
          <w:szCs w:val="22"/>
          <w:lang w:val="pl-PL"/>
        </w:rPr>
        <w:t>6-</w:t>
      </w:r>
      <w:r w:rsidR="00C25D25" w:rsidRPr="0056256E">
        <w:rPr>
          <w:sz w:val="22"/>
          <w:szCs w:val="22"/>
          <w:lang w:val="pl-PL"/>
        </w:rPr>
        <w:t>krotnoś</w:t>
      </w:r>
      <w:r w:rsidR="00DC27A4" w:rsidRPr="0056256E">
        <w:rPr>
          <w:sz w:val="22"/>
          <w:szCs w:val="22"/>
          <w:lang w:val="pl-PL"/>
        </w:rPr>
        <w:t>ci</w:t>
      </w:r>
      <w:r w:rsidRPr="0056256E">
        <w:rPr>
          <w:sz w:val="22"/>
          <w:szCs w:val="22"/>
          <w:lang w:val="pl-PL"/>
        </w:rPr>
        <w:t xml:space="preserve"> wielkości </w:t>
      </w:r>
      <w:r w:rsidR="000B3A08" w:rsidRPr="0056256E">
        <w:rPr>
          <w:sz w:val="22"/>
          <w:szCs w:val="22"/>
          <w:lang w:val="pl-PL"/>
        </w:rPr>
        <w:t>układowej ekspozycji (</w:t>
      </w:r>
      <w:r w:rsidRPr="0056256E">
        <w:rPr>
          <w:sz w:val="22"/>
          <w:szCs w:val="22"/>
          <w:lang w:val="pl-PL"/>
        </w:rPr>
        <w:t>A</w:t>
      </w:r>
      <w:r w:rsidR="002C1480" w:rsidRPr="0056256E">
        <w:rPr>
          <w:sz w:val="22"/>
          <w:szCs w:val="22"/>
          <w:lang w:val="pl-PL"/>
        </w:rPr>
        <w:t>UC</w:t>
      </w:r>
      <w:r w:rsidR="000B3A08" w:rsidRPr="0056256E">
        <w:rPr>
          <w:sz w:val="22"/>
          <w:szCs w:val="22"/>
          <w:lang w:val="pl-PL"/>
        </w:rPr>
        <w:t>)</w:t>
      </w:r>
      <w:r w:rsidR="002C1480" w:rsidRPr="0056256E">
        <w:rPr>
          <w:sz w:val="22"/>
          <w:szCs w:val="22"/>
          <w:lang w:val="pl-PL"/>
        </w:rPr>
        <w:t xml:space="preserve"> u ludzi po podaniu dawki 0,5 </w:t>
      </w:r>
      <w:r w:rsidRPr="0056256E">
        <w:rPr>
          <w:sz w:val="22"/>
          <w:szCs w:val="22"/>
          <w:lang w:val="pl-PL"/>
        </w:rPr>
        <w:t>mg/dobę</w:t>
      </w:r>
      <w:r w:rsidR="007564EA" w:rsidRPr="0056256E">
        <w:rPr>
          <w:sz w:val="22"/>
          <w:szCs w:val="22"/>
          <w:lang w:val="pl-PL"/>
        </w:rPr>
        <w:t>.</w:t>
      </w:r>
    </w:p>
    <w:p w14:paraId="0C5F938E" w14:textId="77777777" w:rsidR="00E63A8D" w:rsidRPr="0056256E" w:rsidRDefault="00E63A8D" w:rsidP="00A12135">
      <w:pPr>
        <w:pStyle w:val="Text"/>
        <w:spacing w:before="0"/>
        <w:jc w:val="left"/>
        <w:rPr>
          <w:sz w:val="22"/>
          <w:szCs w:val="22"/>
          <w:lang w:val="pl-PL"/>
        </w:rPr>
      </w:pPr>
    </w:p>
    <w:p w14:paraId="0C5F938F" w14:textId="77777777" w:rsidR="00A77187" w:rsidRPr="0056256E" w:rsidRDefault="00EF1F99" w:rsidP="00A12135">
      <w:pPr>
        <w:pStyle w:val="Text"/>
        <w:spacing w:before="0"/>
        <w:jc w:val="left"/>
        <w:rPr>
          <w:sz w:val="22"/>
          <w:szCs w:val="22"/>
          <w:lang w:val="pl-PL"/>
        </w:rPr>
      </w:pPr>
      <w:r w:rsidRPr="0056256E">
        <w:rPr>
          <w:sz w:val="22"/>
          <w:szCs w:val="22"/>
          <w:lang w:val="pl-PL"/>
        </w:rPr>
        <w:t>W badaniach na zwierzętach fingolimod nie miał działania mutagennego ani klastogennego</w:t>
      </w:r>
      <w:r w:rsidR="00A77187" w:rsidRPr="0056256E">
        <w:rPr>
          <w:sz w:val="22"/>
          <w:szCs w:val="22"/>
          <w:lang w:val="pl-PL"/>
        </w:rPr>
        <w:t>.</w:t>
      </w:r>
    </w:p>
    <w:p w14:paraId="0C5F9390" w14:textId="77777777" w:rsidR="00E63A8D" w:rsidRPr="0056256E" w:rsidRDefault="00E63A8D" w:rsidP="00A12135">
      <w:pPr>
        <w:pStyle w:val="Text"/>
        <w:spacing w:before="0"/>
        <w:jc w:val="left"/>
        <w:rPr>
          <w:sz w:val="22"/>
          <w:szCs w:val="22"/>
          <w:lang w:val="pl-PL"/>
        </w:rPr>
      </w:pPr>
    </w:p>
    <w:p w14:paraId="0C5F9391" w14:textId="77777777" w:rsidR="003411BD" w:rsidRPr="0056256E" w:rsidRDefault="003411BD" w:rsidP="00A12135">
      <w:pPr>
        <w:pStyle w:val="Text"/>
        <w:spacing w:before="0"/>
        <w:jc w:val="left"/>
        <w:rPr>
          <w:sz w:val="22"/>
          <w:szCs w:val="22"/>
          <w:lang w:val="pl-PL"/>
        </w:rPr>
      </w:pPr>
      <w:r w:rsidRPr="0056256E">
        <w:rPr>
          <w:sz w:val="22"/>
          <w:szCs w:val="22"/>
          <w:lang w:val="pl-PL"/>
        </w:rPr>
        <w:t xml:space="preserve">Fingolimod </w:t>
      </w:r>
      <w:r w:rsidR="00EF1F99" w:rsidRPr="0056256E">
        <w:rPr>
          <w:sz w:val="22"/>
          <w:szCs w:val="22"/>
          <w:lang w:val="pl-PL"/>
        </w:rPr>
        <w:t>nie miał wpływu na liczbę/ruchliwość plemników</w:t>
      </w:r>
      <w:r w:rsidRPr="0056256E">
        <w:rPr>
          <w:sz w:val="22"/>
          <w:szCs w:val="22"/>
          <w:lang w:val="pl-PL"/>
        </w:rPr>
        <w:t xml:space="preserve"> </w:t>
      </w:r>
      <w:r w:rsidR="00C25D25" w:rsidRPr="0056256E">
        <w:rPr>
          <w:sz w:val="22"/>
          <w:szCs w:val="22"/>
          <w:lang w:val="pl-PL"/>
        </w:rPr>
        <w:t xml:space="preserve">ani na płodność </w:t>
      </w:r>
      <w:r w:rsidR="00EF1F99" w:rsidRPr="0056256E">
        <w:rPr>
          <w:sz w:val="22"/>
          <w:szCs w:val="22"/>
          <w:lang w:val="pl-PL"/>
        </w:rPr>
        <w:t xml:space="preserve">samców i samic szczura </w:t>
      </w:r>
      <w:r w:rsidR="00454561" w:rsidRPr="0056256E">
        <w:rPr>
          <w:sz w:val="22"/>
          <w:szCs w:val="22"/>
          <w:lang w:val="pl-PL"/>
        </w:rPr>
        <w:t>w</w:t>
      </w:r>
      <w:r w:rsidR="00EF1F99" w:rsidRPr="0056256E">
        <w:rPr>
          <w:sz w:val="22"/>
          <w:szCs w:val="22"/>
          <w:lang w:val="pl-PL"/>
        </w:rPr>
        <w:t xml:space="preserve"> najw</w:t>
      </w:r>
      <w:r w:rsidR="00C25D25" w:rsidRPr="0056256E">
        <w:rPr>
          <w:sz w:val="22"/>
          <w:szCs w:val="22"/>
          <w:lang w:val="pl-PL"/>
        </w:rPr>
        <w:t>ięk</w:t>
      </w:r>
      <w:r w:rsidR="00EF1F99" w:rsidRPr="0056256E">
        <w:rPr>
          <w:sz w:val="22"/>
          <w:szCs w:val="22"/>
          <w:lang w:val="pl-PL"/>
        </w:rPr>
        <w:t>szej testowanej daw</w:t>
      </w:r>
      <w:r w:rsidR="00454561" w:rsidRPr="0056256E">
        <w:rPr>
          <w:sz w:val="22"/>
          <w:szCs w:val="22"/>
          <w:lang w:val="pl-PL"/>
        </w:rPr>
        <w:t>ce</w:t>
      </w:r>
      <w:r w:rsidR="00EF1F99" w:rsidRPr="0056256E">
        <w:rPr>
          <w:sz w:val="22"/>
          <w:szCs w:val="22"/>
          <w:lang w:val="pl-PL"/>
        </w:rPr>
        <w:t xml:space="preserve"> </w:t>
      </w:r>
      <w:r w:rsidR="003413B9" w:rsidRPr="0056256E">
        <w:rPr>
          <w:sz w:val="22"/>
          <w:szCs w:val="22"/>
          <w:lang w:val="pl-PL"/>
        </w:rPr>
        <w:t>(10 </w:t>
      </w:r>
      <w:r w:rsidRPr="0056256E">
        <w:rPr>
          <w:sz w:val="22"/>
          <w:szCs w:val="22"/>
          <w:lang w:val="pl-PL"/>
        </w:rPr>
        <w:t>mg/kg</w:t>
      </w:r>
      <w:r w:rsidR="00EF1F99" w:rsidRPr="0056256E">
        <w:rPr>
          <w:sz w:val="22"/>
          <w:szCs w:val="22"/>
          <w:lang w:val="pl-PL"/>
        </w:rPr>
        <w:t xml:space="preserve"> mc.</w:t>
      </w:r>
      <w:r w:rsidRPr="0056256E">
        <w:rPr>
          <w:sz w:val="22"/>
          <w:szCs w:val="22"/>
          <w:lang w:val="pl-PL"/>
        </w:rPr>
        <w:t>),</w:t>
      </w:r>
      <w:r w:rsidR="00EF1F99" w:rsidRPr="0056256E">
        <w:rPr>
          <w:sz w:val="22"/>
          <w:szCs w:val="22"/>
          <w:lang w:val="pl-PL"/>
        </w:rPr>
        <w:t xml:space="preserve"> </w:t>
      </w:r>
      <w:r w:rsidR="00DC27A4" w:rsidRPr="0056256E">
        <w:rPr>
          <w:sz w:val="22"/>
          <w:szCs w:val="22"/>
          <w:lang w:val="pl-PL"/>
        </w:rPr>
        <w:t xml:space="preserve">odpowiadajacej </w:t>
      </w:r>
      <w:r w:rsidR="00EF1F99" w:rsidRPr="0056256E">
        <w:rPr>
          <w:sz w:val="22"/>
          <w:szCs w:val="22"/>
          <w:lang w:val="pl-PL"/>
        </w:rPr>
        <w:t xml:space="preserve">około </w:t>
      </w:r>
      <w:r w:rsidRPr="0056256E">
        <w:rPr>
          <w:sz w:val="22"/>
          <w:szCs w:val="22"/>
          <w:lang w:val="pl-PL"/>
        </w:rPr>
        <w:t>150-</w:t>
      </w:r>
      <w:r w:rsidR="00C25D25" w:rsidRPr="0056256E">
        <w:rPr>
          <w:sz w:val="22"/>
          <w:szCs w:val="22"/>
          <w:lang w:val="pl-PL"/>
        </w:rPr>
        <w:t>krotnoś</w:t>
      </w:r>
      <w:r w:rsidR="00DC27A4" w:rsidRPr="0056256E">
        <w:rPr>
          <w:sz w:val="22"/>
          <w:szCs w:val="22"/>
          <w:lang w:val="pl-PL"/>
        </w:rPr>
        <w:t>ci</w:t>
      </w:r>
      <w:r w:rsidR="00EF1F99" w:rsidRPr="0056256E">
        <w:rPr>
          <w:sz w:val="22"/>
          <w:szCs w:val="22"/>
          <w:lang w:val="pl-PL"/>
        </w:rPr>
        <w:t xml:space="preserve"> wielkości </w:t>
      </w:r>
      <w:r w:rsidR="00454561" w:rsidRPr="0056256E">
        <w:rPr>
          <w:sz w:val="22"/>
          <w:szCs w:val="22"/>
          <w:lang w:val="pl-PL"/>
        </w:rPr>
        <w:t>układowej ekspozycji (</w:t>
      </w:r>
      <w:r w:rsidR="00EF1F99" w:rsidRPr="0056256E">
        <w:rPr>
          <w:sz w:val="22"/>
          <w:szCs w:val="22"/>
          <w:lang w:val="pl-PL"/>
        </w:rPr>
        <w:t>A</w:t>
      </w:r>
      <w:r w:rsidR="002C1480" w:rsidRPr="0056256E">
        <w:rPr>
          <w:sz w:val="22"/>
          <w:szCs w:val="22"/>
          <w:lang w:val="pl-PL"/>
        </w:rPr>
        <w:t>UC</w:t>
      </w:r>
      <w:r w:rsidR="00454561" w:rsidRPr="0056256E">
        <w:rPr>
          <w:sz w:val="22"/>
          <w:szCs w:val="22"/>
          <w:lang w:val="pl-PL"/>
        </w:rPr>
        <w:t>)</w:t>
      </w:r>
      <w:r w:rsidR="002C1480" w:rsidRPr="0056256E">
        <w:rPr>
          <w:sz w:val="22"/>
          <w:szCs w:val="22"/>
          <w:lang w:val="pl-PL"/>
        </w:rPr>
        <w:t xml:space="preserve"> u ludzi po podaniu dawki 0,5 </w:t>
      </w:r>
      <w:r w:rsidR="00EF1F99" w:rsidRPr="0056256E">
        <w:rPr>
          <w:sz w:val="22"/>
          <w:szCs w:val="22"/>
          <w:lang w:val="pl-PL"/>
        </w:rPr>
        <w:t>mg</w:t>
      </w:r>
      <w:r w:rsidR="00615B9C" w:rsidRPr="0056256E">
        <w:rPr>
          <w:sz w:val="22"/>
          <w:szCs w:val="22"/>
          <w:lang w:val="pl-PL"/>
        </w:rPr>
        <w:t>/dobę</w:t>
      </w:r>
      <w:r w:rsidRPr="0056256E">
        <w:rPr>
          <w:sz w:val="22"/>
          <w:szCs w:val="22"/>
          <w:lang w:val="pl-PL"/>
        </w:rPr>
        <w:t>.</w:t>
      </w:r>
    </w:p>
    <w:p w14:paraId="0C5F9392" w14:textId="77777777" w:rsidR="00E63A8D" w:rsidRPr="0056256E" w:rsidRDefault="00E63A8D" w:rsidP="00A12135">
      <w:pPr>
        <w:pStyle w:val="Text"/>
        <w:spacing w:before="0"/>
        <w:jc w:val="left"/>
        <w:rPr>
          <w:sz w:val="22"/>
          <w:szCs w:val="22"/>
          <w:lang w:val="pl-PL"/>
        </w:rPr>
      </w:pPr>
    </w:p>
    <w:p w14:paraId="0C5F9393" w14:textId="77777777" w:rsidR="00AF159B" w:rsidRPr="0056256E" w:rsidRDefault="00A77187" w:rsidP="00A12135">
      <w:pPr>
        <w:pStyle w:val="Text"/>
        <w:spacing w:before="0"/>
        <w:jc w:val="left"/>
        <w:rPr>
          <w:sz w:val="22"/>
          <w:szCs w:val="22"/>
          <w:lang w:val="pl-PL"/>
        </w:rPr>
      </w:pPr>
      <w:r w:rsidRPr="0056256E">
        <w:rPr>
          <w:sz w:val="22"/>
          <w:szCs w:val="22"/>
          <w:lang w:val="pl-PL"/>
        </w:rPr>
        <w:t xml:space="preserve">Fingolimod </w:t>
      </w:r>
      <w:r w:rsidR="00EF1F99" w:rsidRPr="0056256E">
        <w:rPr>
          <w:sz w:val="22"/>
          <w:szCs w:val="22"/>
          <w:lang w:val="pl-PL"/>
        </w:rPr>
        <w:t>miał działanie teratogenne u szczurów po podaniu dawek w wysokości</w:t>
      </w:r>
      <w:r w:rsidRPr="0056256E">
        <w:rPr>
          <w:sz w:val="22"/>
          <w:szCs w:val="22"/>
          <w:lang w:val="pl-PL"/>
        </w:rPr>
        <w:t xml:space="preserve"> 0</w:t>
      </w:r>
      <w:r w:rsidR="00EF1F99" w:rsidRPr="0056256E">
        <w:rPr>
          <w:sz w:val="22"/>
          <w:szCs w:val="22"/>
          <w:lang w:val="pl-PL"/>
        </w:rPr>
        <w:t>,</w:t>
      </w:r>
      <w:r w:rsidRPr="0056256E">
        <w:rPr>
          <w:sz w:val="22"/>
          <w:szCs w:val="22"/>
          <w:lang w:val="pl-PL"/>
        </w:rPr>
        <w:t>1</w:t>
      </w:r>
      <w:r w:rsidR="003413B9" w:rsidRPr="0056256E">
        <w:rPr>
          <w:sz w:val="22"/>
          <w:szCs w:val="22"/>
          <w:lang w:val="pl-PL"/>
        </w:rPr>
        <w:t> </w:t>
      </w:r>
      <w:r w:rsidRPr="0056256E">
        <w:rPr>
          <w:sz w:val="22"/>
          <w:szCs w:val="22"/>
          <w:lang w:val="pl-PL"/>
        </w:rPr>
        <w:t>mg/kg</w:t>
      </w:r>
      <w:r w:rsidR="00EF1F99" w:rsidRPr="0056256E">
        <w:rPr>
          <w:sz w:val="22"/>
          <w:szCs w:val="22"/>
          <w:lang w:val="pl-PL"/>
        </w:rPr>
        <w:t xml:space="preserve"> mc. lub większych</w:t>
      </w:r>
      <w:r w:rsidRPr="0056256E">
        <w:rPr>
          <w:sz w:val="22"/>
          <w:szCs w:val="22"/>
          <w:lang w:val="pl-PL"/>
        </w:rPr>
        <w:t xml:space="preserve">. </w:t>
      </w:r>
      <w:r w:rsidR="003E7633" w:rsidRPr="0056256E">
        <w:rPr>
          <w:sz w:val="22"/>
          <w:szCs w:val="22"/>
          <w:lang w:val="pl-PL"/>
        </w:rPr>
        <w:t xml:space="preserve">Ekspozycja na lek u szczurów po podaniu tej dawki była podobna, jak u pacjentów po podaniu dawki terapeutycznej (0,5 mg). </w:t>
      </w:r>
      <w:r w:rsidR="00EF1F99" w:rsidRPr="0056256E">
        <w:rPr>
          <w:sz w:val="22"/>
          <w:szCs w:val="22"/>
          <w:lang w:val="pl-PL"/>
        </w:rPr>
        <w:t>Do najczęstszych wad wrodzonych trzew</w:t>
      </w:r>
      <w:r w:rsidR="00454561" w:rsidRPr="0056256E">
        <w:rPr>
          <w:sz w:val="22"/>
          <w:szCs w:val="22"/>
          <w:lang w:val="pl-PL"/>
        </w:rPr>
        <w:t>nych</w:t>
      </w:r>
      <w:r w:rsidR="00EF1F99" w:rsidRPr="0056256E">
        <w:rPr>
          <w:sz w:val="22"/>
          <w:szCs w:val="22"/>
          <w:lang w:val="pl-PL"/>
        </w:rPr>
        <w:t xml:space="preserve"> u płodów należał</w:t>
      </w:r>
      <w:r w:rsidRPr="0056256E">
        <w:rPr>
          <w:sz w:val="22"/>
          <w:szCs w:val="22"/>
          <w:lang w:val="pl-PL"/>
        </w:rPr>
        <w:t xml:space="preserve"> </w:t>
      </w:r>
      <w:r w:rsidR="00C25D25" w:rsidRPr="0056256E">
        <w:rPr>
          <w:sz w:val="22"/>
          <w:szCs w:val="22"/>
          <w:lang w:val="pl-PL"/>
        </w:rPr>
        <w:t>przetrwały pień tętniczy</w:t>
      </w:r>
      <w:r w:rsidR="00EF1F99" w:rsidRPr="0056256E">
        <w:rPr>
          <w:sz w:val="22"/>
          <w:szCs w:val="22"/>
          <w:lang w:val="pl-PL"/>
        </w:rPr>
        <w:t xml:space="preserve"> i wada przegrody komorowej</w:t>
      </w:r>
      <w:r w:rsidRPr="0056256E">
        <w:rPr>
          <w:sz w:val="22"/>
          <w:szCs w:val="22"/>
          <w:lang w:val="pl-PL"/>
        </w:rPr>
        <w:t>.</w:t>
      </w:r>
      <w:r w:rsidR="00AF159B" w:rsidRPr="0056256E">
        <w:rPr>
          <w:sz w:val="22"/>
          <w:szCs w:val="22"/>
          <w:lang w:val="pl-PL"/>
        </w:rPr>
        <w:t xml:space="preserve"> Pełna ocena działania teratogennego u królików nie była możliwa, jednak po podaniu dawek 1,5 mg/kg mc. i większych obserwowano zwiększoną śmiertelność zarodka i płodu, a po podaniu dawki 5 mg/kg mc. odnotowano zmniejszenie </w:t>
      </w:r>
      <w:r w:rsidR="00AF159B" w:rsidRPr="0056256E">
        <w:rPr>
          <w:sz w:val="22"/>
          <w:szCs w:val="22"/>
          <w:lang w:val="pl-PL"/>
        </w:rPr>
        <w:lastRenderedPageBreak/>
        <w:t>liczby żywych płodów oraz opóźnienia wzrostu płodów.</w:t>
      </w:r>
      <w:r w:rsidR="004C0418" w:rsidRPr="0056256E">
        <w:rPr>
          <w:sz w:val="22"/>
          <w:szCs w:val="22"/>
          <w:lang w:val="pl-PL"/>
        </w:rPr>
        <w:t xml:space="preserve"> Ekspozycja na lek u królików po podaniu tych dawek była podobna do ekspozycji u pacjentów.</w:t>
      </w:r>
    </w:p>
    <w:p w14:paraId="0C5F9394" w14:textId="77777777" w:rsidR="003413B9" w:rsidRPr="0056256E" w:rsidRDefault="003413B9" w:rsidP="00A12135">
      <w:pPr>
        <w:pStyle w:val="Text"/>
        <w:spacing w:before="0"/>
        <w:jc w:val="left"/>
        <w:rPr>
          <w:sz w:val="22"/>
          <w:szCs w:val="22"/>
          <w:lang w:val="pl-PL"/>
        </w:rPr>
      </w:pPr>
    </w:p>
    <w:p w14:paraId="0C5F9395" w14:textId="77777777" w:rsidR="00A77187" w:rsidRPr="0056256E" w:rsidRDefault="00615B9C" w:rsidP="00A12135">
      <w:pPr>
        <w:pStyle w:val="Text"/>
        <w:spacing w:before="0"/>
        <w:jc w:val="left"/>
        <w:rPr>
          <w:sz w:val="22"/>
          <w:szCs w:val="22"/>
          <w:lang w:val="pl-PL"/>
        </w:rPr>
      </w:pPr>
      <w:r w:rsidRPr="0056256E">
        <w:rPr>
          <w:sz w:val="22"/>
          <w:szCs w:val="22"/>
          <w:lang w:val="pl-PL"/>
        </w:rPr>
        <w:t xml:space="preserve">U szczurów przeżycie </w:t>
      </w:r>
      <w:r w:rsidR="00C25D25" w:rsidRPr="0056256E">
        <w:rPr>
          <w:sz w:val="22"/>
          <w:szCs w:val="22"/>
          <w:lang w:val="pl-PL"/>
        </w:rPr>
        <w:t xml:space="preserve">miotu </w:t>
      </w:r>
      <w:r w:rsidRPr="0056256E">
        <w:rPr>
          <w:sz w:val="22"/>
          <w:szCs w:val="22"/>
          <w:lang w:val="pl-PL"/>
        </w:rPr>
        <w:t xml:space="preserve">pokolenia F1 było zmniejszone we wczesnym okresie poporodowym przy </w:t>
      </w:r>
      <w:r w:rsidR="00454561" w:rsidRPr="0056256E">
        <w:rPr>
          <w:sz w:val="22"/>
          <w:szCs w:val="22"/>
          <w:lang w:val="pl-PL"/>
        </w:rPr>
        <w:t xml:space="preserve">zastosowaniu </w:t>
      </w:r>
      <w:r w:rsidRPr="0056256E">
        <w:rPr>
          <w:sz w:val="22"/>
          <w:szCs w:val="22"/>
          <w:lang w:val="pl-PL"/>
        </w:rPr>
        <w:t>daw</w:t>
      </w:r>
      <w:r w:rsidR="00454561" w:rsidRPr="0056256E">
        <w:rPr>
          <w:sz w:val="22"/>
          <w:szCs w:val="22"/>
          <w:lang w:val="pl-PL"/>
        </w:rPr>
        <w:t>e</w:t>
      </w:r>
      <w:r w:rsidRPr="0056256E">
        <w:rPr>
          <w:sz w:val="22"/>
          <w:szCs w:val="22"/>
          <w:lang w:val="pl-PL"/>
        </w:rPr>
        <w:t xml:space="preserve">k </w:t>
      </w:r>
      <w:r w:rsidR="004E1F4B" w:rsidRPr="0056256E">
        <w:rPr>
          <w:sz w:val="22"/>
          <w:szCs w:val="22"/>
          <w:lang w:val="pl-PL"/>
        </w:rPr>
        <w:t>niepowodujących</w:t>
      </w:r>
      <w:r w:rsidRPr="0056256E">
        <w:rPr>
          <w:sz w:val="22"/>
          <w:szCs w:val="22"/>
          <w:lang w:val="pl-PL"/>
        </w:rPr>
        <w:t xml:space="preserve"> toksycznych działań na matkę</w:t>
      </w:r>
      <w:r w:rsidR="00A77187" w:rsidRPr="0056256E">
        <w:rPr>
          <w:sz w:val="22"/>
          <w:szCs w:val="22"/>
          <w:lang w:val="pl-PL"/>
        </w:rPr>
        <w:t xml:space="preserve">. </w:t>
      </w:r>
      <w:r w:rsidRPr="0056256E">
        <w:rPr>
          <w:sz w:val="22"/>
          <w:szCs w:val="22"/>
          <w:lang w:val="pl-PL"/>
        </w:rPr>
        <w:t>Jednak masa ciała, rozwój, zachowanie i płodność pokolenia F1 nie były zmienione pod wpływem leczenia fingolimodem</w:t>
      </w:r>
      <w:r w:rsidR="00A77187" w:rsidRPr="0056256E">
        <w:rPr>
          <w:sz w:val="22"/>
          <w:szCs w:val="22"/>
          <w:lang w:val="pl-PL"/>
        </w:rPr>
        <w:t>.</w:t>
      </w:r>
    </w:p>
    <w:p w14:paraId="0C5F9396" w14:textId="77777777" w:rsidR="00A77187" w:rsidRPr="0056256E" w:rsidRDefault="00A77187" w:rsidP="00A12135">
      <w:pPr>
        <w:tabs>
          <w:tab w:val="clear" w:pos="567"/>
        </w:tabs>
        <w:spacing w:line="240" w:lineRule="auto"/>
        <w:rPr>
          <w:szCs w:val="22"/>
          <w:lang w:val="pl-PL"/>
        </w:rPr>
      </w:pPr>
    </w:p>
    <w:p w14:paraId="0C5F9397" w14:textId="77777777" w:rsidR="002721FB" w:rsidRPr="0056256E" w:rsidRDefault="00A77187" w:rsidP="00A12135">
      <w:pPr>
        <w:tabs>
          <w:tab w:val="clear" w:pos="567"/>
        </w:tabs>
        <w:spacing w:line="240" w:lineRule="auto"/>
        <w:rPr>
          <w:szCs w:val="22"/>
          <w:lang w:val="pl-PL"/>
        </w:rPr>
      </w:pPr>
      <w:r w:rsidRPr="0056256E">
        <w:rPr>
          <w:szCs w:val="22"/>
          <w:lang w:val="pl-PL"/>
        </w:rPr>
        <w:t xml:space="preserve">Fingolimod </w:t>
      </w:r>
      <w:r w:rsidR="00615B9C" w:rsidRPr="0056256E">
        <w:rPr>
          <w:szCs w:val="22"/>
          <w:lang w:val="pl-PL"/>
        </w:rPr>
        <w:t>przenikał do mleka leczonych zwierząt w okresie laktacji</w:t>
      </w:r>
      <w:r w:rsidR="004C0418" w:rsidRPr="0056256E">
        <w:rPr>
          <w:szCs w:val="22"/>
          <w:lang w:val="pl-PL"/>
        </w:rPr>
        <w:t xml:space="preserve"> w stężeniach </w:t>
      </w:r>
      <w:r w:rsidR="003E005D" w:rsidRPr="0056256E">
        <w:rPr>
          <w:szCs w:val="22"/>
          <w:lang w:val="pl-PL"/>
        </w:rPr>
        <w:t xml:space="preserve">od </w:t>
      </w:r>
      <w:r w:rsidR="004C0418" w:rsidRPr="0056256E">
        <w:rPr>
          <w:szCs w:val="22"/>
          <w:lang w:val="pl-PL"/>
        </w:rPr>
        <w:t>2</w:t>
      </w:r>
      <w:r w:rsidR="003E005D" w:rsidRPr="0056256E">
        <w:rPr>
          <w:szCs w:val="22"/>
          <w:lang w:val="pl-PL"/>
        </w:rPr>
        <w:t xml:space="preserve">- do </w:t>
      </w:r>
      <w:r w:rsidR="004C0418" w:rsidRPr="0056256E">
        <w:rPr>
          <w:szCs w:val="22"/>
          <w:lang w:val="pl-PL"/>
        </w:rPr>
        <w:t>3-krotnie większych od stężeń oznaczanych w osoczu matki</w:t>
      </w:r>
      <w:r w:rsidRPr="0056256E">
        <w:rPr>
          <w:szCs w:val="22"/>
          <w:lang w:val="pl-PL"/>
        </w:rPr>
        <w:t xml:space="preserve">. Fingolimod </w:t>
      </w:r>
      <w:r w:rsidR="00615B9C" w:rsidRPr="0056256E">
        <w:rPr>
          <w:szCs w:val="22"/>
          <w:lang w:val="pl-PL"/>
        </w:rPr>
        <w:t>i jego metabolity prze</w:t>
      </w:r>
      <w:r w:rsidR="00C25D25" w:rsidRPr="0056256E">
        <w:rPr>
          <w:szCs w:val="22"/>
          <w:lang w:val="pl-PL"/>
        </w:rPr>
        <w:t>nikały</w:t>
      </w:r>
      <w:r w:rsidR="00615B9C" w:rsidRPr="0056256E">
        <w:rPr>
          <w:szCs w:val="22"/>
          <w:lang w:val="pl-PL"/>
        </w:rPr>
        <w:t xml:space="preserve"> przez łożysk</w:t>
      </w:r>
      <w:r w:rsidR="00C25D25" w:rsidRPr="0056256E">
        <w:rPr>
          <w:szCs w:val="22"/>
          <w:lang w:val="pl-PL"/>
        </w:rPr>
        <w:t>o</w:t>
      </w:r>
      <w:r w:rsidR="00615B9C" w:rsidRPr="0056256E">
        <w:rPr>
          <w:szCs w:val="22"/>
          <w:lang w:val="pl-PL"/>
        </w:rPr>
        <w:t xml:space="preserve"> u ciężarnych królików</w:t>
      </w:r>
      <w:r w:rsidRPr="0056256E">
        <w:rPr>
          <w:szCs w:val="22"/>
          <w:lang w:val="pl-PL"/>
        </w:rPr>
        <w:t>.</w:t>
      </w:r>
    </w:p>
    <w:p w14:paraId="0C5F9398" w14:textId="77777777" w:rsidR="00593A2D" w:rsidRPr="0056256E" w:rsidRDefault="00593A2D" w:rsidP="00A12135">
      <w:pPr>
        <w:tabs>
          <w:tab w:val="clear" w:pos="567"/>
        </w:tabs>
        <w:spacing w:line="240" w:lineRule="auto"/>
        <w:rPr>
          <w:szCs w:val="22"/>
          <w:lang w:val="pl-PL"/>
        </w:rPr>
      </w:pPr>
    </w:p>
    <w:p w14:paraId="0C5F9399" w14:textId="77777777" w:rsidR="00593A2D" w:rsidRPr="0056256E" w:rsidRDefault="00593A2D" w:rsidP="00A12135">
      <w:pPr>
        <w:keepNext/>
        <w:tabs>
          <w:tab w:val="clear" w:pos="567"/>
        </w:tabs>
        <w:spacing w:line="240" w:lineRule="auto"/>
        <w:rPr>
          <w:szCs w:val="22"/>
          <w:lang w:val="pl-PL"/>
        </w:rPr>
      </w:pPr>
      <w:r w:rsidRPr="0056256E">
        <w:rPr>
          <w:szCs w:val="22"/>
          <w:u w:val="single"/>
          <w:lang w:val="pl-PL"/>
        </w:rPr>
        <w:t>Badania na młodych osobnikach zwierząt</w:t>
      </w:r>
    </w:p>
    <w:p w14:paraId="0C5F939A" w14:textId="77777777" w:rsidR="00593A2D" w:rsidRPr="0056256E" w:rsidRDefault="00593A2D" w:rsidP="00A12135">
      <w:pPr>
        <w:keepNext/>
        <w:tabs>
          <w:tab w:val="clear" w:pos="567"/>
        </w:tabs>
        <w:spacing w:line="240" w:lineRule="auto"/>
        <w:rPr>
          <w:szCs w:val="22"/>
          <w:lang w:val="pl-PL"/>
        </w:rPr>
      </w:pPr>
    </w:p>
    <w:p w14:paraId="0C5F939B" w14:textId="77777777" w:rsidR="00A77187" w:rsidRPr="0056256E" w:rsidRDefault="00593A2D" w:rsidP="00A12135">
      <w:pPr>
        <w:tabs>
          <w:tab w:val="clear" w:pos="567"/>
        </w:tabs>
        <w:spacing w:line="240" w:lineRule="auto"/>
        <w:rPr>
          <w:szCs w:val="22"/>
          <w:lang w:val="pl-PL"/>
        </w:rPr>
      </w:pPr>
      <w:r w:rsidRPr="0056256E">
        <w:rPr>
          <w:szCs w:val="22"/>
          <w:lang w:val="pl-PL"/>
        </w:rPr>
        <w:t>Wyniki dwóch badań dotyczących toksyczności przeprowadzon</w:t>
      </w:r>
      <w:r w:rsidR="00B826FE" w:rsidRPr="0056256E">
        <w:rPr>
          <w:szCs w:val="22"/>
          <w:lang w:val="pl-PL"/>
        </w:rPr>
        <w:t>ych</w:t>
      </w:r>
      <w:r w:rsidRPr="0056256E">
        <w:rPr>
          <w:szCs w:val="22"/>
          <w:lang w:val="pl-PL"/>
        </w:rPr>
        <w:t xml:space="preserve"> na młodych osobnikach szczur</w:t>
      </w:r>
      <w:r w:rsidR="00B826FE" w:rsidRPr="0056256E">
        <w:rPr>
          <w:szCs w:val="22"/>
          <w:lang w:val="pl-PL"/>
        </w:rPr>
        <w:t>ów</w:t>
      </w:r>
      <w:r w:rsidRPr="0056256E">
        <w:rPr>
          <w:szCs w:val="22"/>
          <w:lang w:val="pl-PL"/>
        </w:rPr>
        <w:t xml:space="preserve"> wykazały niewielki wpływ na </w:t>
      </w:r>
      <w:r w:rsidR="003C313D" w:rsidRPr="0056256E">
        <w:rPr>
          <w:szCs w:val="22"/>
          <w:lang w:val="pl-PL"/>
        </w:rPr>
        <w:t>odpowiedź neurobehawioralną, opóźnione dojrzewanie płciowe i osłabioną odpowiedź immunologiczną na powtarzane bodźcowanie hemocyjaniną (ang. keyhole limpet haemocyanin, KLH), które nie zostały uznane za działania niepożądane. Ogółem, związane z leczeniem działania fingolimodu na młode osobniki zwierząt były porównywalne z jego działaniami obserwowanymi u dorosłych oso</w:t>
      </w:r>
      <w:r w:rsidR="001F7756" w:rsidRPr="0056256E">
        <w:rPr>
          <w:szCs w:val="22"/>
          <w:lang w:val="pl-PL"/>
        </w:rPr>
        <w:t>bnikó</w:t>
      </w:r>
      <w:r w:rsidR="003C313D" w:rsidRPr="0056256E">
        <w:rPr>
          <w:szCs w:val="22"/>
          <w:lang w:val="pl-PL"/>
        </w:rPr>
        <w:t>w szczura, którym podano dawki na podobnym poz</w:t>
      </w:r>
      <w:r w:rsidR="00775202" w:rsidRPr="0056256E">
        <w:rPr>
          <w:szCs w:val="22"/>
          <w:lang w:val="pl-PL"/>
        </w:rPr>
        <w:t>i</w:t>
      </w:r>
      <w:r w:rsidR="003C313D" w:rsidRPr="0056256E">
        <w:rPr>
          <w:szCs w:val="22"/>
          <w:lang w:val="pl-PL"/>
        </w:rPr>
        <w:t xml:space="preserve">omie, z wyjątkiem zmian w mineralnej gęstości kości i zaburzeń neurobehawioralnych (osłabiona reakcja wzdrygnięcia na bodziec akustyczny) obserwowanych po podaniu dawek 1,5 mg/kg mc. i większych młodym osobnikom </w:t>
      </w:r>
      <w:r w:rsidR="00705EB2" w:rsidRPr="0056256E">
        <w:rPr>
          <w:szCs w:val="22"/>
          <w:lang w:val="pl-PL"/>
        </w:rPr>
        <w:t>zwierzą</w:t>
      </w:r>
      <w:r w:rsidR="003C313D" w:rsidRPr="0056256E">
        <w:rPr>
          <w:szCs w:val="22"/>
          <w:lang w:val="pl-PL"/>
        </w:rPr>
        <w:t xml:space="preserve">t oraz brak przerostu </w:t>
      </w:r>
      <w:r w:rsidR="001F7756" w:rsidRPr="0056256E">
        <w:rPr>
          <w:szCs w:val="22"/>
          <w:lang w:val="pl-PL"/>
        </w:rPr>
        <w:t xml:space="preserve">tkanki </w:t>
      </w:r>
      <w:r w:rsidR="003C313D" w:rsidRPr="0056256E">
        <w:rPr>
          <w:szCs w:val="22"/>
          <w:lang w:val="pl-PL"/>
        </w:rPr>
        <w:t>mięśni</w:t>
      </w:r>
      <w:r w:rsidR="001F7756" w:rsidRPr="0056256E">
        <w:rPr>
          <w:szCs w:val="22"/>
          <w:lang w:val="pl-PL"/>
        </w:rPr>
        <w:t>owej</w:t>
      </w:r>
      <w:r w:rsidR="003C313D" w:rsidRPr="0056256E">
        <w:rPr>
          <w:szCs w:val="22"/>
          <w:lang w:val="pl-PL"/>
        </w:rPr>
        <w:t xml:space="preserve"> gładkiej w płucach młodych osobników szczura.</w:t>
      </w:r>
    </w:p>
    <w:p w14:paraId="0C5F939C" w14:textId="77777777" w:rsidR="002721FB" w:rsidRPr="0056256E" w:rsidRDefault="002721FB" w:rsidP="00A12135">
      <w:pPr>
        <w:tabs>
          <w:tab w:val="clear" w:pos="567"/>
        </w:tabs>
        <w:spacing w:line="240" w:lineRule="auto"/>
        <w:rPr>
          <w:szCs w:val="22"/>
          <w:lang w:val="pl-PL"/>
        </w:rPr>
      </w:pPr>
    </w:p>
    <w:p w14:paraId="0C5F939D" w14:textId="77777777" w:rsidR="003413B9" w:rsidRPr="0056256E" w:rsidRDefault="003413B9" w:rsidP="00A12135">
      <w:pPr>
        <w:tabs>
          <w:tab w:val="clear" w:pos="567"/>
        </w:tabs>
        <w:spacing w:line="240" w:lineRule="auto"/>
        <w:rPr>
          <w:szCs w:val="22"/>
          <w:lang w:val="pl-PL"/>
        </w:rPr>
      </w:pPr>
    </w:p>
    <w:p w14:paraId="0C5F939E" w14:textId="77777777" w:rsidR="002721FB" w:rsidRPr="0056256E" w:rsidRDefault="002721FB" w:rsidP="00A12135">
      <w:pPr>
        <w:keepNext/>
        <w:tabs>
          <w:tab w:val="clear" w:pos="567"/>
        </w:tabs>
        <w:spacing w:line="240" w:lineRule="auto"/>
        <w:ind w:left="567" w:hanging="567"/>
        <w:rPr>
          <w:b/>
          <w:szCs w:val="22"/>
          <w:lang w:val="pl-PL"/>
        </w:rPr>
      </w:pPr>
      <w:r w:rsidRPr="0056256E">
        <w:rPr>
          <w:b/>
          <w:szCs w:val="22"/>
          <w:lang w:val="pl-PL"/>
        </w:rPr>
        <w:t>6.</w:t>
      </w:r>
      <w:r w:rsidRPr="0056256E">
        <w:rPr>
          <w:b/>
          <w:szCs w:val="22"/>
          <w:lang w:val="pl-PL"/>
        </w:rPr>
        <w:tab/>
      </w:r>
      <w:r w:rsidR="00CD6EB1" w:rsidRPr="0056256E">
        <w:rPr>
          <w:b/>
          <w:noProof/>
          <w:szCs w:val="22"/>
          <w:lang w:val="pl-PL"/>
        </w:rPr>
        <w:t>DANE FARMACEUTYCZNE</w:t>
      </w:r>
    </w:p>
    <w:p w14:paraId="0C5F939F" w14:textId="77777777" w:rsidR="002721FB" w:rsidRPr="0056256E" w:rsidRDefault="002721FB" w:rsidP="00A12135">
      <w:pPr>
        <w:keepNext/>
        <w:tabs>
          <w:tab w:val="clear" w:pos="567"/>
        </w:tabs>
        <w:spacing w:line="240" w:lineRule="auto"/>
        <w:rPr>
          <w:szCs w:val="22"/>
          <w:lang w:val="pl-PL"/>
        </w:rPr>
      </w:pPr>
    </w:p>
    <w:p w14:paraId="0C5F93A0"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6.1</w:t>
      </w:r>
      <w:r w:rsidRPr="0056256E">
        <w:rPr>
          <w:b/>
          <w:szCs w:val="22"/>
          <w:lang w:val="pl-PL"/>
        </w:rPr>
        <w:tab/>
      </w:r>
      <w:r w:rsidR="00CD6EB1" w:rsidRPr="0056256E">
        <w:rPr>
          <w:b/>
          <w:noProof/>
          <w:szCs w:val="22"/>
          <w:lang w:val="pl-PL"/>
        </w:rPr>
        <w:t>Wykaz substancji pomocniczych</w:t>
      </w:r>
    </w:p>
    <w:p w14:paraId="0C5F93A1" w14:textId="77777777" w:rsidR="007C6FFF" w:rsidRPr="0056256E" w:rsidRDefault="007C6FFF" w:rsidP="00A12135">
      <w:pPr>
        <w:pStyle w:val="Text"/>
        <w:keepNext/>
        <w:spacing w:before="0"/>
        <w:jc w:val="left"/>
        <w:rPr>
          <w:sz w:val="22"/>
          <w:szCs w:val="22"/>
          <w:lang w:val="pl-PL"/>
        </w:rPr>
      </w:pPr>
    </w:p>
    <w:p w14:paraId="0C5F93A2" w14:textId="77777777" w:rsidR="003C313D" w:rsidRPr="0056256E" w:rsidRDefault="003C313D" w:rsidP="00A12135">
      <w:pPr>
        <w:pStyle w:val="Text"/>
        <w:keepNext/>
        <w:spacing w:before="0"/>
        <w:jc w:val="left"/>
        <w:rPr>
          <w:sz w:val="22"/>
          <w:szCs w:val="22"/>
          <w:u w:val="single"/>
          <w:lang w:val="pl-PL"/>
        </w:rPr>
      </w:pPr>
      <w:r w:rsidRPr="0056256E">
        <w:rPr>
          <w:sz w:val="22"/>
          <w:szCs w:val="22"/>
          <w:u w:val="single"/>
          <w:lang w:val="pl-PL"/>
        </w:rPr>
        <w:t>Gilenya 0,25 mg kapsułki twarde</w:t>
      </w:r>
    </w:p>
    <w:p w14:paraId="0C5F93A3" w14:textId="77777777" w:rsidR="003C313D" w:rsidRPr="0056256E" w:rsidRDefault="003C313D" w:rsidP="00A12135">
      <w:pPr>
        <w:pStyle w:val="Text"/>
        <w:keepNext/>
        <w:spacing w:before="0"/>
        <w:jc w:val="left"/>
        <w:rPr>
          <w:sz w:val="22"/>
          <w:szCs w:val="22"/>
          <w:lang w:val="pl-PL"/>
        </w:rPr>
      </w:pPr>
    </w:p>
    <w:p w14:paraId="0C5F93A4" w14:textId="77777777" w:rsidR="003C313D" w:rsidRPr="0056256E" w:rsidRDefault="003C313D" w:rsidP="00A12135">
      <w:pPr>
        <w:pStyle w:val="Text"/>
        <w:keepNext/>
        <w:spacing w:before="0"/>
        <w:jc w:val="left"/>
        <w:rPr>
          <w:sz w:val="22"/>
          <w:szCs w:val="22"/>
          <w:lang w:val="pl-PL"/>
        </w:rPr>
      </w:pPr>
      <w:r w:rsidRPr="0056256E">
        <w:rPr>
          <w:i/>
          <w:sz w:val="22"/>
          <w:szCs w:val="22"/>
          <w:u w:val="single"/>
          <w:lang w:val="pl-PL"/>
        </w:rPr>
        <w:t>Wypełnienie kapsułki</w:t>
      </w:r>
    </w:p>
    <w:p w14:paraId="0C5F93A5" w14:textId="77777777" w:rsidR="003C313D" w:rsidRPr="0056256E" w:rsidRDefault="003C313D" w:rsidP="00A12135">
      <w:pPr>
        <w:pStyle w:val="Text"/>
        <w:keepNext/>
        <w:spacing w:before="0"/>
        <w:jc w:val="left"/>
        <w:rPr>
          <w:sz w:val="22"/>
          <w:szCs w:val="22"/>
          <w:lang w:val="pl-PL"/>
        </w:rPr>
      </w:pPr>
      <w:r w:rsidRPr="0056256E">
        <w:rPr>
          <w:sz w:val="22"/>
          <w:szCs w:val="22"/>
          <w:lang w:val="pl-PL"/>
        </w:rPr>
        <w:t>Mannitol</w:t>
      </w:r>
    </w:p>
    <w:p w14:paraId="0C5F93A6" w14:textId="77777777" w:rsidR="003C313D" w:rsidRPr="0056256E" w:rsidRDefault="003C313D" w:rsidP="00A12135">
      <w:pPr>
        <w:pStyle w:val="Text"/>
        <w:keepNext/>
        <w:spacing w:before="0"/>
        <w:jc w:val="left"/>
        <w:rPr>
          <w:sz w:val="22"/>
          <w:szCs w:val="22"/>
          <w:lang w:val="pl-PL"/>
        </w:rPr>
      </w:pPr>
      <w:r w:rsidRPr="0056256E">
        <w:rPr>
          <w:sz w:val="22"/>
          <w:szCs w:val="22"/>
          <w:lang w:val="pl-PL"/>
        </w:rPr>
        <w:t>Hydroksypropyloceluloza</w:t>
      </w:r>
    </w:p>
    <w:p w14:paraId="0C5F93A7" w14:textId="77777777" w:rsidR="003C313D" w:rsidRPr="0056256E" w:rsidRDefault="003C313D" w:rsidP="00A12135">
      <w:pPr>
        <w:pStyle w:val="Text"/>
        <w:keepNext/>
        <w:spacing w:before="0"/>
        <w:jc w:val="left"/>
        <w:rPr>
          <w:sz w:val="22"/>
          <w:szCs w:val="22"/>
          <w:lang w:val="pl-PL"/>
        </w:rPr>
      </w:pPr>
      <w:r w:rsidRPr="0056256E">
        <w:rPr>
          <w:sz w:val="22"/>
          <w:szCs w:val="22"/>
          <w:lang w:val="pl-PL"/>
        </w:rPr>
        <w:t>Hydroksypropylobetadeks</w:t>
      </w:r>
    </w:p>
    <w:p w14:paraId="0C5F93A8" w14:textId="77777777" w:rsidR="003C313D" w:rsidRPr="0056256E" w:rsidRDefault="007106B9" w:rsidP="00A12135">
      <w:pPr>
        <w:pStyle w:val="Text"/>
        <w:spacing w:before="0"/>
        <w:jc w:val="left"/>
        <w:rPr>
          <w:sz w:val="22"/>
          <w:szCs w:val="22"/>
          <w:lang w:val="pl-PL"/>
        </w:rPr>
      </w:pPr>
      <w:r w:rsidRPr="0056256E">
        <w:rPr>
          <w:sz w:val="22"/>
          <w:szCs w:val="22"/>
          <w:lang w:val="pl-PL"/>
        </w:rPr>
        <w:t>Magnezu s</w:t>
      </w:r>
      <w:r w:rsidR="003C313D" w:rsidRPr="0056256E">
        <w:rPr>
          <w:sz w:val="22"/>
          <w:szCs w:val="22"/>
          <w:lang w:val="pl-PL"/>
        </w:rPr>
        <w:t>tearynian</w:t>
      </w:r>
    </w:p>
    <w:p w14:paraId="0C5F93A9" w14:textId="77777777" w:rsidR="003C313D" w:rsidRPr="0056256E" w:rsidRDefault="003C313D" w:rsidP="00A12135">
      <w:pPr>
        <w:pStyle w:val="Text"/>
        <w:spacing w:before="0"/>
        <w:jc w:val="left"/>
        <w:rPr>
          <w:sz w:val="22"/>
          <w:szCs w:val="22"/>
          <w:lang w:val="pl-PL"/>
        </w:rPr>
      </w:pPr>
    </w:p>
    <w:p w14:paraId="0C5F93AA" w14:textId="77777777" w:rsidR="003C313D" w:rsidRPr="0056256E" w:rsidRDefault="007106B9" w:rsidP="00A12135">
      <w:pPr>
        <w:pStyle w:val="Text"/>
        <w:keepNext/>
        <w:spacing w:before="0"/>
        <w:jc w:val="left"/>
        <w:rPr>
          <w:sz w:val="22"/>
          <w:szCs w:val="22"/>
          <w:lang w:val="pl-PL"/>
        </w:rPr>
      </w:pPr>
      <w:r w:rsidRPr="0056256E">
        <w:rPr>
          <w:i/>
          <w:sz w:val="22"/>
          <w:szCs w:val="22"/>
          <w:u w:val="single"/>
          <w:lang w:val="pl-PL"/>
        </w:rPr>
        <w:t>Otoczka kapsułki</w:t>
      </w:r>
    </w:p>
    <w:p w14:paraId="0C5F93AB" w14:textId="77777777" w:rsidR="007106B9" w:rsidRPr="0056256E" w:rsidRDefault="007106B9" w:rsidP="00A12135">
      <w:pPr>
        <w:pStyle w:val="Text"/>
        <w:keepNext/>
        <w:spacing w:before="0"/>
        <w:jc w:val="left"/>
        <w:rPr>
          <w:sz w:val="22"/>
          <w:szCs w:val="22"/>
          <w:lang w:val="pl-PL"/>
        </w:rPr>
      </w:pPr>
      <w:r w:rsidRPr="0056256E">
        <w:rPr>
          <w:sz w:val="22"/>
          <w:szCs w:val="22"/>
          <w:lang w:val="pl-PL"/>
        </w:rPr>
        <w:t>Żelatyna</w:t>
      </w:r>
    </w:p>
    <w:p w14:paraId="0C5F93AC" w14:textId="77777777" w:rsidR="007106B9" w:rsidRPr="0056256E" w:rsidRDefault="007106B9" w:rsidP="00A12135">
      <w:pPr>
        <w:pStyle w:val="Text"/>
        <w:keepNext/>
        <w:spacing w:before="0"/>
        <w:jc w:val="left"/>
        <w:rPr>
          <w:sz w:val="22"/>
          <w:szCs w:val="22"/>
          <w:lang w:val="pl-PL"/>
        </w:rPr>
      </w:pPr>
      <w:r w:rsidRPr="0056256E">
        <w:rPr>
          <w:sz w:val="22"/>
          <w:szCs w:val="22"/>
          <w:lang w:val="pl-PL"/>
        </w:rPr>
        <w:t>Tytanu dwutlenek (E171)</w:t>
      </w:r>
    </w:p>
    <w:p w14:paraId="0C5F93AD" w14:textId="77777777" w:rsidR="007106B9" w:rsidRPr="0056256E" w:rsidRDefault="007106B9" w:rsidP="00A12135">
      <w:pPr>
        <w:pStyle w:val="Text"/>
        <w:spacing w:before="0"/>
        <w:jc w:val="left"/>
        <w:rPr>
          <w:sz w:val="22"/>
          <w:szCs w:val="22"/>
          <w:lang w:val="pl-PL"/>
        </w:rPr>
      </w:pPr>
      <w:r w:rsidRPr="0056256E">
        <w:rPr>
          <w:sz w:val="22"/>
          <w:szCs w:val="22"/>
          <w:lang w:val="pl-PL"/>
        </w:rPr>
        <w:t>Żelaza tlenek żółty (E172)</w:t>
      </w:r>
    </w:p>
    <w:p w14:paraId="0C5F93AE" w14:textId="77777777" w:rsidR="007106B9" w:rsidRPr="0056256E" w:rsidRDefault="007106B9" w:rsidP="00A12135">
      <w:pPr>
        <w:pStyle w:val="Text"/>
        <w:spacing w:before="0"/>
        <w:jc w:val="left"/>
        <w:rPr>
          <w:sz w:val="22"/>
          <w:szCs w:val="22"/>
          <w:lang w:val="pl-PL"/>
        </w:rPr>
      </w:pPr>
    </w:p>
    <w:p w14:paraId="0C5F93AF" w14:textId="77777777" w:rsidR="007106B9" w:rsidRPr="0056256E" w:rsidRDefault="007106B9" w:rsidP="00A12135">
      <w:pPr>
        <w:pStyle w:val="Text"/>
        <w:spacing w:before="0"/>
        <w:jc w:val="left"/>
        <w:rPr>
          <w:sz w:val="22"/>
          <w:szCs w:val="22"/>
          <w:lang w:val="pl-PL"/>
        </w:rPr>
      </w:pPr>
      <w:r w:rsidRPr="0056256E">
        <w:rPr>
          <w:i/>
          <w:sz w:val="22"/>
          <w:szCs w:val="22"/>
          <w:u w:val="single"/>
          <w:lang w:val="pl-PL"/>
        </w:rPr>
        <w:t>Tusz</w:t>
      </w:r>
    </w:p>
    <w:p w14:paraId="0C5F93B0" w14:textId="77777777" w:rsidR="007106B9" w:rsidRPr="0056256E" w:rsidRDefault="007106B9" w:rsidP="00A12135">
      <w:pPr>
        <w:pStyle w:val="Text"/>
        <w:keepNext/>
        <w:spacing w:before="0"/>
        <w:jc w:val="left"/>
        <w:rPr>
          <w:sz w:val="22"/>
          <w:szCs w:val="22"/>
          <w:lang w:val="pl-PL"/>
        </w:rPr>
      </w:pPr>
      <w:r w:rsidRPr="0056256E">
        <w:rPr>
          <w:sz w:val="22"/>
          <w:szCs w:val="22"/>
          <w:lang w:val="pl-PL"/>
        </w:rPr>
        <w:t>Szelak (E904)</w:t>
      </w:r>
    </w:p>
    <w:p w14:paraId="0C5F93B1" w14:textId="77777777" w:rsidR="007106B9" w:rsidRPr="0056256E" w:rsidRDefault="007106B9" w:rsidP="00A12135">
      <w:pPr>
        <w:pStyle w:val="Text"/>
        <w:keepNext/>
        <w:spacing w:before="0"/>
        <w:jc w:val="left"/>
        <w:rPr>
          <w:sz w:val="22"/>
          <w:szCs w:val="22"/>
          <w:lang w:val="pl-PL"/>
        </w:rPr>
      </w:pPr>
      <w:r w:rsidRPr="0056256E">
        <w:rPr>
          <w:sz w:val="22"/>
          <w:szCs w:val="22"/>
          <w:lang w:val="pl-PL"/>
        </w:rPr>
        <w:t>Żelaza tlenek czarny (E172)</w:t>
      </w:r>
    </w:p>
    <w:p w14:paraId="0C5F93B2" w14:textId="77777777" w:rsidR="007106B9" w:rsidRPr="0056256E" w:rsidRDefault="007106B9" w:rsidP="00A12135">
      <w:pPr>
        <w:pStyle w:val="Text"/>
        <w:keepNext/>
        <w:spacing w:before="0"/>
        <w:jc w:val="left"/>
        <w:rPr>
          <w:sz w:val="22"/>
          <w:szCs w:val="22"/>
          <w:lang w:val="pl-PL"/>
        </w:rPr>
      </w:pPr>
      <w:r w:rsidRPr="0056256E">
        <w:rPr>
          <w:sz w:val="22"/>
          <w:szCs w:val="22"/>
          <w:lang w:val="pl-PL"/>
        </w:rPr>
        <w:t>Glikol propylenowy (E1520)</w:t>
      </w:r>
    </w:p>
    <w:p w14:paraId="0C5F93B3" w14:textId="77777777" w:rsidR="007106B9" w:rsidRPr="0056256E" w:rsidRDefault="007106B9" w:rsidP="00A12135">
      <w:pPr>
        <w:pStyle w:val="Text"/>
        <w:spacing w:before="0"/>
        <w:jc w:val="left"/>
        <w:rPr>
          <w:sz w:val="22"/>
          <w:szCs w:val="22"/>
          <w:lang w:val="pl-PL"/>
        </w:rPr>
      </w:pPr>
      <w:r w:rsidRPr="0056256E">
        <w:rPr>
          <w:sz w:val="22"/>
          <w:szCs w:val="22"/>
          <w:lang w:val="pl-PL"/>
        </w:rPr>
        <w:t>Roztwór amoniaku, skoncentrowany (E527)</w:t>
      </w:r>
    </w:p>
    <w:p w14:paraId="0C5F93B4" w14:textId="77777777" w:rsidR="007106B9" w:rsidRPr="0056256E" w:rsidRDefault="007106B9" w:rsidP="00A12135">
      <w:pPr>
        <w:pStyle w:val="Text"/>
        <w:spacing w:before="0"/>
        <w:jc w:val="left"/>
        <w:rPr>
          <w:sz w:val="22"/>
          <w:szCs w:val="22"/>
          <w:lang w:val="pl-PL"/>
        </w:rPr>
      </w:pPr>
    </w:p>
    <w:p w14:paraId="0C5F93B5" w14:textId="77777777" w:rsidR="007106B9" w:rsidRPr="0056256E" w:rsidRDefault="007106B9" w:rsidP="00A12135">
      <w:pPr>
        <w:pStyle w:val="Text"/>
        <w:keepNext/>
        <w:spacing w:before="0"/>
        <w:jc w:val="left"/>
        <w:rPr>
          <w:sz w:val="22"/>
          <w:szCs w:val="22"/>
          <w:lang w:val="pl-PL"/>
        </w:rPr>
      </w:pPr>
      <w:r w:rsidRPr="0056256E">
        <w:rPr>
          <w:sz w:val="22"/>
          <w:szCs w:val="22"/>
          <w:u w:val="single"/>
          <w:lang w:val="pl-PL"/>
        </w:rPr>
        <w:t>Gilenya 0,5 mg kapsułki twarde</w:t>
      </w:r>
    </w:p>
    <w:p w14:paraId="0C5F93B6" w14:textId="77777777" w:rsidR="007106B9" w:rsidRPr="0056256E" w:rsidRDefault="007106B9" w:rsidP="00A12135">
      <w:pPr>
        <w:pStyle w:val="Text"/>
        <w:keepNext/>
        <w:spacing w:before="0"/>
        <w:jc w:val="left"/>
        <w:rPr>
          <w:sz w:val="22"/>
          <w:szCs w:val="22"/>
          <w:lang w:val="pl-PL"/>
        </w:rPr>
      </w:pPr>
    </w:p>
    <w:p w14:paraId="0C5F93B7" w14:textId="77777777" w:rsidR="00AF159B" w:rsidRPr="0056256E" w:rsidRDefault="007106B9" w:rsidP="00A12135">
      <w:pPr>
        <w:pStyle w:val="Text"/>
        <w:keepNext/>
        <w:spacing w:before="0"/>
        <w:jc w:val="left"/>
        <w:rPr>
          <w:sz w:val="22"/>
          <w:szCs w:val="22"/>
          <w:u w:val="single"/>
          <w:lang w:val="pl-PL"/>
        </w:rPr>
      </w:pPr>
      <w:r w:rsidRPr="0056256E">
        <w:rPr>
          <w:i/>
          <w:sz w:val="22"/>
          <w:szCs w:val="22"/>
          <w:u w:val="single"/>
          <w:lang w:val="pl-PL"/>
        </w:rPr>
        <w:t>Wypełnienie</w:t>
      </w:r>
      <w:r w:rsidR="00AF159B" w:rsidRPr="0056256E">
        <w:rPr>
          <w:i/>
          <w:sz w:val="22"/>
          <w:szCs w:val="22"/>
          <w:u w:val="single"/>
          <w:lang w:val="pl-PL"/>
        </w:rPr>
        <w:t xml:space="preserve"> kapsułki</w:t>
      </w:r>
    </w:p>
    <w:p w14:paraId="0C5F93B8" w14:textId="77777777" w:rsidR="008420C6" w:rsidRPr="0070059D" w:rsidRDefault="007106B9" w:rsidP="00A12135">
      <w:pPr>
        <w:pStyle w:val="Text"/>
        <w:keepNext/>
        <w:spacing w:before="0"/>
        <w:jc w:val="left"/>
        <w:rPr>
          <w:sz w:val="22"/>
          <w:szCs w:val="22"/>
          <w:lang w:val="pl-PL"/>
        </w:rPr>
      </w:pPr>
      <w:r w:rsidRPr="0070059D">
        <w:rPr>
          <w:sz w:val="22"/>
          <w:szCs w:val="22"/>
          <w:lang w:val="pl-PL"/>
        </w:rPr>
        <w:t>Mannitol</w:t>
      </w:r>
    </w:p>
    <w:p w14:paraId="0C5F93B9" w14:textId="77777777" w:rsidR="00AF159B" w:rsidRPr="0056256E" w:rsidRDefault="00AF159B" w:rsidP="00A12135">
      <w:pPr>
        <w:pStyle w:val="Text"/>
        <w:spacing w:before="0"/>
        <w:jc w:val="left"/>
        <w:rPr>
          <w:sz w:val="22"/>
          <w:szCs w:val="22"/>
          <w:lang w:val="pl-PL"/>
        </w:rPr>
      </w:pPr>
      <w:r w:rsidRPr="0056256E">
        <w:rPr>
          <w:sz w:val="22"/>
          <w:szCs w:val="22"/>
          <w:lang w:val="pl-PL"/>
        </w:rPr>
        <w:t>Magnezu stearynian</w:t>
      </w:r>
    </w:p>
    <w:p w14:paraId="0C5F93BA" w14:textId="77777777" w:rsidR="000119AD" w:rsidRPr="0056256E" w:rsidRDefault="000119AD" w:rsidP="00A12135">
      <w:pPr>
        <w:pStyle w:val="Text"/>
        <w:spacing w:before="0"/>
        <w:jc w:val="left"/>
        <w:rPr>
          <w:sz w:val="22"/>
          <w:szCs w:val="22"/>
          <w:lang w:val="pl-PL"/>
        </w:rPr>
      </w:pPr>
    </w:p>
    <w:p w14:paraId="0C5F93BB" w14:textId="77777777" w:rsidR="00045F67" w:rsidRPr="0056256E" w:rsidRDefault="002C1480" w:rsidP="00A12135">
      <w:pPr>
        <w:pStyle w:val="Text"/>
        <w:keepNext/>
        <w:spacing w:before="0"/>
        <w:jc w:val="left"/>
        <w:rPr>
          <w:sz w:val="22"/>
          <w:szCs w:val="22"/>
          <w:u w:val="single"/>
          <w:lang w:val="pl-PL"/>
        </w:rPr>
      </w:pPr>
      <w:r w:rsidRPr="0056256E">
        <w:rPr>
          <w:i/>
          <w:sz w:val="22"/>
          <w:szCs w:val="22"/>
          <w:u w:val="single"/>
          <w:lang w:val="pl-PL"/>
        </w:rPr>
        <w:lastRenderedPageBreak/>
        <w:t>Otoczka kapsułki</w:t>
      </w:r>
    </w:p>
    <w:p w14:paraId="0C5F93BC" w14:textId="77777777" w:rsidR="008420C6" w:rsidRPr="0070059D" w:rsidRDefault="007106B9" w:rsidP="00A12135">
      <w:pPr>
        <w:pStyle w:val="Text"/>
        <w:keepNext/>
        <w:spacing w:before="0"/>
        <w:jc w:val="left"/>
        <w:rPr>
          <w:sz w:val="22"/>
          <w:szCs w:val="22"/>
          <w:lang w:val="pl-PL"/>
        </w:rPr>
      </w:pPr>
      <w:r w:rsidRPr="0070059D">
        <w:rPr>
          <w:sz w:val="22"/>
          <w:szCs w:val="22"/>
          <w:lang w:val="pl-PL"/>
        </w:rPr>
        <w:t>Żelatyna</w:t>
      </w:r>
    </w:p>
    <w:p w14:paraId="0C5F93BD" w14:textId="77777777" w:rsidR="007106B9" w:rsidRPr="0070059D" w:rsidRDefault="007106B9" w:rsidP="00A12135">
      <w:pPr>
        <w:pStyle w:val="Text"/>
        <w:keepNext/>
        <w:spacing w:before="0"/>
        <w:jc w:val="left"/>
        <w:rPr>
          <w:sz w:val="22"/>
          <w:szCs w:val="22"/>
          <w:lang w:val="pl-PL"/>
        </w:rPr>
      </w:pPr>
      <w:r w:rsidRPr="0070059D">
        <w:rPr>
          <w:sz w:val="22"/>
          <w:szCs w:val="22"/>
          <w:lang w:val="pl-PL"/>
        </w:rPr>
        <w:t>Tytanu dwutlenek (E171)</w:t>
      </w:r>
    </w:p>
    <w:p w14:paraId="0C5F93BE" w14:textId="77777777" w:rsidR="00045F67" w:rsidRPr="0056256E" w:rsidRDefault="002C1480" w:rsidP="00A12135">
      <w:pPr>
        <w:pStyle w:val="Text"/>
        <w:spacing w:before="0"/>
        <w:jc w:val="left"/>
        <w:rPr>
          <w:sz w:val="22"/>
          <w:szCs w:val="22"/>
          <w:lang w:val="pl-PL"/>
        </w:rPr>
      </w:pPr>
      <w:r w:rsidRPr="0056256E">
        <w:rPr>
          <w:sz w:val="22"/>
          <w:szCs w:val="22"/>
          <w:lang w:val="pl-PL"/>
        </w:rPr>
        <w:t>Żelaza tlenek żółty</w:t>
      </w:r>
      <w:r w:rsidR="00045F67" w:rsidRPr="0056256E">
        <w:rPr>
          <w:sz w:val="22"/>
          <w:szCs w:val="22"/>
          <w:lang w:val="pl-PL"/>
        </w:rPr>
        <w:t xml:space="preserve"> (E172)</w:t>
      </w:r>
    </w:p>
    <w:p w14:paraId="0C5F93BF" w14:textId="77777777" w:rsidR="002721FB" w:rsidRPr="0056256E" w:rsidRDefault="002721FB" w:rsidP="00A12135">
      <w:pPr>
        <w:tabs>
          <w:tab w:val="clear" w:pos="567"/>
        </w:tabs>
        <w:spacing w:line="240" w:lineRule="auto"/>
        <w:ind w:left="567" w:hanging="567"/>
        <w:rPr>
          <w:szCs w:val="22"/>
          <w:lang w:val="pl-PL"/>
        </w:rPr>
      </w:pPr>
    </w:p>
    <w:p w14:paraId="0C5F93C0" w14:textId="77777777" w:rsidR="00910CE5" w:rsidRPr="0056256E" w:rsidRDefault="00910CE5" w:rsidP="00A12135">
      <w:pPr>
        <w:pStyle w:val="Text"/>
        <w:keepNext/>
        <w:spacing w:before="0"/>
        <w:jc w:val="left"/>
        <w:rPr>
          <w:i/>
          <w:sz w:val="22"/>
          <w:szCs w:val="22"/>
          <w:u w:val="single"/>
          <w:lang w:val="pl-PL"/>
        </w:rPr>
      </w:pPr>
      <w:r w:rsidRPr="0056256E">
        <w:rPr>
          <w:i/>
          <w:sz w:val="22"/>
          <w:szCs w:val="22"/>
          <w:u w:val="single"/>
          <w:lang w:val="pl-PL"/>
        </w:rPr>
        <w:t>Tusz</w:t>
      </w:r>
    </w:p>
    <w:p w14:paraId="0C5F93C1" w14:textId="77777777" w:rsidR="00910CE5" w:rsidRPr="0056256E" w:rsidRDefault="00910CE5" w:rsidP="00A12135">
      <w:pPr>
        <w:pStyle w:val="Text"/>
        <w:keepNext/>
        <w:spacing w:before="0"/>
        <w:jc w:val="left"/>
        <w:rPr>
          <w:sz w:val="22"/>
          <w:szCs w:val="22"/>
          <w:lang w:val="pl-PL"/>
        </w:rPr>
      </w:pPr>
      <w:r w:rsidRPr="0056256E">
        <w:rPr>
          <w:sz w:val="22"/>
          <w:szCs w:val="22"/>
          <w:lang w:val="pl-PL"/>
        </w:rPr>
        <w:t>Szelak (E904)</w:t>
      </w:r>
    </w:p>
    <w:p w14:paraId="0C5F93C2" w14:textId="77777777" w:rsidR="007106B9" w:rsidRPr="0056256E" w:rsidRDefault="007106B9" w:rsidP="00A12135">
      <w:pPr>
        <w:pStyle w:val="Text"/>
        <w:keepNext/>
        <w:spacing w:before="0"/>
        <w:jc w:val="left"/>
        <w:rPr>
          <w:sz w:val="22"/>
          <w:szCs w:val="22"/>
          <w:lang w:val="pl-PL"/>
        </w:rPr>
      </w:pPr>
      <w:r w:rsidRPr="0056256E">
        <w:rPr>
          <w:sz w:val="22"/>
          <w:szCs w:val="22"/>
          <w:lang w:val="pl-PL"/>
        </w:rPr>
        <w:t>Etanol, bezwodny</w:t>
      </w:r>
    </w:p>
    <w:p w14:paraId="0C5F93C3" w14:textId="77777777" w:rsidR="00910CE5" w:rsidRPr="0056256E" w:rsidRDefault="00910CE5" w:rsidP="00A12135">
      <w:pPr>
        <w:pStyle w:val="Text"/>
        <w:keepNext/>
        <w:spacing w:before="0"/>
        <w:jc w:val="left"/>
        <w:rPr>
          <w:sz w:val="22"/>
          <w:szCs w:val="22"/>
          <w:lang w:val="pl-PL"/>
        </w:rPr>
      </w:pPr>
      <w:r w:rsidRPr="0056256E">
        <w:rPr>
          <w:sz w:val="22"/>
          <w:szCs w:val="22"/>
          <w:lang w:val="pl-PL"/>
        </w:rPr>
        <w:t>Alkohol izopropylowy</w:t>
      </w:r>
    </w:p>
    <w:p w14:paraId="0C5F93C4" w14:textId="77777777" w:rsidR="00910CE5" w:rsidRPr="0056256E" w:rsidRDefault="00910CE5" w:rsidP="00A12135">
      <w:pPr>
        <w:pStyle w:val="Text"/>
        <w:keepNext/>
        <w:spacing w:before="0"/>
        <w:jc w:val="left"/>
        <w:rPr>
          <w:sz w:val="22"/>
          <w:szCs w:val="22"/>
          <w:lang w:val="pl-PL"/>
        </w:rPr>
      </w:pPr>
      <w:r w:rsidRPr="0056256E">
        <w:rPr>
          <w:sz w:val="22"/>
          <w:szCs w:val="22"/>
          <w:lang w:val="pl-PL"/>
        </w:rPr>
        <w:t>Alkohol butylowy</w:t>
      </w:r>
    </w:p>
    <w:p w14:paraId="0C5F93C5" w14:textId="77777777" w:rsidR="00910CE5" w:rsidRPr="0056256E" w:rsidRDefault="00910CE5" w:rsidP="00A12135">
      <w:pPr>
        <w:pStyle w:val="Text"/>
        <w:keepNext/>
        <w:spacing w:before="0"/>
        <w:jc w:val="left"/>
        <w:rPr>
          <w:sz w:val="22"/>
          <w:szCs w:val="22"/>
          <w:lang w:val="pl-PL"/>
        </w:rPr>
      </w:pPr>
      <w:r w:rsidRPr="0056256E">
        <w:rPr>
          <w:sz w:val="22"/>
          <w:szCs w:val="22"/>
          <w:lang w:val="pl-PL"/>
        </w:rPr>
        <w:t>Glikol propylenowy</w:t>
      </w:r>
      <w:r w:rsidR="007106B9" w:rsidRPr="0056256E">
        <w:rPr>
          <w:sz w:val="22"/>
          <w:szCs w:val="22"/>
          <w:lang w:val="pl-PL"/>
        </w:rPr>
        <w:t xml:space="preserve"> (E1520)</w:t>
      </w:r>
    </w:p>
    <w:p w14:paraId="0C5F93C6" w14:textId="77777777" w:rsidR="00910CE5" w:rsidRPr="0056256E" w:rsidRDefault="00910CE5" w:rsidP="00A12135">
      <w:pPr>
        <w:pStyle w:val="Text"/>
        <w:keepNext/>
        <w:spacing w:before="0"/>
        <w:jc w:val="left"/>
        <w:rPr>
          <w:sz w:val="22"/>
          <w:szCs w:val="22"/>
          <w:lang w:val="pl-PL"/>
        </w:rPr>
      </w:pPr>
      <w:r w:rsidRPr="0056256E">
        <w:rPr>
          <w:sz w:val="22"/>
          <w:szCs w:val="22"/>
          <w:lang w:val="pl-PL"/>
        </w:rPr>
        <w:t>Woda oczyszczona</w:t>
      </w:r>
    </w:p>
    <w:p w14:paraId="0C5F93C7" w14:textId="77777777" w:rsidR="00910CE5" w:rsidRPr="0056256E" w:rsidRDefault="007106B9" w:rsidP="00A12135">
      <w:pPr>
        <w:pStyle w:val="Text"/>
        <w:keepNext/>
        <w:spacing w:before="0"/>
        <w:jc w:val="left"/>
        <w:rPr>
          <w:sz w:val="22"/>
          <w:szCs w:val="22"/>
          <w:lang w:val="pl-PL"/>
        </w:rPr>
      </w:pPr>
      <w:r w:rsidRPr="0056256E">
        <w:rPr>
          <w:sz w:val="22"/>
          <w:szCs w:val="22"/>
          <w:lang w:val="pl-PL"/>
        </w:rPr>
        <w:t>R</w:t>
      </w:r>
      <w:r w:rsidR="00910CE5" w:rsidRPr="0056256E">
        <w:rPr>
          <w:sz w:val="22"/>
          <w:szCs w:val="22"/>
          <w:lang w:val="pl-PL"/>
        </w:rPr>
        <w:t>oztwór amoniaku</w:t>
      </w:r>
      <w:r w:rsidRPr="0056256E">
        <w:rPr>
          <w:sz w:val="22"/>
          <w:szCs w:val="22"/>
          <w:lang w:val="pl-PL"/>
        </w:rPr>
        <w:t>, skoncentrowany (E527)</w:t>
      </w:r>
    </w:p>
    <w:p w14:paraId="0C5F93C8" w14:textId="77777777" w:rsidR="00910CE5" w:rsidRPr="0056256E" w:rsidRDefault="00910CE5" w:rsidP="00A12135">
      <w:pPr>
        <w:pStyle w:val="Text"/>
        <w:keepNext/>
        <w:spacing w:before="0"/>
        <w:jc w:val="left"/>
        <w:rPr>
          <w:sz w:val="22"/>
          <w:szCs w:val="22"/>
          <w:lang w:val="pl-PL"/>
        </w:rPr>
      </w:pPr>
      <w:r w:rsidRPr="0056256E">
        <w:rPr>
          <w:sz w:val="22"/>
          <w:szCs w:val="22"/>
          <w:lang w:val="pl-PL"/>
        </w:rPr>
        <w:t>Potasu wodorotlenek</w:t>
      </w:r>
    </w:p>
    <w:p w14:paraId="0C5F93C9" w14:textId="77777777" w:rsidR="00910CE5" w:rsidRPr="0056256E" w:rsidRDefault="00910CE5" w:rsidP="00A12135">
      <w:pPr>
        <w:pStyle w:val="Text"/>
        <w:keepNext/>
        <w:spacing w:before="0"/>
        <w:jc w:val="left"/>
        <w:rPr>
          <w:sz w:val="22"/>
          <w:szCs w:val="22"/>
          <w:lang w:val="pl-PL"/>
        </w:rPr>
      </w:pPr>
      <w:r w:rsidRPr="0056256E">
        <w:rPr>
          <w:sz w:val="22"/>
          <w:szCs w:val="22"/>
          <w:lang w:val="pl-PL"/>
        </w:rPr>
        <w:t>Żelaza tlenek czarny (E172)</w:t>
      </w:r>
    </w:p>
    <w:p w14:paraId="0C5F93CA" w14:textId="77777777" w:rsidR="00910CE5" w:rsidRPr="0056256E" w:rsidRDefault="00910CE5" w:rsidP="00A12135">
      <w:pPr>
        <w:pStyle w:val="Text"/>
        <w:keepNext/>
        <w:spacing w:before="0"/>
        <w:jc w:val="left"/>
        <w:rPr>
          <w:sz w:val="22"/>
          <w:szCs w:val="22"/>
          <w:lang w:val="pl-PL"/>
        </w:rPr>
      </w:pPr>
      <w:r w:rsidRPr="0056256E">
        <w:rPr>
          <w:sz w:val="22"/>
          <w:szCs w:val="22"/>
          <w:lang w:val="pl-PL"/>
        </w:rPr>
        <w:t>Żelaza tlenek żółty (E172)</w:t>
      </w:r>
    </w:p>
    <w:p w14:paraId="0C5F93CB" w14:textId="77777777" w:rsidR="00910CE5" w:rsidRPr="0056256E" w:rsidRDefault="00910CE5" w:rsidP="00A12135">
      <w:pPr>
        <w:pStyle w:val="Text"/>
        <w:keepNext/>
        <w:spacing w:before="0"/>
        <w:jc w:val="left"/>
        <w:rPr>
          <w:sz w:val="22"/>
          <w:szCs w:val="22"/>
          <w:lang w:val="pl-PL"/>
        </w:rPr>
      </w:pPr>
      <w:r w:rsidRPr="0056256E">
        <w:rPr>
          <w:sz w:val="22"/>
          <w:szCs w:val="22"/>
          <w:lang w:val="pl-PL"/>
        </w:rPr>
        <w:t>Tytanu dwutlenek (E171)</w:t>
      </w:r>
    </w:p>
    <w:p w14:paraId="0C5F93CC" w14:textId="77777777" w:rsidR="00910CE5" w:rsidRPr="0056256E" w:rsidRDefault="00910CE5" w:rsidP="00A12135">
      <w:pPr>
        <w:pStyle w:val="Text"/>
        <w:spacing w:before="0"/>
        <w:jc w:val="left"/>
        <w:rPr>
          <w:sz w:val="22"/>
          <w:szCs w:val="22"/>
          <w:lang w:val="pl-PL"/>
        </w:rPr>
      </w:pPr>
      <w:r w:rsidRPr="0056256E">
        <w:rPr>
          <w:sz w:val="22"/>
          <w:szCs w:val="22"/>
          <w:lang w:val="pl-PL"/>
        </w:rPr>
        <w:t>Dimetikon</w:t>
      </w:r>
    </w:p>
    <w:p w14:paraId="0C5F93CD" w14:textId="77777777" w:rsidR="00910CE5" w:rsidRPr="0056256E" w:rsidRDefault="00910CE5" w:rsidP="00A12135">
      <w:pPr>
        <w:tabs>
          <w:tab w:val="clear" w:pos="567"/>
        </w:tabs>
        <w:spacing w:line="240" w:lineRule="auto"/>
        <w:ind w:left="567" w:hanging="567"/>
        <w:rPr>
          <w:szCs w:val="22"/>
          <w:lang w:val="pl-PL"/>
        </w:rPr>
      </w:pPr>
    </w:p>
    <w:p w14:paraId="0C5F93CE"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6.2</w:t>
      </w:r>
      <w:r w:rsidRPr="0056256E">
        <w:rPr>
          <w:b/>
          <w:szCs w:val="22"/>
          <w:lang w:val="pl-PL"/>
        </w:rPr>
        <w:tab/>
      </w:r>
      <w:r w:rsidR="00E42747" w:rsidRPr="0056256E">
        <w:rPr>
          <w:b/>
          <w:noProof/>
          <w:szCs w:val="22"/>
          <w:lang w:val="pl-PL"/>
        </w:rPr>
        <w:t>Niezgodności farmaceutyczne</w:t>
      </w:r>
    </w:p>
    <w:p w14:paraId="0C5F93CF" w14:textId="77777777" w:rsidR="002721FB" w:rsidRPr="0056256E" w:rsidRDefault="002721FB" w:rsidP="00A12135">
      <w:pPr>
        <w:keepNext/>
        <w:tabs>
          <w:tab w:val="clear" w:pos="567"/>
        </w:tabs>
        <w:spacing w:line="240" w:lineRule="auto"/>
        <w:rPr>
          <w:szCs w:val="22"/>
          <w:lang w:val="pl-PL"/>
        </w:rPr>
      </w:pPr>
    </w:p>
    <w:p w14:paraId="0C5F93D0" w14:textId="77777777" w:rsidR="002721FB" w:rsidRPr="0056256E" w:rsidRDefault="00E42747" w:rsidP="00A12135">
      <w:pPr>
        <w:tabs>
          <w:tab w:val="clear" w:pos="567"/>
        </w:tabs>
        <w:spacing w:line="240" w:lineRule="auto"/>
        <w:rPr>
          <w:szCs w:val="22"/>
          <w:lang w:val="pl-PL"/>
        </w:rPr>
      </w:pPr>
      <w:r w:rsidRPr="0056256E">
        <w:rPr>
          <w:szCs w:val="22"/>
          <w:lang w:val="pl-PL"/>
        </w:rPr>
        <w:t>Nie dotyczy</w:t>
      </w:r>
      <w:r w:rsidR="002721FB" w:rsidRPr="0056256E">
        <w:rPr>
          <w:szCs w:val="22"/>
          <w:lang w:val="pl-PL"/>
        </w:rPr>
        <w:t>.</w:t>
      </w:r>
    </w:p>
    <w:p w14:paraId="0C5F93D1" w14:textId="77777777" w:rsidR="002721FB" w:rsidRPr="0056256E" w:rsidRDefault="002721FB" w:rsidP="00A12135">
      <w:pPr>
        <w:tabs>
          <w:tab w:val="clear" w:pos="567"/>
        </w:tabs>
        <w:spacing w:line="240" w:lineRule="auto"/>
        <w:rPr>
          <w:szCs w:val="22"/>
          <w:lang w:val="pl-PL"/>
        </w:rPr>
      </w:pPr>
    </w:p>
    <w:p w14:paraId="0C5F93D2"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6.3</w:t>
      </w:r>
      <w:r w:rsidRPr="0056256E">
        <w:rPr>
          <w:b/>
          <w:szCs w:val="22"/>
          <w:lang w:val="pl-PL"/>
        </w:rPr>
        <w:tab/>
      </w:r>
      <w:r w:rsidR="00E42747" w:rsidRPr="0056256E">
        <w:rPr>
          <w:b/>
          <w:szCs w:val="22"/>
          <w:lang w:val="pl-PL"/>
        </w:rPr>
        <w:t xml:space="preserve">Okres </w:t>
      </w:r>
      <w:r w:rsidR="0087287B" w:rsidRPr="0056256E">
        <w:rPr>
          <w:b/>
          <w:szCs w:val="22"/>
          <w:lang w:val="pl-PL"/>
        </w:rPr>
        <w:t>ważności</w:t>
      </w:r>
    </w:p>
    <w:p w14:paraId="0C5F93D3" w14:textId="77777777" w:rsidR="002721FB" w:rsidRPr="0056256E" w:rsidRDefault="002721FB" w:rsidP="00A12135">
      <w:pPr>
        <w:keepNext/>
        <w:tabs>
          <w:tab w:val="clear" w:pos="567"/>
        </w:tabs>
        <w:spacing w:line="240" w:lineRule="auto"/>
        <w:rPr>
          <w:szCs w:val="22"/>
          <w:lang w:val="pl-PL"/>
        </w:rPr>
      </w:pPr>
    </w:p>
    <w:p w14:paraId="0C5F93D4" w14:textId="77777777" w:rsidR="007106B9" w:rsidRPr="0056256E" w:rsidRDefault="007106B9" w:rsidP="00A12135">
      <w:pPr>
        <w:keepNext/>
        <w:tabs>
          <w:tab w:val="clear" w:pos="567"/>
        </w:tabs>
        <w:spacing w:line="240" w:lineRule="auto"/>
        <w:rPr>
          <w:szCs w:val="22"/>
          <w:u w:val="single"/>
          <w:lang w:val="pl-PL"/>
        </w:rPr>
      </w:pPr>
      <w:r w:rsidRPr="0056256E">
        <w:rPr>
          <w:szCs w:val="22"/>
          <w:u w:val="single"/>
          <w:lang w:val="pl-PL"/>
        </w:rPr>
        <w:t>Gilenya 0,25 mg kapsułki twarde</w:t>
      </w:r>
    </w:p>
    <w:p w14:paraId="0C5F93D5" w14:textId="77777777" w:rsidR="007106B9" w:rsidRPr="0056256E" w:rsidRDefault="007106B9" w:rsidP="00A12135">
      <w:pPr>
        <w:keepNext/>
        <w:tabs>
          <w:tab w:val="clear" w:pos="567"/>
        </w:tabs>
        <w:spacing w:line="240" w:lineRule="auto"/>
        <w:rPr>
          <w:szCs w:val="22"/>
          <w:lang w:val="pl-PL"/>
        </w:rPr>
      </w:pPr>
    </w:p>
    <w:p w14:paraId="72AD35F2" w14:textId="77777777" w:rsidR="001D09EB" w:rsidRPr="0056256E" w:rsidRDefault="001D09EB" w:rsidP="00A12135">
      <w:pPr>
        <w:tabs>
          <w:tab w:val="clear" w:pos="567"/>
        </w:tabs>
        <w:spacing w:line="240" w:lineRule="auto"/>
        <w:rPr>
          <w:szCs w:val="22"/>
          <w:lang w:val="pl-PL"/>
        </w:rPr>
      </w:pPr>
      <w:r w:rsidRPr="0056256E">
        <w:rPr>
          <w:szCs w:val="22"/>
          <w:lang w:val="pl-PL"/>
        </w:rPr>
        <w:t>2 lata</w:t>
      </w:r>
    </w:p>
    <w:p w14:paraId="0C5F93D7" w14:textId="77777777" w:rsidR="007106B9" w:rsidRPr="0056256E" w:rsidRDefault="007106B9" w:rsidP="00A12135">
      <w:pPr>
        <w:tabs>
          <w:tab w:val="clear" w:pos="567"/>
        </w:tabs>
        <w:spacing w:line="240" w:lineRule="auto"/>
        <w:rPr>
          <w:szCs w:val="22"/>
          <w:lang w:val="pl-PL"/>
        </w:rPr>
      </w:pPr>
    </w:p>
    <w:p w14:paraId="0C5F93D8" w14:textId="77777777" w:rsidR="007106B9" w:rsidRPr="0056256E" w:rsidRDefault="007106B9" w:rsidP="00A12135">
      <w:pPr>
        <w:keepNext/>
        <w:tabs>
          <w:tab w:val="clear" w:pos="567"/>
        </w:tabs>
        <w:spacing w:line="240" w:lineRule="auto"/>
        <w:rPr>
          <w:szCs w:val="22"/>
          <w:lang w:val="pl-PL"/>
        </w:rPr>
      </w:pPr>
      <w:r w:rsidRPr="0056256E">
        <w:rPr>
          <w:szCs w:val="22"/>
          <w:u w:val="single"/>
          <w:lang w:val="pl-PL"/>
        </w:rPr>
        <w:t>Gilenya 0,5 mg kapsułki twarde</w:t>
      </w:r>
    </w:p>
    <w:p w14:paraId="0C5F93D9" w14:textId="77777777" w:rsidR="007106B9" w:rsidRPr="0056256E" w:rsidRDefault="007106B9" w:rsidP="00A12135">
      <w:pPr>
        <w:keepNext/>
        <w:tabs>
          <w:tab w:val="clear" w:pos="567"/>
        </w:tabs>
        <w:spacing w:line="240" w:lineRule="auto"/>
        <w:rPr>
          <w:szCs w:val="22"/>
          <w:lang w:val="pl-PL"/>
        </w:rPr>
      </w:pPr>
    </w:p>
    <w:p w14:paraId="0C5F93DA" w14:textId="77777777" w:rsidR="002721FB" w:rsidRPr="0056256E" w:rsidRDefault="00D25A6C" w:rsidP="00A12135">
      <w:pPr>
        <w:tabs>
          <w:tab w:val="clear" w:pos="567"/>
        </w:tabs>
        <w:spacing w:line="240" w:lineRule="auto"/>
        <w:rPr>
          <w:szCs w:val="22"/>
          <w:lang w:val="pl-PL"/>
        </w:rPr>
      </w:pPr>
      <w:r w:rsidRPr="0056256E">
        <w:rPr>
          <w:szCs w:val="22"/>
          <w:lang w:val="pl-PL"/>
        </w:rPr>
        <w:t>2 </w:t>
      </w:r>
      <w:r w:rsidR="00E42747" w:rsidRPr="0056256E">
        <w:rPr>
          <w:szCs w:val="22"/>
          <w:lang w:val="pl-PL"/>
        </w:rPr>
        <w:t>lata</w:t>
      </w:r>
    </w:p>
    <w:p w14:paraId="0C5F93DB" w14:textId="77777777" w:rsidR="002721FB" w:rsidRPr="0056256E" w:rsidRDefault="002721FB" w:rsidP="00A12135">
      <w:pPr>
        <w:tabs>
          <w:tab w:val="clear" w:pos="567"/>
        </w:tabs>
        <w:spacing w:line="240" w:lineRule="auto"/>
        <w:rPr>
          <w:szCs w:val="22"/>
          <w:lang w:val="pl-PL"/>
        </w:rPr>
      </w:pPr>
    </w:p>
    <w:p w14:paraId="0C5F93DC"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6.4</w:t>
      </w:r>
      <w:r w:rsidRPr="0056256E">
        <w:rPr>
          <w:b/>
          <w:szCs w:val="22"/>
          <w:lang w:val="pl-PL"/>
        </w:rPr>
        <w:tab/>
      </w:r>
      <w:r w:rsidR="00E42747" w:rsidRPr="0056256E">
        <w:rPr>
          <w:b/>
          <w:noProof/>
          <w:szCs w:val="22"/>
          <w:lang w:val="pl-PL"/>
        </w:rPr>
        <w:t>Specjalne środki ostrożności podczas przechowywania</w:t>
      </w:r>
    </w:p>
    <w:p w14:paraId="0C5F93DD" w14:textId="77777777" w:rsidR="002721FB" w:rsidRPr="0056256E" w:rsidRDefault="002721FB" w:rsidP="00A12135">
      <w:pPr>
        <w:keepNext/>
        <w:tabs>
          <w:tab w:val="clear" w:pos="567"/>
        </w:tabs>
        <w:spacing w:line="240" w:lineRule="auto"/>
        <w:rPr>
          <w:szCs w:val="22"/>
          <w:lang w:val="pl-PL"/>
        </w:rPr>
      </w:pPr>
    </w:p>
    <w:p w14:paraId="0C5F93DE" w14:textId="77777777" w:rsidR="007C6FFF" w:rsidRPr="0056256E" w:rsidRDefault="00E42747" w:rsidP="00A12135">
      <w:pPr>
        <w:keepNext/>
        <w:tabs>
          <w:tab w:val="clear" w:pos="567"/>
        </w:tabs>
        <w:spacing w:line="240" w:lineRule="auto"/>
        <w:rPr>
          <w:szCs w:val="22"/>
          <w:lang w:val="pl-PL"/>
        </w:rPr>
      </w:pPr>
      <w:r w:rsidRPr="0056256E">
        <w:rPr>
          <w:noProof/>
          <w:szCs w:val="22"/>
          <w:lang w:val="pl-PL"/>
        </w:rPr>
        <w:t xml:space="preserve">Nie przechowywać w temperaturze powyżej </w:t>
      </w:r>
      <w:smartTag w:uri="urn:schemas-microsoft-com:office:smarttags" w:element="metricconverter">
        <w:smartTagPr>
          <w:attr w:name="ProductID" w:val="25ﾰC"/>
        </w:smartTagPr>
        <w:r w:rsidR="00934821" w:rsidRPr="0056256E">
          <w:rPr>
            <w:szCs w:val="22"/>
            <w:lang w:val="pl-PL"/>
          </w:rPr>
          <w:t>25</w:t>
        </w:r>
        <w:r w:rsidR="002721FB" w:rsidRPr="0056256E">
          <w:rPr>
            <w:szCs w:val="22"/>
            <w:lang w:val="pl-PL"/>
          </w:rPr>
          <w:t>°C</w:t>
        </w:r>
      </w:smartTag>
      <w:r w:rsidR="002721FB" w:rsidRPr="0056256E">
        <w:rPr>
          <w:szCs w:val="22"/>
          <w:lang w:val="pl-PL"/>
        </w:rPr>
        <w:t>.</w:t>
      </w:r>
    </w:p>
    <w:p w14:paraId="0C5F93DF" w14:textId="77777777" w:rsidR="002721FB" w:rsidRPr="0056256E" w:rsidRDefault="00E42747" w:rsidP="00A12135">
      <w:pPr>
        <w:tabs>
          <w:tab w:val="clear" w:pos="567"/>
        </w:tabs>
        <w:spacing w:line="240" w:lineRule="auto"/>
        <w:rPr>
          <w:szCs w:val="22"/>
          <w:lang w:val="pl-PL"/>
        </w:rPr>
      </w:pPr>
      <w:r w:rsidRPr="0056256E">
        <w:rPr>
          <w:noProof/>
          <w:szCs w:val="22"/>
          <w:lang w:val="pl-PL"/>
        </w:rPr>
        <w:t>Przechowywać w oryginalnym opakowaniu</w:t>
      </w:r>
      <w:r w:rsidR="007C6FFF" w:rsidRPr="0056256E">
        <w:rPr>
          <w:szCs w:val="22"/>
          <w:lang w:val="pl-PL"/>
        </w:rPr>
        <w:t xml:space="preserve"> </w:t>
      </w:r>
      <w:r w:rsidRPr="0056256E">
        <w:rPr>
          <w:szCs w:val="22"/>
          <w:lang w:val="pl-PL"/>
        </w:rPr>
        <w:t>w celu ochrony przed wilgocią</w:t>
      </w:r>
      <w:r w:rsidR="002721FB" w:rsidRPr="0056256E">
        <w:rPr>
          <w:szCs w:val="22"/>
          <w:lang w:val="pl-PL"/>
        </w:rPr>
        <w:t>.</w:t>
      </w:r>
    </w:p>
    <w:p w14:paraId="0C5F93E0" w14:textId="77777777" w:rsidR="002721FB" w:rsidRPr="0056256E" w:rsidRDefault="002721FB" w:rsidP="00A12135">
      <w:pPr>
        <w:tabs>
          <w:tab w:val="clear" w:pos="567"/>
        </w:tabs>
        <w:spacing w:line="240" w:lineRule="auto"/>
        <w:rPr>
          <w:szCs w:val="22"/>
          <w:lang w:val="pl-PL"/>
        </w:rPr>
      </w:pPr>
    </w:p>
    <w:p w14:paraId="0C5F93E1" w14:textId="77777777" w:rsidR="002721FB" w:rsidRPr="0056256E" w:rsidRDefault="00E30A4A" w:rsidP="00A12135">
      <w:pPr>
        <w:keepNext/>
        <w:tabs>
          <w:tab w:val="clear" w:pos="567"/>
        </w:tabs>
        <w:spacing w:line="240" w:lineRule="auto"/>
        <w:ind w:left="567" w:hanging="567"/>
        <w:rPr>
          <w:b/>
          <w:szCs w:val="22"/>
          <w:lang w:val="pl-PL"/>
        </w:rPr>
      </w:pPr>
      <w:r w:rsidRPr="0056256E">
        <w:rPr>
          <w:b/>
          <w:szCs w:val="22"/>
          <w:lang w:val="pl-PL"/>
        </w:rPr>
        <w:t>6.5</w:t>
      </w:r>
      <w:r w:rsidRPr="0056256E">
        <w:rPr>
          <w:b/>
          <w:szCs w:val="22"/>
          <w:lang w:val="pl-PL"/>
        </w:rPr>
        <w:tab/>
      </w:r>
      <w:r w:rsidR="00E42747" w:rsidRPr="0056256E">
        <w:rPr>
          <w:b/>
          <w:noProof/>
          <w:szCs w:val="22"/>
          <w:lang w:val="pl-PL"/>
        </w:rPr>
        <w:t>Rodzaj i zawartość opakowania</w:t>
      </w:r>
    </w:p>
    <w:p w14:paraId="0C5F93E2" w14:textId="77777777" w:rsidR="002721FB" w:rsidRPr="0056256E" w:rsidRDefault="002721FB" w:rsidP="00A12135">
      <w:pPr>
        <w:keepNext/>
        <w:tabs>
          <w:tab w:val="clear" w:pos="567"/>
        </w:tabs>
        <w:spacing w:line="240" w:lineRule="auto"/>
        <w:rPr>
          <w:iCs/>
          <w:szCs w:val="22"/>
          <w:lang w:val="pl-PL"/>
        </w:rPr>
      </w:pPr>
    </w:p>
    <w:p w14:paraId="0C5F93E3" w14:textId="77777777" w:rsidR="007106B9" w:rsidRPr="0056256E" w:rsidRDefault="007106B9" w:rsidP="00A12135">
      <w:pPr>
        <w:keepNext/>
        <w:tabs>
          <w:tab w:val="clear" w:pos="567"/>
        </w:tabs>
        <w:spacing w:line="240" w:lineRule="auto"/>
        <w:rPr>
          <w:iCs/>
          <w:szCs w:val="22"/>
          <w:u w:val="single"/>
          <w:lang w:val="pl-PL"/>
        </w:rPr>
      </w:pPr>
      <w:r w:rsidRPr="0056256E">
        <w:rPr>
          <w:iCs/>
          <w:szCs w:val="22"/>
          <w:u w:val="single"/>
          <w:lang w:val="pl-PL"/>
        </w:rPr>
        <w:t>Gilenya 0,25 mg kapsułki twarde</w:t>
      </w:r>
    </w:p>
    <w:p w14:paraId="0C5F93E4" w14:textId="77777777" w:rsidR="00705EB2" w:rsidRPr="0056256E" w:rsidRDefault="00705EB2" w:rsidP="00A12135">
      <w:pPr>
        <w:keepNext/>
        <w:tabs>
          <w:tab w:val="clear" w:pos="567"/>
        </w:tabs>
        <w:spacing w:line="240" w:lineRule="auto"/>
        <w:rPr>
          <w:szCs w:val="22"/>
          <w:lang w:val="pl-PL"/>
        </w:rPr>
      </w:pPr>
    </w:p>
    <w:p w14:paraId="0C5F93E5" w14:textId="5A68F03F" w:rsidR="007106B9" w:rsidRPr="0056256E" w:rsidRDefault="007106B9" w:rsidP="00A12135">
      <w:pPr>
        <w:tabs>
          <w:tab w:val="clear" w:pos="567"/>
        </w:tabs>
        <w:spacing w:line="240" w:lineRule="auto"/>
        <w:rPr>
          <w:szCs w:val="22"/>
          <w:lang w:val="pl-PL"/>
        </w:rPr>
      </w:pPr>
      <w:r w:rsidRPr="0056256E">
        <w:rPr>
          <w:szCs w:val="22"/>
          <w:lang w:val="pl-PL"/>
        </w:rPr>
        <w:t xml:space="preserve">Blistry z PVC/PVDC/aluminium zawierające </w:t>
      </w:r>
      <w:r w:rsidR="00CA0DD0">
        <w:rPr>
          <w:szCs w:val="22"/>
          <w:lang w:val="pl-PL"/>
        </w:rPr>
        <w:t xml:space="preserve">7 lub </w:t>
      </w:r>
      <w:r w:rsidRPr="0056256E">
        <w:rPr>
          <w:szCs w:val="22"/>
          <w:lang w:val="pl-PL"/>
        </w:rPr>
        <w:t>28</w:t>
      </w:r>
      <w:r w:rsidR="00666AD8">
        <w:rPr>
          <w:szCs w:val="22"/>
          <w:lang w:val="pl-PL"/>
        </w:rPr>
        <w:t> </w:t>
      </w:r>
      <w:r w:rsidRPr="0056256E">
        <w:rPr>
          <w:szCs w:val="22"/>
          <w:lang w:val="pl-PL"/>
        </w:rPr>
        <w:t>kapsułek twardych.</w:t>
      </w:r>
    </w:p>
    <w:p w14:paraId="0C5F93E6" w14:textId="77777777" w:rsidR="007106B9" w:rsidRPr="0056256E" w:rsidRDefault="007106B9" w:rsidP="00A12135">
      <w:pPr>
        <w:tabs>
          <w:tab w:val="clear" w:pos="567"/>
        </w:tabs>
        <w:spacing w:line="240" w:lineRule="auto"/>
        <w:rPr>
          <w:szCs w:val="22"/>
          <w:lang w:val="pl-PL"/>
        </w:rPr>
      </w:pPr>
      <w:r w:rsidRPr="0056256E">
        <w:rPr>
          <w:szCs w:val="22"/>
          <w:lang w:val="pl-PL"/>
        </w:rPr>
        <w:t>Blistry perforowane z PVC/PVDC/aluminium, podzielne na pojedyncze dawki zawierające 7x 1 kapsułka twarda.</w:t>
      </w:r>
    </w:p>
    <w:p w14:paraId="0C5F93E7" w14:textId="77777777" w:rsidR="007106B9" w:rsidRPr="0056256E" w:rsidRDefault="007106B9" w:rsidP="00A12135">
      <w:pPr>
        <w:tabs>
          <w:tab w:val="clear" w:pos="567"/>
        </w:tabs>
        <w:spacing w:line="240" w:lineRule="auto"/>
        <w:rPr>
          <w:szCs w:val="22"/>
          <w:lang w:val="pl-PL"/>
        </w:rPr>
      </w:pPr>
    </w:p>
    <w:p w14:paraId="0C5F93E8" w14:textId="77777777" w:rsidR="007106B9" w:rsidRPr="0056256E" w:rsidRDefault="007106B9" w:rsidP="00A12135">
      <w:pPr>
        <w:keepNext/>
        <w:tabs>
          <w:tab w:val="clear" w:pos="567"/>
        </w:tabs>
        <w:spacing w:line="240" w:lineRule="auto"/>
        <w:rPr>
          <w:szCs w:val="22"/>
          <w:u w:val="single"/>
          <w:lang w:val="pl-PL"/>
        </w:rPr>
      </w:pPr>
      <w:r w:rsidRPr="0056256E">
        <w:rPr>
          <w:szCs w:val="22"/>
          <w:u w:val="single"/>
          <w:lang w:val="pl-PL"/>
        </w:rPr>
        <w:t>Gilenya 0,5 mg kapsułki twarde</w:t>
      </w:r>
    </w:p>
    <w:p w14:paraId="0C5F93E9" w14:textId="77777777" w:rsidR="007106B9" w:rsidRPr="0056256E" w:rsidRDefault="007106B9" w:rsidP="00A12135">
      <w:pPr>
        <w:keepNext/>
        <w:tabs>
          <w:tab w:val="clear" w:pos="567"/>
        </w:tabs>
        <w:spacing w:line="240" w:lineRule="auto"/>
        <w:rPr>
          <w:iCs/>
          <w:szCs w:val="22"/>
          <w:lang w:val="pl-PL"/>
        </w:rPr>
      </w:pPr>
    </w:p>
    <w:p w14:paraId="0C5F93EA" w14:textId="121E3F4F" w:rsidR="002721FB" w:rsidRPr="0056256E" w:rsidRDefault="00E42747" w:rsidP="00A12135">
      <w:pPr>
        <w:keepNext/>
        <w:tabs>
          <w:tab w:val="clear" w:pos="567"/>
        </w:tabs>
        <w:spacing w:line="240" w:lineRule="auto"/>
        <w:rPr>
          <w:szCs w:val="22"/>
          <w:lang w:val="pl-PL"/>
        </w:rPr>
      </w:pPr>
      <w:r w:rsidRPr="0056256E">
        <w:rPr>
          <w:szCs w:val="22"/>
          <w:lang w:val="pl-PL"/>
        </w:rPr>
        <w:t xml:space="preserve">Blistry z </w:t>
      </w:r>
      <w:r w:rsidR="002721FB" w:rsidRPr="0056256E">
        <w:rPr>
          <w:szCs w:val="22"/>
          <w:lang w:val="pl-PL"/>
        </w:rPr>
        <w:t>P</w:t>
      </w:r>
      <w:r w:rsidRPr="0056256E">
        <w:rPr>
          <w:szCs w:val="22"/>
          <w:lang w:val="pl-PL"/>
        </w:rPr>
        <w:t>VC</w:t>
      </w:r>
      <w:r w:rsidR="002721FB" w:rsidRPr="0056256E">
        <w:rPr>
          <w:szCs w:val="22"/>
          <w:lang w:val="pl-PL"/>
        </w:rPr>
        <w:t>/PVDC</w:t>
      </w:r>
      <w:r w:rsidR="00D80BD5" w:rsidRPr="0056256E">
        <w:rPr>
          <w:szCs w:val="22"/>
          <w:lang w:val="pl-PL"/>
        </w:rPr>
        <w:t>/alumin</w:t>
      </w:r>
      <w:r w:rsidR="002F057E" w:rsidRPr="0056256E">
        <w:rPr>
          <w:szCs w:val="22"/>
          <w:lang w:val="pl-PL"/>
        </w:rPr>
        <w:t>i</w:t>
      </w:r>
      <w:r w:rsidR="00D80BD5" w:rsidRPr="0056256E">
        <w:rPr>
          <w:szCs w:val="22"/>
          <w:lang w:val="pl-PL"/>
        </w:rPr>
        <w:t>um</w:t>
      </w:r>
      <w:r w:rsidR="00305396" w:rsidRPr="0056256E">
        <w:rPr>
          <w:szCs w:val="22"/>
          <w:lang w:val="pl-PL"/>
        </w:rPr>
        <w:t xml:space="preserve"> </w:t>
      </w:r>
      <w:r w:rsidRPr="0056256E">
        <w:rPr>
          <w:szCs w:val="22"/>
          <w:lang w:val="pl-PL"/>
        </w:rPr>
        <w:t>zawierające</w:t>
      </w:r>
      <w:r w:rsidR="002721FB" w:rsidRPr="0056256E">
        <w:rPr>
          <w:szCs w:val="22"/>
          <w:lang w:val="pl-PL"/>
        </w:rPr>
        <w:t xml:space="preserve"> </w:t>
      </w:r>
      <w:r w:rsidR="00A34EC7">
        <w:rPr>
          <w:szCs w:val="22"/>
          <w:lang w:val="pl-PL"/>
        </w:rPr>
        <w:t xml:space="preserve">7, </w:t>
      </w:r>
      <w:r w:rsidR="002721FB" w:rsidRPr="0056256E">
        <w:rPr>
          <w:szCs w:val="22"/>
          <w:lang w:val="pl-PL"/>
        </w:rPr>
        <w:t>28</w:t>
      </w:r>
      <w:r w:rsidR="006B7F0C" w:rsidRPr="0056256E">
        <w:rPr>
          <w:szCs w:val="22"/>
          <w:lang w:val="pl-PL"/>
        </w:rPr>
        <w:t xml:space="preserve"> lub 98</w:t>
      </w:r>
      <w:r w:rsidR="00910CE5" w:rsidRPr="0056256E">
        <w:rPr>
          <w:szCs w:val="22"/>
          <w:lang w:val="pl-PL"/>
        </w:rPr>
        <w:t> kapsułek twardych</w:t>
      </w:r>
      <w:r w:rsidR="002C1480" w:rsidRPr="0056256E">
        <w:rPr>
          <w:szCs w:val="22"/>
          <w:lang w:val="pl-PL"/>
        </w:rPr>
        <w:t>.</w:t>
      </w:r>
    </w:p>
    <w:p w14:paraId="0C5F93EB" w14:textId="77777777" w:rsidR="00EF00E2" w:rsidRPr="0056256E" w:rsidRDefault="00EF00E2" w:rsidP="00A12135">
      <w:pPr>
        <w:keepNext/>
        <w:tabs>
          <w:tab w:val="clear" w:pos="567"/>
        </w:tabs>
        <w:spacing w:line="240" w:lineRule="auto"/>
        <w:rPr>
          <w:szCs w:val="22"/>
          <w:lang w:val="pl-PL"/>
        </w:rPr>
      </w:pPr>
      <w:r w:rsidRPr="0056256E">
        <w:rPr>
          <w:szCs w:val="22"/>
          <w:lang w:val="pl-PL"/>
        </w:rPr>
        <w:t xml:space="preserve">Blistry z </w:t>
      </w:r>
      <w:r w:rsidR="00AF3276" w:rsidRPr="0056256E">
        <w:rPr>
          <w:szCs w:val="22"/>
          <w:lang w:val="pl-PL"/>
        </w:rPr>
        <w:t>P</w:t>
      </w:r>
      <w:r w:rsidRPr="0056256E">
        <w:rPr>
          <w:szCs w:val="22"/>
          <w:lang w:val="pl-PL"/>
        </w:rPr>
        <w:t xml:space="preserve">VC/PVDC/aluminium zawierające 7 lub </w:t>
      </w:r>
      <w:r w:rsidR="00433F31" w:rsidRPr="0056256E">
        <w:rPr>
          <w:szCs w:val="22"/>
          <w:lang w:val="pl-PL"/>
        </w:rPr>
        <w:t>2</w:t>
      </w:r>
      <w:r w:rsidRPr="0056256E">
        <w:rPr>
          <w:szCs w:val="22"/>
          <w:lang w:val="pl-PL"/>
        </w:rPr>
        <w:t>8</w:t>
      </w:r>
      <w:r w:rsidR="00433F31" w:rsidRPr="0056256E">
        <w:rPr>
          <w:szCs w:val="22"/>
          <w:lang w:val="pl-PL"/>
        </w:rPr>
        <w:t> </w:t>
      </w:r>
      <w:r w:rsidRPr="0056256E">
        <w:rPr>
          <w:szCs w:val="22"/>
          <w:lang w:val="pl-PL"/>
        </w:rPr>
        <w:t xml:space="preserve">kapsułek twardych </w:t>
      </w:r>
      <w:r w:rsidR="00AF3276" w:rsidRPr="0056256E">
        <w:rPr>
          <w:szCs w:val="22"/>
          <w:lang w:val="pl-PL"/>
        </w:rPr>
        <w:t xml:space="preserve">w </w:t>
      </w:r>
      <w:r w:rsidR="00B82EA4" w:rsidRPr="0056256E">
        <w:rPr>
          <w:szCs w:val="22"/>
          <w:lang w:val="pl-PL"/>
        </w:rPr>
        <w:t>opakowniu podręcznym</w:t>
      </w:r>
      <w:r w:rsidR="00AF3276" w:rsidRPr="0056256E">
        <w:rPr>
          <w:szCs w:val="22"/>
          <w:lang w:val="pl-PL"/>
        </w:rPr>
        <w:t xml:space="preserve"> lub opakowania zbiorcze zawierające 84</w:t>
      </w:r>
      <w:r w:rsidR="005F4324" w:rsidRPr="0056256E">
        <w:rPr>
          <w:szCs w:val="22"/>
          <w:lang w:val="pl-PL"/>
        </w:rPr>
        <w:t> </w:t>
      </w:r>
      <w:r w:rsidR="00AF3276" w:rsidRPr="0056256E">
        <w:rPr>
          <w:szCs w:val="22"/>
          <w:lang w:val="pl-PL"/>
        </w:rPr>
        <w:t>(3</w:t>
      </w:r>
      <w:r w:rsidR="005F4324" w:rsidRPr="0056256E">
        <w:rPr>
          <w:szCs w:val="22"/>
          <w:lang w:val="pl-PL"/>
        </w:rPr>
        <w:t> </w:t>
      </w:r>
      <w:r w:rsidR="00AF3276" w:rsidRPr="0056256E">
        <w:rPr>
          <w:szCs w:val="22"/>
          <w:lang w:val="pl-PL"/>
        </w:rPr>
        <w:t xml:space="preserve">opakowania po 28) kapsułki twarde w </w:t>
      </w:r>
      <w:r w:rsidR="00B82EA4" w:rsidRPr="0056256E">
        <w:rPr>
          <w:szCs w:val="22"/>
          <w:lang w:val="pl-PL"/>
        </w:rPr>
        <w:t>opakowaniu podręcznym</w:t>
      </w:r>
      <w:r w:rsidR="00AF3276" w:rsidRPr="0056256E">
        <w:rPr>
          <w:szCs w:val="22"/>
          <w:lang w:val="pl-PL"/>
        </w:rPr>
        <w:t>.</w:t>
      </w:r>
    </w:p>
    <w:p w14:paraId="0C5F93EC" w14:textId="77777777" w:rsidR="000B627F" w:rsidRPr="0056256E" w:rsidRDefault="00D869E0" w:rsidP="00A12135">
      <w:pPr>
        <w:keepNext/>
        <w:tabs>
          <w:tab w:val="clear" w:pos="567"/>
        </w:tabs>
        <w:spacing w:line="240" w:lineRule="auto"/>
        <w:rPr>
          <w:szCs w:val="22"/>
          <w:lang w:val="pl-PL"/>
        </w:rPr>
      </w:pPr>
      <w:r w:rsidRPr="0056256E">
        <w:rPr>
          <w:szCs w:val="22"/>
          <w:lang w:val="pl-PL"/>
        </w:rPr>
        <w:t xml:space="preserve">Blistry perforowane z </w:t>
      </w:r>
      <w:r w:rsidR="000B627F" w:rsidRPr="0056256E">
        <w:rPr>
          <w:szCs w:val="22"/>
          <w:lang w:val="pl-PL"/>
        </w:rPr>
        <w:t>PVC/PVDC</w:t>
      </w:r>
      <w:r w:rsidR="00D80BD5" w:rsidRPr="0056256E">
        <w:rPr>
          <w:szCs w:val="22"/>
          <w:lang w:val="pl-PL"/>
        </w:rPr>
        <w:t>/alumin</w:t>
      </w:r>
      <w:r w:rsidR="002F057E" w:rsidRPr="0056256E">
        <w:rPr>
          <w:szCs w:val="22"/>
          <w:lang w:val="pl-PL"/>
        </w:rPr>
        <w:t>i</w:t>
      </w:r>
      <w:r w:rsidR="00D80BD5" w:rsidRPr="0056256E">
        <w:rPr>
          <w:szCs w:val="22"/>
          <w:lang w:val="pl-PL"/>
        </w:rPr>
        <w:t>um</w:t>
      </w:r>
      <w:r w:rsidRPr="0056256E">
        <w:rPr>
          <w:szCs w:val="22"/>
          <w:lang w:val="pl-PL"/>
        </w:rPr>
        <w:t xml:space="preserve">, podzielne na </w:t>
      </w:r>
      <w:r w:rsidR="00454561" w:rsidRPr="0056256E">
        <w:rPr>
          <w:szCs w:val="22"/>
          <w:lang w:val="pl-PL"/>
        </w:rPr>
        <w:t xml:space="preserve">pojedyncze dawki </w:t>
      </w:r>
      <w:r w:rsidRPr="0056256E">
        <w:rPr>
          <w:szCs w:val="22"/>
          <w:lang w:val="pl-PL"/>
        </w:rPr>
        <w:t>zawierające</w:t>
      </w:r>
      <w:r w:rsidR="00D25A6C" w:rsidRPr="0056256E">
        <w:rPr>
          <w:szCs w:val="22"/>
          <w:lang w:val="pl-PL"/>
        </w:rPr>
        <w:t xml:space="preserve"> 7x</w:t>
      </w:r>
      <w:r w:rsidR="007C6FFF" w:rsidRPr="0056256E">
        <w:rPr>
          <w:szCs w:val="22"/>
          <w:lang w:val="pl-PL"/>
        </w:rPr>
        <w:t> </w:t>
      </w:r>
      <w:r w:rsidR="00D25A6C" w:rsidRPr="0056256E">
        <w:rPr>
          <w:szCs w:val="22"/>
          <w:lang w:val="pl-PL"/>
        </w:rPr>
        <w:t>1 </w:t>
      </w:r>
      <w:r w:rsidR="00C25D25" w:rsidRPr="0056256E">
        <w:rPr>
          <w:szCs w:val="22"/>
          <w:lang w:val="pl-PL"/>
        </w:rPr>
        <w:t>kapsułka</w:t>
      </w:r>
      <w:r w:rsidR="00DB7465" w:rsidRPr="0056256E">
        <w:rPr>
          <w:szCs w:val="22"/>
          <w:lang w:val="pl-PL"/>
        </w:rPr>
        <w:t xml:space="preserve"> twarda</w:t>
      </w:r>
      <w:r w:rsidR="000B627F" w:rsidRPr="0056256E">
        <w:rPr>
          <w:szCs w:val="22"/>
          <w:lang w:val="pl-PL"/>
        </w:rPr>
        <w:t>.</w:t>
      </w:r>
    </w:p>
    <w:p w14:paraId="0C5F93ED" w14:textId="77777777" w:rsidR="000B627F" w:rsidRPr="0056256E" w:rsidRDefault="000B627F" w:rsidP="00A12135">
      <w:pPr>
        <w:keepNext/>
        <w:tabs>
          <w:tab w:val="clear" w:pos="567"/>
        </w:tabs>
        <w:spacing w:line="240" w:lineRule="auto"/>
        <w:rPr>
          <w:szCs w:val="22"/>
          <w:lang w:val="pl-PL"/>
        </w:rPr>
      </w:pPr>
    </w:p>
    <w:p w14:paraId="0C5F93EE" w14:textId="77777777" w:rsidR="000B627F" w:rsidRPr="0056256E" w:rsidRDefault="00D869E0" w:rsidP="00A12135">
      <w:pPr>
        <w:tabs>
          <w:tab w:val="clear" w:pos="567"/>
        </w:tabs>
        <w:spacing w:line="240" w:lineRule="auto"/>
        <w:rPr>
          <w:szCs w:val="22"/>
          <w:lang w:val="pl-PL"/>
        </w:rPr>
      </w:pPr>
      <w:r w:rsidRPr="0056256E">
        <w:rPr>
          <w:noProof/>
          <w:szCs w:val="22"/>
          <w:lang w:val="pl-PL"/>
        </w:rPr>
        <w:t>Nie wszystkie wielkości opakowań muszą znajdować się w obrocie</w:t>
      </w:r>
      <w:r w:rsidR="000B627F" w:rsidRPr="0056256E">
        <w:rPr>
          <w:szCs w:val="22"/>
          <w:lang w:val="pl-PL"/>
        </w:rPr>
        <w:t>.</w:t>
      </w:r>
    </w:p>
    <w:p w14:paraId="0C5F93EF" w14:textId="77777777" w:rsidR="002721FB" w:rsidRPr="0056256E" w:rsidRDefault="002721FB" w:rsidP="00A12135">
      <w:pPr>
        <w:tabs>
          <w:tab w:val="clear" w:pos="567"/>
        </w:tabs>
        <w:spacing w:line="240" w:lineRule="auto"/>
        <w:rPr>
          <w:szCs w:val="22"/>
          <w:lang w:val="pl-PL"/>
        </w:rPr>
      </w:pPr>
    </w:p>
    <w:p w14:paraId="0C5F93F0"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lastRenderedPageBreak/>
        <w:t>6.6</w:t>
      </w:r>
      <w:r w:rsidRPr="0056256E">
        <w:rPr>
          <w:b/>
          <w:szCs w:val="22"/>
          <w:lang w:val="pl-PL"/>
        </w:rPr>
        <w:tab/>
      </w:r>
      <w:r w:rsidR="00D869E0" w:rsidRPr="0056256E">
        <w:rPr>
          <w:b/>
          <w:bCs/>
          <w:noProof/>
          <w:szCs w:val="22"/>
          <w:lang w:val="pl-PL"/>
        </w:rPr>
        <w:t>Specjalne środki ostrożności dotyczące usuwania</w:t>
      </w:r>
    </w:p>
    <w:p w14:paraId="0C5F93F1" w14:textId="77777777" w:rsidR="002721FB" w:rsidRPr="0056256E" w:rsidRDefault="002721FB" w:rsidP="00A12135">
      <w:pPr>
        <w:keepNext/>
        <w:tabs>
          <w:tab w:val="clear" w:pos="567"/>
        </w:tabs>
        <w:spacing w:line="240" w:lineRule="auto"/>
        <w:rPr>
          <w:szCs w:val="22"/>
          <w:lang w:val="pl-PL"/>
        </w:rPr>
      </w:pPr>
    </w:p>
    <w:p w14:paraId="0C5F93F2" w14:textId="77777777" w:rsidR="002721FB" w:rsidRPr="0056256E" w:rsidRDefault="007106B9" w:rsidP="00A12135">
      <w:pPr>
        <w:tabs>
          <w:tab w:val="clear" w:pos="567"/>
        </w:tabs>
        <w:spacing w:line="240" w:lineRule="auto"/>
        <w:rPr>
          <w:szCs w:val="22"/>
          <w:lang w:val="pl-PL"/>
        </w:rPr>
      </w:pPr>
      <w:r w:rsidRPr="0056256E">
        <w:rPr>
          <w:lang w:val="pl-PL"/>
        </w:rPr>
        <w:t>Wszelkie niewykorzystane resztki produktu leczniczego lub jego odpady należy usunąć zgodnie z lokalnymi przepisami</w:t>
      </w:r>
      <w:r w:rsidR="002721FB" w:rsidRPr="0056256E">
        <w:rPr>
          <w:szCs w:val="22"/>
          <w:lang w:val="pl-PL"/>
        </w:rPr>
        <w:t>.</w:t>
      </w:r>
    </w:p>
    <w:p w14:paraId="0C5F93F3" w14:textId="77777777" w:rsidR="002721FB" w:rsidRPr="0056256E" w:rsidRDefault="002721FB" w:rsidP="00A12135">
      <w:pPr>
        <w:tabs>
          <w:tab w:val="clear" w:pos="567"/>
        </w:tabs>
        <w:spacing w:line="240" w:lineRule="auto"/>
        <w:rPr>
          <w:szCs w:val="22"/>
          <w:lang w:val="pl-PL"/>
        </w:rPr>
      </w:pPr>
    </w:p>
    <w:p w14:paraId="0C5F93F4" w14:textId="77777777" w:rsidR="002721FB" w:rsidRPr="0056256E" w:rsidRDefault="002721FB" w:rsidP="00A12135">
      <w:pPr>
        <w:tabs>
          <w:tab w:val="clear" w:pos="567"/>
        </w:tabs>
        <w:spacing w:line="240" w:lineRule="auto"/>
        <w:rPr>
          <w:szCs w:val="22"/>
          <w:lang w:val="pl-PL"/>
        </w:rPr>
      </w:pPr>
    </w:p>
    <w:p w14:paraId="0C5F93F5"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7.</w:t>
      </w:r>
      <w:r w:rsidRPr="0056256E">
        <w:rPr>
          <w:b/>
          <w:szCs w:val="22"/>
          <w:lang w:val="pl-PL"/>
        </w:rPr>
        <w:tab/>
      </w:r>
      <w:r w:rsidR="00D869E0" w:rsidRPr="0056256E">
        <w:rPr>
          <w:b/>
          <w:noProof/>
          <w:szCs w:val="22"/>
          <w:lang w:val="pl-PL"/>
        </w:rPr>
        <w:t>PODMIOT ODPOWIEDZIALNY POSIADAJĄCY POZWOLENIE NA DOPUSZCZENIE DO OBROTU</w:t>
      </w:r>
    </w:p>
    <w:p w14:paraId="0C5F93F6" w14:textId="77777777" w:rsidR="002721FB" w:rsidRPr="0056256E" w:rsidRDefault="002721FB" w:rsidP="00A12135">
      <w:pPr>
        <w:keepNext/>
        <w:tabs>
          <w:tab w:val="clear" w:pos="567"/>
        </w:tabs>
        <w:spacing w:line="240" w:lineRule="auto"/>
        <w:rPr>
          <w:szCs w:val="22"/>
          <w:lang w:val="pl-PL"/>
        </w:rPr>
      </w:pPr>
    </w:p>
    <w:p w14:paraId="0C5F93F7" w14:textId="77777777" w:rsidR="002721FB" w:rsidRPr="0056256E" w:rsidRDefault="002721FB" w:rsidP="00A12135">
      <w:pPr>
        <w:pStyle w:val="Authors"/>
        <w:spacing w:before="0"/>
        <w:rPr>
          <w:rFonts w:ascii="Times New Roman" w:hAnsi="Times New Roman"/>
          <w:color w:val="000000"/>
          <w:szCs w:val="22"/>
          <w:lang w:val="en-US"/>
        </w:rPr>
      </w:pPr>
      <w:r w:rsidRPr="0056256E">
        <w:rPr>
          <w:rFonts w:ascii="Times New Roman" w:hAnsi="Times New Roman"/>
          <w:color w:val="000000"/>
          <w:szCs w:val="22"/>
          <w:lang w:val="en-US"/>
        </w:rPr>
        <w:t>Novartis Europharm Limited</w:t>
      </w:r>
    </w:p>
    <w:p w14:paraId="0C5F93F8" w14:textId="77777777" w:rsidR="006250CD" w:rsidRPr="0056256E" w:rsidRDefault="006250CD" w:rsidP="00A12135">
      <w:pPr>
        <w:keepNext/>
        <w:spacing w:line="240" w:lineRule="auto"/>
        <w:rPr>
          <w:color w:val="000000"/>
        </w:rPr>
      </w:pPr>
      <w:r w:rsidRPr="0056256E">
        <w:rPr>
          <w:color w:val="000000"/>
        </w:rPr>
        <w:t>Vista Building</w:t>
      </w:r>
    </w:p>
    <w:p w14:paraId="0C5F93F9" w14:textId="77777777" w:rsidR="006250CD" w:rsidRPr="0056256E" w:rsidRDefault="006250CD" w:rsidP="00A12135">
      <w:pPr>
        <w:keepNext/>
        <w:spacing w:line="240" w:lineRule="auto"/>
        <w:rPr>
          <w:color w:val="000000"/>
        </w:rPr>
      </w:pPr>
      <w:r w:rsidRPr="0056256E">
        <w:rPr>
          <w:color w:val="000000"/>
        </w:rPr>
        <w:t>Elm Park, Merrion Road</w:t>
      </w:r>
    </w:p>
    <w:p w14:paraId="0C5F93FA" w14:textId="77777777" w:rsidR="006250CD" w:rsidRPr="0056256E" w:rsidRDefault="006250CD" w:rsidP="00A12135">
      <w:pPr>
        <w:keepNext/>
        <w:spacing w:line="240" w:lineRule="auto"/>
        <w:rPr>
          <w:color w:val="000000"/>
          <w:lang w:val="pl-PL"/>
        </w:rPr>
      </w:pPr>
      <w:r w:rsidRPr="0056256E">
        <w:rPr>
          <w:color w:val="000000"/>
          <w:lang w:val="pl-PL"/>
        </w:rPr>
        <w:t>Dublin 4</w:t>
      </w:r>
    </w:p>
    <w:p w14:paraId="0C5F93FB" w14:textId="77777777" w:rsidR="002721FB" w:rsidRPr="0056256E" w:rsidRDefault="006250CD" w:rsidP="00A12135">
      <w:pPr>
        <w:tabs>
          <w:tab w:val="clear" w:pos="567"/>
        </w:tabs>
        <w:spacing w:line="240" w:lineRule="auto"/>
        <w:rPr>
          <w:szCs w:val="22"/>
          <w:lang w:val="pl-PL"/>
        </w:rPr>
      </w:pPr>
      <w:r w:rsidRPr="0056256E">
        <w:rPr>
          <w:color w:val="000000"/>
          <w:lang w:val="pl-PL"/>
        </w:rPr>
        <w:t>Irlandia</w:t>
      </w:r>
    </w:p>
    <w:p w14:paraId="0C5F93FC" w14:textId="77777777" w:rsidR="002721FB" w:rsidRPr="0056256E" w:rsidRDefault="002721FB" w:rsidP="00A12135">
      <w:pPr>
        <w:tabs>
          <w:tab w:val="clear" w:pos="567"/>
        </w:tabs>
        <w:spacing w:line="240" w:lineRule="auto"/>
        <w:rPr>
          <w:szCs w:val="22"/>
          <w:lang w:val="pl-PL"/>
        </w:rPr>
      </w:pPr>
    </w:p>
    <w:p w14:paraId="0C5F93FD" w14:textId="77777777" w:rsidR="002721FB" w:rsidRPr="0056256E" w:rsidRDefault="002721FB" w:rsidP="00A12135">
      <w:pPr>
        <w:tabs>
          <w:tab w:val="clear" w:pos="567"/>
        </w:tabs>
        <w:spacing w:line="240" w:lineRule="auto"/>
        <w:rPr>
          <w:szCs w:val="22"/>
          <w:lang w:val="pl-PL"/>
        </w:rPr>
      </w:pPr>
    </w:p>
    <w:p w14:paraId="0C5F93FE" w14:textId="77777777" w:rsidR="002721FB" w:rsidRPr="0056256E" w:rsidRDefault="002721FB" w:rsidP="00A12135">
      <w:pPr>
        <w:keepNext/>
        <w:tabs>
          <w:tab w:val="clear" w:pos="567"/>
        </w:tabs>
        <w:spacing w:line="240" w:lineRule="auto"/>
        <w:ind w:left="567" w:hanging="567"/>
        <w:rPr>
          <w:b/>
          <w:szCs w:val="22"/>
          <w:lang w:val="pl-PL"/>
        </w:rPr>
      </w:pPr>
      <w:r w:rsidRPr="0056256E">
        <w:rPr>
          <w:b/>
          <w:szCs w:val="22"/>
          <w:lang w:val="pl-PL"/>
        </w:rPr>
        <w:t>8.</w:t>
      </w:r>
      <w:r w:rsidRPr="0056256E">
        <w:rPr>
          <w:b/>
          <w:szCs w:val="22"/>
          <w:lang w:val="pl-PL"/>
        </w:rPr>
        <w:tab/>
      </w:r>
      <w:r w:rsidR="00D869E0" w:rsidRPr="0056256E">
        <w:rPr>
          <w:b/>
          <w:noProof/>
          <w:szCs w:val="22"/>
          <w:lang w:val="pl-PL"/>
        </w:rPr>
        <w:t>NUMER</w:t>
      </w:r>
      <w:r w:rsidR="00C26D8E" w:rsidRPr="0056256E">
        <w:rPr>
          <w:b/>
          <w:noProof/>
          <w:szCs w:val="22"/>
          <w:lang w:val="pl-PL"/>
        </w:rPr>
        <w:t>Y</w:t>
      </w:r>
      <w:r w:rsidR="00D869E0" w:rsidRPr="0056256E">
        <w:rPr>
          <w:b/>
          <w:noProof/>
          <w:szCs w:val="22"/>
          <w:lang w:val="pl-PL"/>
        </w:rPr>
        <w:t xml:space="preserve"> POZWOLE</w:t>
      </w:r>
      <w:r w:rsidR="00C26D8E" w:rsidRPr="0056256E">
        <w:rPr>
          <w:b/>
          <w:noProof/>
          <w:szCs w:val="22"/>
          <w:lang w:val="pl-PL"/>
        </w:rPr>
        <w:t>Ń</w:t>
      </w:r>
      <w:r w:rsidR="00D869E0" w:rsidRPr="0056256E">
        <w:rPr>
          <w:b/>
          <w:noProof/>
          <w:szCs w:val="22"/>
          <w:lang w:val="pl-PL"/>
        </w:rPr>
        <w:t xml:space="preserve"> NA DOPUSZCZENIE DO OBROTU</w:t>
      </w:r>
    </w:p>
    <w:p w14:paraId="0C5F93FF" w14:textId="77777777" w:rsidR="002721FB" w:rsidRPr="0056256E" w:rsidRDefault="002721FB" w:rsidP="00A12135">
      <w:pPr>
        <w:keepNext/>
        <w:tabs>
          <w:tab w:val="clear" w:pos="567"/>
        </w:tabs>
        <w:spacing w:line="240" w:lineRule="auto"/>
        <w:rPr>
          <w:szCs w:val="22"/>
          <w:lang w:val="pl-PL"/>
        </w:rPr>
      </w:pPr>
    </w:p>
    <w:p w14:paraId="0C5F9400" w14:textId="77777777" w:rsidR="007106B9" w:rsidRPr="00004A07" w:rsidRDefault="007106B9" w:rsidP="00A12135">
      <w:pPr>
        <w:keepNext/>
        <w:tabs>
          <w:tab w:val="clear" w:pos="567"/>
        </w:tabs>
        <w:spacing w:line="240" w:lineRule="auto"/>
        <w:rPr>
          <w:szCs w:val="22"/>
          <w:u w:val="single"/>
          <w:lang w:val="pl-PL"/>
        </w:rPr>
      </w:pPr>
      <w:r w:rsidRPr="00004A07">
        <w:rPr>
          <w:szCs w:val="22"/>
          <w:u w:val="single"/>
          <w:lang w:val="pl-PL"/>
        </w:rPr>
        <w:t>Gilenya 0,25 mg kapsułki twarde</w:t>
      </w:r>
    </w:p>
    <w:p w14:paraId="0C5F9401" w14:textId="77777777" w:rsidR="007106B9" w:rsidRPr="00004A07" w:rsidRDefault="007106B9" w:rsidP="00A12135">
      <w:pPr>
        <w:keepNext/>
        <w:tabs>
          <w:tab w:val="clear" w:pos="567"/>
        </w:tabs>
        <w:spacing w:line="240" w:lineRule="auto"/>
        <w:rPr>
          <w:szCs w:val="22"/>
          <w:lang w:val="pl-PL"/>
        </w:rPr>
      </w:pPr>
    </w:p>
    <w:p w14:paraId="0C5F9402" w14:textId="06D583CC" w:rsidR="007106B9" w:rsidRPr="005335E3" w:rsidRDefault="007106B9" w:rsidP="00A12135">
      <w:pPr>
        <w:tabs>
          <w:tab w:val="clear" w:pos="567"/>
        </w:tabs>
        <w:spacing w:line="240" w:lineRule="auto"/>
        <w:rPr>
          <w:szCs w:val="22"/>
          <w:lang w:val="pl-PL"/>
        </w:rPr>
      </w:pPr>
      <w:r w:rsidRPr="005335E3">
        <w:rPr>
          <w:szCs w:val="22"/>
          <w:lang w:val="pl-PL"/>
        </w:rPr>
        <w:t>EU/1/11/677/007-00</w:t>
      </w:r>
      <w:r w:rsidR="00666AD8">
        <w:rPr>
          <w:szCs w:val="22"/>
          <w:lang w:val="pl-PL"/>
        </w:rPr>
        <w:t>9</w:t>
      </w:r>
    </w:p>
    <w:p w14:paraId="0C5F9403" w14:textId="77777777" w:rsidR="007106B9" w:rsidRPr="005335E3" w:rsidRDefault="007106B9" w:rsidP="00A12135">
      <w:pPr>
        <w:tabs>
          <w:tab w:val="clear" w:pos="567"/>
        </w:tabs>
        <w:spacing w:line="240" w:lineRule="auto"/>
        <w:rPr>
          <w:szCs w:val="22"/>
          <w:lang w:val="pl-PL"/>
        </w:rPr>
      </w:pPr>
    </w:p>
    <w:p w14:paraId="0C5F9404" w14:textId="77777777" w:rsidR="007106B9" w:rsidRPr="00D4218F" w:rsidRDefault="007106B9" w:rsidP="00A12135">
      <w:pPr>
        <w:keepNext/>
        <w:tabs>
          <w:tab w:val="clear" w:pos="567"/>
        </w:tabs>
        <w:spacing w:line="240" w:lineRule="auto"/>
        <w:rPr>
          <w:szCs w:val="22"/>
          <w:lang w:val="nb-NO"/>
        </w:rPr>
      </w:pPr>
      <w:r w:rsidRPr="00D4218F">
        <w:rPr>
          <w:szCs w:val="22"/>
          <w:u w:val="single"/>
          <w:lang w:val="nb-NO"/>
        </w:rPr>
        <w:t>Gilenya 0,5 mg kapsułki twarde</w:t>
      </w:r>
    </w:p>
    <w:p w14:paraId="0C5F9405" w14:textId="77777777" w:rsidR="007106B9" w:rsidRPr="00D4218F" w:rsidRDefault="007106B9" w:rsidP="00A12135">
      <w:pPr>
        <w:keepNext/>
        <w:tabs>
          <w:tab w:val="clear" w:pos="567"/>
        </w:tabs>
        <w:spacing w:line="240" w:lineRule="auto"/>
        <w:rPr>
          <w:szCs w:val="22"/>
          <w:lang w:val="nb-NO"/>
        </w:rPr>
      </w:pPr>
    </w:p>
    <w:p w14:paraId="0C5F9406" w14:textId="77777777" w:rsidR="00542645" w:rsidRPr="00D4218F" w:rsidRDefault="00542645" w:rsidP="00A12135">
      <w:pPr>
        <w:tabs>
          <w:tab w:val="clear" w:pos="567"/>
        </w:tabs>
        <w:spacing w:line="240" w:lineRule="auto"/>
        <w:rPr>
          <w:szCs w:val="22"/>
          <w:lang w:val="nb-NO"/>
        </w:rPr>
      </w:pPr>
      <w:r w:rsidRPr="00D4218F">
        <w:rPr>
          <w:szCs w:val="22"/>
          <w:lang w:val="nb-NO"/>
        </w:rPr>
        <w:t>EU/1/11/677/001</w:t>
      </w:r>
      <w:r w:rsidRPr="00D4218F">
        <w:rPr>
          <w:szCs w:val="22"/>
          <w:lang w:val="nb-NO"/>
        </w:rPr>
        <w:noBreakHyphen/>
        <w:t>00</w:t>
      </w:r>
      <w:r w:rsidR="006B7F0C" w:rsidRPr="00D4218F">
        <w:rPr>
          <w:szCs w:val="22"/>
          <w:lang w:val="nb-NO"/>
        </w:rPr>
        <w:t>6</w:t>
      </w:r>
    </w:p>
    <w:p w14:paraId="216A0A12" w14:textId="3CFAD9A0" w:rsidR="00A34EC7" w:rsidRPr="009D1ADF" w:rsidRDefault="00A34EC7" w:rsidP="004E494A">
      <w:pPr>
        <w:tabs>
          <w:tab w:val="clear" w:pos="567"/>
          <w:tab w:val="left" w:pos="708"/>
          <w:tab w:val="left" w:pos="3600"/>
        </w:tabs>
        <w:spacing w:line="240" w:lineRule="auto"/>
        <w:rPr>
          <w:lang w:val="nb-NO"/>
        </w:rPr>
      </w:pPr>
      <w:r w:rsidRPr="009D1ADF">
        <w:rPr>
          <w:lang w:val="nb-NO"/>
        </w:rPr>
        <w:t>EU/1/11/677/010</w:t>
      </w:r>
      <w:r w:rsidR="004E494A">
        <w:rPr>
          <w:lang w:val="nb-NO"/>
        </w:rPr>
        <w:tab/>
      </w:r>
    </w:p>
    <w:p w14:paraId="0C5F9407" w14:textId="77777777" w:rsidR="00542645" w:rsidRPr="00D4218F" w:rsidRDefault="00542645" w:rsidP="00A12135">
      <w:pPr>
        <w:tabs>
          <w:tab w:val="clear" w:pos="567"/>
        </w:tabs>
        <w:spacing w:line="240" w:lineRule="auto"/>
        <w:rPr>
          <w:szCs w:val="22"/>
          <w:lang w:val="nb-NO"/>
        </w:rPr>
      </w:pPr>
    </w:p>
    <w:p w14:paraId="0C5F9408" w14:textId="77777777" w:rsidR="002721FB" w:rsidRPr="00D4218F" w:rsidRDefault="002721FB" w:rsidP="00A12135">
      <w:pPr>
        <w:tabs>
          <w:tab w:val="clear" w:pos="567"/>
        </w:tabs>
        <w:spacing w:line="240" w:lineRule="auto"/>
        <w:ind w:left="567" w:hanging="567"/>
        <w:rPr>
          <w:szCs w:val="22"/>
          <w:lang w:val="nb-NO"/>
        </w:rPr>
      </w:pPr>
    </w:p>
    <w:p w14:paraId="0C5F9409" w14:textId="77777777" w:rsidR="002721FB" w:rsidRPr="0056256E" w:rsidRDefault="002721FB" w:rsidP="00A12135">
      <w:pPr>
        <w:keepNext/>
        <w:tabs>
          <w:tab w:val="clear" w:pos="567"/>
        </w:tabs>
        <w:spacing w:line="240" w:lineRule="auto"/>
        <w:ind w:left="567" w:hanging="567"/>
        <w:rPr>
          <w:szCs w:val="22"/>
          <w:lang w:val="pl-PL"/>
        </w:rPr>
      </w:pPr>
      <w:r w:rsidRPr="0056256E">
        <w:rPr>
          <w:b/>
          <w:szCs w:val="22"/>
          <w:lang w:val="pl-PL"/>
        </w:rPr>
        <w:t>9.</w:t>
      </w:r>
      <w:r w:rsidRPr="0056256E">
        <w:rPr>
          <w:b/>
          <w:szCs w:val="22"/>
          <w:lang w:val="pl-PL"/>
        </w:rPr>
        <w:tab/>
      </w:r>
      <w:r w:rsidR="00D869E0" w:rsidRPr="0056256E">
        <w:rPr>
          <w:b/>
          <w:noProof/>
          <w:szCs w:val="22"/>
          <w:lang w:val="pl-PL"/>
        </w:rPr>
        <w:t>DATA WYDANIA PIERWSZEGO POZWOLENIA NA DOPUSZCZENIE DO OBROTU</w:t>
      </w:r>
      <w:r w:rsidR="008420C6" w:rsidRPr="0056256E">
        <w:rPr>
          <w:b/>
          <w:noProof/>
          <w:szCs w:val="22"/>
          <w:lang w:val="pl-PL"/>
        </w:rPr>
        <w:t xml:space="preserve"> I </w:t>
      </w:r>
      <w:r w:rsidR="00D869E0" w:rsidRPr="0056256E">
        <w:rPr>
          <w:b/>
          <w:noProof/>
          <w:szCs w:val="22"/>
          <w:lang w:val="pl-PL"/>
        </w:rPr>
        <w:t>DATA PRZEDŁUŻENIA POZWOLENIA</w:t>
      </w:r>
    </w:p>
    <w:p w14:paraId="0C5F940A" w14:textId="77777777" w:rsidR="002721FB" w:rsidRPr="0056256E" w:rsidRDefault="002721FB" w:rsidP="00A12135">
      <w:pPr>
        <w:keepNext/>
        <w:tabs>
          <w:tab w:val="clear" w:pos="567"/>
        </w:tabs>
        <w:spacing w:line="240" w:lineRule="auto"/>
        <w:rPr>
          <w:szCs w:val="22"/>
          <w:lang w:val="pl-PL"/>
        </w:rPr>
      </w:pPr>
    </w:p>
    <w:p w14:paraId="0C5F940B" w14:textId="77777777" w:rsidR="00651E90" w:rsidRPr="0056256E" w:rsidRDefault="000D66B1" w:rsidP="00A12135">
      <w:pPr>
        <w:keepNext/>
        <w:spacing w:line="240" w:lineRule="auto"/>
        <w:rPr>
          <w:lang w:val="pl-PL"/>
        </w:rPr>
      </w:pPr>
      <w:r w:rsidRPr="0056256E">
        <w:rPr>
          <w:noProof/>
          <w:szCs w:val="22"/>
          <w:lang w:val="pl-PL"/>
        </w:rPr>
        <w:t xml:space="preserve">Data wydania pierwszego pozwolenia na dopuszczenie do obrotu: </w:t>
      </w:r>
      <w:r w:rsidR="00651E90" w:rsidRPr="0056256E">
        <w:rPr>
          <w:lang w:val="pl-PL"/>
        </w:rPr>
        <w:t>17</w:t>
      </w:r>
      <w:r w:rsidRPr="0056256E">
        <w:rPr>
          <w:lang w:val="pl-PL"/>
        </w:rPr>
        <w:t xml:space="preserve"> marca</w:t>
      </w:r>
      <w:r w:rsidR="00A65B2F" w:rsidRPr="0056256E">
        <w:rPr>
          <w:lang w:val="pl-PL"/>
        </w:rPr>
        <w:t xml:space="preserve"> </w:t>
      </w:r>
      <w:r w:rsidR="00651E90" w:rsidRPr="0056256E">
        <w:rPr>
          <w:lang w:val="pl-PL"/>
        </w:rPr>
        <w:t>2011</w:t>
      </w:r>
    </w:p>
    <w:p w14:paraId="0C5F940C" w14:textId="77777777" w:rsidR="000D66B1" w:rsidRPr="0056256E" w:rsidRDefault="000D66B1" w:rsidP="00A12135">
      <w:pPr>
        <w:spacing w:line="240" w:lineRule="auto"/>
        <w:rPr>
          <w:noProof/>
          <w:szCs w:val="22"/>
          <w:lang w:val="pl-PL"/>
        </w:rPr>
      </w:pPr>
      <w:r w:rsidRPr="0056256E">
        <w:rPr>
          <w:noProof/>
          <w:szCs w:val="22"/>
          <w:lang w:val="pl-PL"/>
        </w:rPr>
        <w:t xml:space="preserve">Data ostatniego przedłużenia pozwolenia: </w:t>
      </w:r>
      <w:r w:rsidR="00F802CF">
        <w:rPr>
          <w:noProof/>
          <w:szCs w:val="22"/>
          <w:lang w:val="pl-PL"/>
        </w:rPr>
        <w:t>16</w:t>
      </w:r>
      <w:r w:rsidRPr="0056256E">
        <w:rPr>
          <w:noProof/>
          <w:szCs w:val="22"/>
          <w:lang w:val="pl-PL"/>
        </w:rPr>
        <w:t xml:space="preserve"> listopada 20</w:t>
      </w:r>
      <w:r w:rsidR="00F802CF">
        <w:rPr>
          <w:noProof/>
          <w:szCs w:val="22"/>
          <w:lang w:val="pl-PL"/>
        </w:rPr>
        <w:t>20</w:t>
      </w:r>
    </w:p>
    <w:p w14:paraId="0C5F940D" w14:textId="77777777" w:rsidR="00651E90" w:rsidRPr="00D4218F" w:rsidRDefault="00651E90" w:rsidP="00A12135">
      <w:pPr>
        <w:tabs>
          <w:tab w:val="clear" w:pos="567"/>
        </w:tabs>
        <w:spacing w:line="240" w:lineRule="auto"/>
        <w:ind w:left="567" w:hanging="567"/>
        <w:rPr>
          <w:szCs w:val="22"/>
          <w:lang w:val="nb-NO"/>
        </w:rPr>
      </w:pPr>
    </w:p>
    <w:p w14:paraId="0C5F940E" w14:textId="77777777" w:rsidR="002721FB" w:rsidRPr="0056256E" w:rsidRDefault="002721FB" w:rsidP="00A12135">
      <w:pPr>
        <w:tabs>
          <w:tab w:val="clear" w:pos="567"/>
        </w:tabs>
        <w:spacing w:line="240" w:lineRule="auto"/>
        <w:rPr>
          <w:szCs w:val="22"/>
          <w:lang w:val="pl-PL"/>
        </w:rPr>
      </w:pPr>
    </w:p>
    <w:p w14:paraId="0C5F940F" w14:textId="77777777" w:rsidR="002721FB" w:rsidRPr="0056256E" w:rsidRDefault="002721FB" w:rsidP="00A12135">
      <w:pPr>
        <w:keepNext/>
        <w:tabs>
          <w:tab w:val="clear" w:pos="567"/>
        </w:tabs>
        <w:spacing w:line="240" w:lineRule="auto"/>
        <w:ind w:left="567" w:hanging="567"/>
        <w:rPr>
          <w:b/>
          <w:szCs w:val="22"/>
          <w:lang w:val="pl-PL"/>
        </w:rPr>
      </w:pPr>
      <w:r w:rsidRPr="0056256E">
        <w:rPr>
          <w:b/>
          <w:szCs w:val="22"/>
          <w:lang w:val="pl-PL"/>
        </w:rPr>
        <w:t>10.</w:t>
      </w:r>
      <w:r w:rsidRPr="0056256E">
        <w:rPr>
          <w:b/>
          <w:szCs w:val="22"/>
          <w:lang w:val="pl-PL"/>
        </w:rPr>
        <w:tab/>
      </w:r>
      <w:r w:rsidR="00D869E0" w:rsidRPr="0056256E">
        <w:rPr>
          <w:b/>
          <w:szCs w:val="22"/>
          <w:lang w:val="pl-PL"/>
        </w:rPr>
        <w:t>DATA ZATWIERDZENIA LUB CZĘŚCIOWEJ ZMIANY TEKSTU CHARAKTERYSTYKI PRODUKTU LECZNICZEGO</w:t>
      </w:r>
    </w:p>
    <w:p w14:paraId="0C5F9410" w14:textId="77777777" w:rsidR="002721FB" w:rsidRPr="0056256E" w:rsidRDefault="002721FB" w:rsidP="00A12135">
      <w:pPr>
        <w:keepNext/>
        <w:tabs>
          <w:tab w:val="clear" w:pos="567"/>
        </w:tabs>
        <w:spacing w:line="240" w:lineRule="auto"/>
        <w:rPr>
          <w:szCs w:val="22"/>
          <w:lang w:val="pl-PL"/>
        </w:rPr>
      </w:pPr>
    </w:p>
    <w:p w14:paraId="0C5F9411" w14:textId="77777777" w:rsidR="002721FB" w:rsidRPr="0056256E" w:rsidRDefault="002721FB" w:rsidP="00A12135">
      <w:pPr>
        <w:keepNext/>
        <w:tabs>
          <w:tab w:val="clear" w:pos="567"/>
        </w:tabs>
        <w:spacing w:line="240" w:lineRule="auto"/>
        <w:rPr>
          <w:szCs w:val="22"/>
          <w:lang w:val="pl-PL"/>
        </w:rPr>
      </w:pPr>
    </w:p>
    <w:p w14:paraId="0C5F9412" w14:textId="17E85A17" w:rsidR="002721FB" w:rsidRPr="0056256E" w:rsidRDefault="00D869E0" w:rsidP="00A12135">
      <w:pPr>
        <w:keepLines/>
        <w:numPr>
          <w:ilvl w:val="12"/>
          <w:numId w:val="0"/>
        </w:numPr>
        <w:tabs>
          <w:tab w:val="clear" w:pos="567"/>
        </w:tabs>
        <w:spacing w:line="240" w:lineRule="auto"/>
        <w:rPr>
          <w:noProof/>
          <w:color w:val="000000"/>
          <w:szCs w:val="22"/>
          <w:lang w:val="pl-PL"/>
        </w:rPr>
      </w:pPr>
      <w:r w:rsidRPr="0056256E">
        <w:rPr>
          <w:noProof/>
          <w:szCs w:val="22"/>
          <w:lang w:val="pl-PL"/>
        </w:rPr>
        <w:t>Szczegółow</w:t>
      </w:r>
      <w:r w:rsidR="00CE1572" w:rsidRPr="0056256E">
        <w:rPr>
          <w:noProof/>
          <w:szCs w:val="22"/>
          <w:lang w:val="pl-PL"/>
        </w:rPr>
        <w:t>e</w:t>
      </w:r>
      <w:r w:rsidRPr="0056256E">
        <w:rPr>
          <w:noProof/>
          <w:szCs w:val="22"/>
          <w:lang w:val="pl-PL"/>
        </w:rPr>
        <w:t xml:space="preserve"> informacj</w:t>
      </w:r>
      <w:r w:rsidR="00CE1572" w:rsidRPr="0056256E">
        <w:rPr>
          <w:noProof/>
          <w:szCs w:val="22"/>
          <w:lang w:val="pl-PL"/>
        </w:rPr>
        <w:t>e</w:t>
      </w:r>
      <w:r w:rsidRPr="0056256E">
        <w:rPr>
          <w:noProof/>
          <w:szCs w:val="22"/>
          <w:lang w:val="pl-PL"/>
        </w:rPr>
        <w:t xml:space="preserve"> o tym produkcie</w:t>
      </w:r>
      <w:r w:rsidR="00CE1572" w:rsidRPr="0056256E">
        <w:rPr>
          <w:noProof/>
          <w:szCs w:val="22"/>
          <w:lang w:val="pl-PL"/>
        </w:rPr>
        <w:t xml:space="preserve"> leczniczym</w:t>
      </w:r>
      <w:r w:rsidRPr="0056256E">
        <w:rPr>
          <w:noProof/>
          <w:szCs w:val="22"/>
          <w:lang w:val="pl-PL"/>
        </w:rPr>
        <w:t xml:space="preserve"> </w:t>
      </w:r>
      <w:r w:rsidR="00CE1572" w:rsidRPr="0056256E">
        <w:rPr>
          <w:noProof/>
          <w:szCs w:val="22"/>
          <w:lang w:val="pl-PL"/>
        </w:rPr>
        <w:t>są</w:t>
      </w:r>
      <w:r w:rsidRPr="0056256E">
        <w:rPr>
          <w:noProof/>
          <w:szCs w:val="22"/>
          <w:lang w:val="pl-PL"/>
        </w:rPr>
        <w:t xml:space="preserve"> dostępn</w:t>
      </w:r>
      <w:r w:rsidR="00CE1572" w:rsidRPr="0056256E">
        <w:rPr>
          <w:noProof/>
          <w:szCs w:val="22"/>
          <w:lang w:val="pl-PL"/>
        </w:rPr>
        <w:t>e</w:t>
      </w:r>
      <w:r w:rsidRPr="0056256E">
        <w:rPr>
          <w:noProof/>
          <w:szCs w:val="22"/>
          <w:lang w:val="pl-PL"/>
        </w:rPr>
        <w:t xml:space="preserve"> na stronie internetowej Europejskiej Agencji </w:t>
      </w:r>
      <w:r w:rsidRPr="0056256E">
        <w:rPr>
          <w:noProof/>
          <w:color w:val="000000"/>
          <w:szCs w:val="22"/>
          <w:lang w:val="pl-PL"/>
        </w:rPr>
        <w:t xml:space="preserve">Leków </w:t>
      </w:r>
      <w:r w:rsidR="00471DF9">
        <w:fldChar w:fldCharType="begin"/>
      </w:r>
      <w:r w:rsidR="00471DF9" w:rsidRPr="00C94399">
        <w:rPr>
          <w:lang w:val="pl-PL"/>
          <w:rPrChange w:id="155" w:author="Author">
            <w:rPr/>
          </w:rPrChange>
        </w:rPr>
        <w:instrText>HYPERLINK "https://www.ema.europa.eu/"</w:instrText>
      </w:r>
      <w:r w:rsidR="00471DF9">
        <w:fldChar w:fldCharType="separate"/>
      </w:r>
      <w:r w:rsidR="00471DF9">
        <w:rPr>
          <w:rStyle w:val="Hyperlink"/>
          <w:noProof/>
          <w:szCs w:val="22"/>
          <w:lang w:val="pl-PL"/>
        </w:rPr>
        <w:t>https://www.ema.europa.eu/</w:t>
      </w:r>
      <w:r w:rsidR="00471DF9">
        <w:fldChar w:fldCharType="end"/>
      </w:r>
      <w:ins w:id="156" w:author="Author">
        <w:r w:rsidR="00D43AFC" w:rsidRPr="00C94399">
          <w:rPr>
            <w:lang w:val="pl-PL"/>
            <w:rPrChange w:id="157" w:author="Author">
              <w:rPr/>
            </w:rPrChange>
          </w:rPr>
          <w:t>.</w:t>
        </w:r>
      </w:ins>
    </w:p>
    <w:p w14:paraId="0C5F9415" w14:textId="77777777" w:rsidR="006E19B5" w:rsidRPr="0056256E" w:rsidRDefault="002721FB" w:rsidP="00A12135">
      <w:pPr>
        <w:spacing w:line="240" w:lineRule="auto"/>
        <w:rPr>
          <w:noProof/>
          <w:szCs w:val="22"/>
          <w:lang w:val="pl-PL"/>
        </w:rPr>
      </w:pPr>
      <w:r w:rsidRPr="0056256E">
        <w:rPr>
          <w:b/>
          <w:szCs w:val="22"/>
          <w:lang w:val="pl-PL"/>
        </w:rPr>
        <w:br w:type="page"/>
      </w:r>
    </w:p>
    <w:p w14:paraId="0C5F9416" w14:textId="77777777" w:rsidR="006E19B5" w:rsidRPr="0056256E" w:rsidRDefault="006E19B5" w:rsidP="00A12135">
      <w:pPr>
        <w:spacing w:line="240" w:lineRule="auto"/>
        <w:rPr>
          <w:noProof/>
          <w:szCs w:val="22"/>
          <w:lang w:val="pl-PL"/>
        </w:rPr>
      </w:pPr>
    </w:p>
    <w:p w14:paraId="0C5F9417" w14:textId="77777777" w:rsidR="006E19B5" w:rsidRPr="0056256E" w:rsidRDefault="006E19B5" w:rsidP="00A12135">
      <w:pPr>
        <w:spacing w:line="240" w:lineRule="auto"/>
        <w:rPr>
          <w:noProof/>
          <w:szCs w:val="22"/>
          <w:lang w:val="pl-PL"/>
        </w:rPr>
      </w:pPr>
    </w:p>
    <w:p w14:paraId="0C5F9418" w14:textId="77777777" w:rsidR="006E19B5" w:rsidRPr="0056256E" w:rsidRDefault="006E19B5" w:rsidP="00A12135">
      <w:pPr>
        <w:spacing w:line="240" w:lineRule="auto"/>
        <w:rPr>
          <w:noProof/>
          <w:szCs w:val="22"/>
          <w:lang w:val="pl-PL"/>
        </w:rPr>
      </w:pPr>
    </w:p>
    <w:p w14:paraId="0C5F9419" w14:textId="77777777" w:rsidR="006E19B5" w:rsidRPr="0056256E" w:rsidRDefault="006E19B5" w:rsidP="00A12135">
      <w:pPr>
        <w:spacing w:line="240" w:lineRule="auto"/>
        <w:rPr>
          <w:noProof/>
          <w:szCs w:val="22"/>
          <w:lang w:val="pl-PL"/>
        </w:rPr>
      </w:pPr>
    </w:p>
    <w:p w14:paraId="0C5F941A" w14:textId="77777777" w:rsidR="006E19B5" w:rsidRPr="0056256E" w:rsidRDefault="006E19B5" w:rsidP="00A12135">
      <w:pPr>
        <w:spacing w:line="240" w:lineRule="auto"/>
        <w:rPr>
          <w:noProof/>
          <w:szCs w:val="22"/>
          <w:lang w:val="pl-PL"/>
        </w:rPr>
      </w:pPr>
    </w:p>
    <w:p w14:paraId="0C5F941B" w14:textId="77777777" w:rsidR="006E19B5" w:rsidRPr="0056256E" w:rsidRDefault="006E19B5" w:rsidP="00A12135">
      <w:pPr>
        <w:spacing w:line="240" w:lineRule="auto"/>
        <w:rPr>
          <w:noProof/>
          <w:szCs w:val="22"/>
          <w:lang w:val="pl-PL"/>
        </w:rPr>
      </w:pPr>
    </w:p>
    <w:p w14:paraId="0C5F941C" w14:textId="77777777" w:rsidR="006E19B5" w:rsidRPr="0056256E" w:rsidRDefault="006E19B5" w:rsidP="00A12135">
      <w:pPr>
        <w:spacing w:line="240" w:lineRule="auto"/>
        <w:rPr>
          <w:noProof/>
          <w:szCs w:val="22"/>
          <w:lang w:val="pl-PL"/>
        </w:rPr>
      </w:pPr>
    </w:p>
    <w:p w14:paraId="0C5F941D" w14:textId="77777777" w:rsidR="006E19B5" w:rsidRPr="0056256E" w:rsidRDefault="006E19B5" w:rsidP="00A12135">
      <w:pPr>
        <w:spacing w:line="240" w:lineRule="auto"/>
        <w:rPr>
          <w:noProof/>
          <w:szCs w:val="22"/>
          <w:lang w:val="pl-PL"/>
        </w:rPr>
      </w:pPr>
    </w:p>
    <w:p w14:paraId="0C5F941E" w14:textId="77777777" w:rsidR="006E19B5" w:rsidRPr="0056256E" w:rsidRDefault="006E19B5" w:rsidP="00A12135">
      <w:pPr>
        <w:spacing w:line="240" w:lineRule="auto"/>
        <w:rPr>
          <w:noProof/>
          <w:szCs w:val="22"/>
          <w:lang w:val="pl-PL"/>
        </w:rPr>
      </w:pPr>
    </w:p>
    <w:p w14:paraId="0C5F941F" w14:textId="77777777" w:rsidR="006E19B5" w:rsidRPr="0056256E" w:rsidRDefault="006E19B5" w:rsidP="00A12135">
      <w:pPr>
        <w:spacing w:line="240" w:lineRule="auto"/>
        <w:rPr>
          <w:noProof/>
          <w:szCs w:val="22"/>
          <w:lang w:val="pl-PL"/>
        </w:rPr>
      </w:pPr>
    </w:p>
    <w:p w14:paraId="0C5F9420" w14:textId="77777777" w:rsidR="006E19B5" w:rsidRPr="0056256E" w:rsidRDefault="006E19B5" w:rsidP="00A12135">
      <w:pPr>
        <w:spacing w:line="240" w:lineRule="auto"/>
        <w:rPr>
          <w:noProof/>
          <w:szCs w:val="22"/>
          <w:lang w:val="pl-PL"/>
        </w:rPr>
      </w:pPr>
    </w:p>
    <w:p w14:paraId="0C5F9421" w14:textId="77777777" w:rsidR="006E19B5" w:rsidRPr="0056256E" w:rsidRDefault="006E19B5" w:rsidP="00A12135">
      <w:pPr>
        <w:spacing w:line="240" w:lineRule="auto"/>
        <w:rPr>
          <w:noProof/>
          <w:szCs w:val="22"/>
          <w:lang w:val="pl-PL"/>
        </w:rPr>
      </w:pPr>
    </w:p>
    <w:p w14:paraId="0C5F9422" w14:textId="77777777" w:rsidR="006E19B5" w:rsidRPr="0056256E" w:rsidRDefault="006E19B5" w:rsidP="00A12135">
      <w:pPr>
        <w:spacing w:line="240" w:lineRule="auto"/>
        <w:rPr>
          <w:noProof/>
          <w:szCs w:val="22"/>
          <w:lang w:val="pl-PL"/>
        </w:rPr>
      </w:pPr>
    </w:p>
    <w:p w14:paraId="0C5F9423" w14:textId="77777777" w:rsidR="006E19B5" w:rsidRPr="0056256E" w:rsidRDefault="006E19B5" w:rsidP="00A12135">
      <w:pPr>
        <w:spacing w:line="240" w:lineRule="auto"/>
        <w:rPr>
          <w:noProof/>
          <w:szCs w:val="22"/>
          <w:lang w:val="pl-PL"/>
        </w:rPr>
      </w:pPr>
    </w:p>
    <w:p w14:paraId="0C5F9424" w14:textId="77777777" w:rsidR="006E19B5" w:rsidRPr="0056256E" w:rsidRDefault="006E19B5" w:rsidP="00A12135">
      <w:pPr>
        <w:spacing w:line="240" w:lineRule="auto"/>
        <w:rPr>
          <w:noProof/>
          <w:szCs w:val="22"/>
          <w:lang w:val="pl-PL"/>
        </w:rPr>
      </w:pPr>
    </w:p>
    <w:p w14:paraId="0C5F9425" w14:textId="77777777" w:rsidR="006E19B5" w:rsidRPr="0056256E" w:rsidRDefault="006E19B5" w:rsidP="00A12135">
      <w:pPr>
        <w:spacing w:line="240" w:lineRule="auto"/>
        <w:rPr>
          <w:noProof/>
          <w:szCs w:val="22"/>
          <w:lang w:val="pl-PL"/>
        </w:rPr>
      </w:pPr>
    </w:p>
    <w:p w14:paraId="0C5F9426" w14:textId="77777777" w:rsidR="006E19B5" w:rsidRPr="0056256E" w:rsidRDefault="006E19B5" w:rsidP="00A12135">
      <w:pPr>
        <w:spacing w:line="240" w:lineRule="auto"/>
        <w:rPr>
          <w:noProof/>
          <w:szCs w:val="22"/>
          <w:lang w:val="pl-PL"/>
        </w:rPr>
      </w:pPr>
    </w:p>
    <w:p w14:paraId="0C5F9427" w14:textId="77777777" w:rsidR="006E19B5" w:rsidRPr="0056256E" w:rsidRDefault="006E19B5" w:rsidP="00A12135">
      <w:pPr>
        <w:spacing w:line="240" w:lineRule="auto"/>
        <w:rPr>
          <w:noProof/>
          <w:szCs w:val="22"/>
          <w:lang w:val="pl-PL"/>
        </w:rPr>
      </w:pPr>
    </w:p>
    <w:p w14:paraId="0C5F9428" w14:textId="77777777" w:rsidR="006E19B5" w:rsidRPr="0056256E" w:rsidRDefault="006E19B5" w:rsidP="00A12135">
      <w:pPr>
        <w:spacing w:line="240" w:lineRule="auto"/>
        <w:rPr>
          <w:noProof/>
          <w:szCs w:val="22"/>
          <w:lang w:val="pl-PL"/>
        </w:rPr>
      </w:pPr>
    </w:p>
    <w:p w14:paraId="0C5F9429" w14:textId="77777777" w:rsidR="006E19B5" w:rsidRPr="0056256E" w:rsidRDefault="006E19B5" w:rsidP="00A12135">
      <w:pPr>
        <w:spacing w:line="240" w:lineRule="auto"/>
        <w:rPr>
          <w:noProof/>
          <w:szCs w:val="22"/>
          <w:lang w:val="pl-PL"/>
        </w:rPr>
      </w:pPr>
    </w:p>
    <w:p w14:paraId="0C5F942A" w14:textId="77777777" w:rsidR="006E19B5" w:rsidRPr="0056256E" w:rsidRDefault="006E19B5" w:rsidP="00A12135">
      <w:pPr>
        <w:spacing w:line="240" w:lineRule="auto"/>
        <w:rPr>
          <w:noProof/>
          <w:szCs w:val="22"/>
          <w:lang w:val="pl-PL"/>
        </w:rPr>
      </w:pPr>
    </w:p>
    <w:p w14:paraId="0C5F942B" w14:textId="77777777" w:rsidR="006E19B5" w:rsidRPr="0056256E" w:rsidRDefault="006E19B5" w:rsidP="00A12135">
      <w:pPr>
        <w:jc w:val="center"/>
        <w:rPr>
          <w:noProof/>
          <w:lang w:val="pl-PL"/>
        </w:rPr>
      </w:pPr>
    </w:p>
    <w:p w14:paraId="0C5F942C" w14:textId="77777777" w:rsidR="006E19B5" w:rsidRPr="0056256E" w:rsidRDefault="006E19B5" w:rsidP="00A12135">
      <w:pPr>
        <w:jc w:val="center"/>
        <w:rPr>
          <w:b/>
          <w:noProof/>
          <w:lang w:val="pl-PL"/>
        </w:rPr>
      </w:pPr>
      <w:r w:rsidRPr="0056256E">
        <w:rPr>
          <w:b/>
          <w:noProof/>
          <w:lang w:val="pl-PL"/>
        </w:rPr>
        <w:t>ANEKS II</w:t>
      </w:r>
    </w:p>
    <w:p w14:paraId="0C5F942D" w14:textId="77777777" w:rsidR="006E19B5" w:rsidRPr="0056256E" w:rsidRDefault="006E19B5" w:rsidP="00A12135">
      <w:pPr>
        <w:tabs>
          <w:tab w:val="clear" w:pos="567"/>
        </w:tabs>
        <w:spacing w:line="240" w:lineRule="auto"/>
        <w:ind w:right="1416"/>
        <w:rPr>
          <w:noProof/>
          <w:szCs w:val="22"/>
          <w:lang w:val="pl-PL"/>
        </w:rPr>
      </w:pPr>
    </w:p>
    <w:p w14:paraId="0C5F942E" w14:textId="6DF7651C" w:rsidR="006E19B5" w:rsidRPr="0056256E" w:rsidRDefault="006E19B5" w:rsidP="00A12135">
      <w:pPr>
        <w:tabs>
          <w:tab w:val="clear" w:pos="567"/>
        </w:tabs>
        <w:spacing w:line="240" w:lineRule="auto"/>
        <w:ind w:left="1701" w:right="1150" w:hanging="567"/>
        <w:rPr>
          <w:b/>
          <w:noProof/>
          <w:szCs w:val="22"/>
          <w:lang w:val="pl-PL"/>
        </w:rPr>
      </w:pPr>
      <w:r w:rsidRPr="0056256E">
        <w:rPr>
          <w:b/>
          <w:noProof/>
          <w:szCs w:val="22"/>
          <w:lang w:val="pl-PL"/>
        </w:rPr>
        <w:t>A.</w:t>
      </w:r>
      <w:r w:rsidRPr="0056256E">
        <w:rPr>
          <w:b/>
          <w:noProof/>
          <w:szCs w:val="22"/>
          <w:lang w:val="pl-PL"/>
        </w:rPr>
        <w:tab/>
        <w:t>WYTWÓRC</w:t>
      </w:r>
      <w:r w:rsidR="0085100C" w:rsidRPr="00B138C0">
        <w:rPr>
          <w:b/>
          <w:noProof/>
          <w:szCs w:val="22"/>
          <w:lang w:val="pl-PL"/>
        </w:rPr>
        <w:t>Y</w:t>
      </w:r>
      <w:r w:rsidRPr="0056256E">
        <w:rPr>
          <w:b/>
          <w:noProof/>
          <w:szCs w:val="22"/>
          <w:lang w:val="pl-PL"/>
        </w:rPr>
        <w:t xml:space="preserve"> </w:t>
      </w:r>
      <w:r w:rsidR="0085100C" w:rsidRPr="0056256E">
        <w:rPr>
          <w:b/>
          <w:noProof/>
          <w:szCs w:val="22"/>
          <w:lang w:val="pl-PL"/>
        </w:rPr>
        <w:t>ODPOWIEDZIALN</w:t>
      </w:r>
      <w:r w:rsidR="0085100C">
        <w:rPr>
          <w:b/>
          <w:noProof/>
          <w:szCs w:val="22"/>
          <w:lang w:val="pl-PL"/>
        </w:rPr>
        <w:t>I</w:t>
      </w:r>
      <w:r w:rsidR="0085100C" w:rsidRPr="0056256E">
        <w:rPr>
          <w:b/>
          <w:noProof/>
          <w:szCs w:val="22"/>
          <w:lang w:val="pl-PL"/>
        </w:rPr>
        <w:t xml:space="preserve"> </w:t>
      </w:r>
      <w:r w:rsidRPr="0056256E">
        <w:rPr>
          <w:b/>
          <w:noProof/>
          <w:szCs w:val="22"/>
          <w:lang w:val="pl-PL"/>
        </w:rPr>
        <w:t>ZA ZWOLNIENIE SERII</w:t>
      </w:r>
    </w:p>
    <w:p w14:paraId="0C5F942F" w14:textId="77777777" w:rsidR="006E19B5" w:rsidRPr="0056256E" w:rsidRDefault="006E19B5" w:rsidP="00A12135">
      <w:pPr>
        <w:tabs>
          <w:tab w:val="clear" w:pos="567"/>
        </w:tabs>
        <w:spacing w:line="240" w:lineRule="auto"/>
        <w:ind w:right="1416"/>
        <w:rPr>
          <w:noProof/>
          <w:szCs w:val="22"/>
          <w:lang w:val="pl-PL"/>
        </w:rPr>
      </w:pPr>
    </w:p>
    <w:p w14:paraId="0C5F9430" w14:textId="77777777" w:rsidR="006E19B5" w:rsidRPr="0056256E" w:rsidRDefault="006E19B5" w:rsidP="00A12135">
      <w:pPr>
        <w:tabs>
          <w:tab w:val="clear" w:pos="567"/>
        </w:tabs>
        <w:spacing w:line="240" w:lineRule="auto"/>
        <w:ind w:left="1701" w:right="1150" w:hanging="567"/>
        <w:rPr>
          <w:b/>
          <w:noProof/>
          <w:szCs w:val="22"/>
          <w:lang w:val="pl-PL"/>
        </w:rPr>
      </w:pPr>
      <w:r w:rsidRPr="0056256E">
        <w:rPr>
          <w:b/>
          <w:noProof/>
          <w:szCs w:val="22"/>
          <w:lang w:val="pl-PL"/>
        </w:rPr>
        <w:t>B.</w:t>
      </w:r>
      <w:r w:rsidRPr="0056256E">
        <w:rPr>
          <w:b/>
          <w:noProof/>
          <w:szCs w:val="22"/>
          <w:lang w:val="pl-PL"/>
        </w:rPr>
        <w:tab/>
        <w:t xml:space="preserve">WARUNKI </w:t>
      </w:r>
      <w:r w:rsidR="004037CE" w:rsidRPr="0056256E">
        <w:rPr>
          <w:b/>
          <w:noProof/>
          <w:szCs w:val="22"/>
          <w:lang w:val="pl-PL"/>
        </w:rPr>
        <w:t>LUB OGRANICZENIA DOTYCZĄ</w:t>
      </w:r>
      <w:r w:rsidR="00123F48" w:rsidRPr="0056256E">
        <w:rPr>
          <w:b/>
          <w:noProof/>
          <w:szCs w:val="22"/>
          <w:lang w:val="pl-PL"/>
        </w:rPr>
        <w:t>CE ZAOPATRZENIA I STOSOWANIA</w:t>
      </w:r>
    </w:p>
    <w:p w14:paraId="0C5F9431" w14:textId="77777777" w:rsidR="00123F48" w:rsidRPr="0056256E" w:rsidRDefault="00123F48" w:rsidP="00A12135">
      <w:pPr>
        <w:tabs>
          <w:tab w:val="clear" w:pos="567"/>
        </w:tabs>
        <w:spacing w:line="240" w:lineRule="auto"/>
        <w:ind w:right="1416"/>
        <w:rPr>
          <w:noProof/>
          <w:szCs w:val="22"/>
          <w:lang w:val="pl-PL"/>
        </w:rPr>
      </w:pPr>
    </w:p>
    <w:p w14:paraId="0C5F9432" w14:textId="77777777" w:rsidR="00123F48" w:rsidRPr="0056256E" w:rsidRDefault="00123F48" w:rsidP="00A12135">
      <w:pPr>
        <w:tabs>
          <w:tab w:val="clear" w:pos="567"/>
        </w:tabs>
        <w:spacing w:line="240" w:lineRule="auto"/>
        <w:ind w:left="1701" w:right="1150" w:hanging="567"/>
        <w:rPr>
          <w:b/>
          <w:noProof/>
          <w:szCs w:val="22"/>
          <w:lang w:val="pl-PL"/>
        </w:rPr>
      </w:pPr>
      <w:r w:rsidRPr="0056256E">
        <w:rPr>
          <w:b/>
          <w:noProof/>
          <w:szCs w:val="22"/>
          <w:lang w:val="pl-PL"/>
        </w:rPr>
        <w:t>C.</w:t>
      </w:r>
      <w:r w:rsidRPr="0056256E">
        <w:rPr>
          <w:b/>
          <w:noProof/>
          <w:szCs w:val="22"/>
          <w:lang w:val="pl-PL"/>
        </w:rPr>
        <w:tab/>
        <w:t>INNE WARUNKI I WYMAGANIA DOTYCZĄCE DOPUSZCZENIA DO OBROTU</w:t>
      </w:r>
    </w:p>
    <w:p w14:paraId="0C5F9433" w14:textId="77777777" w:rsidR="00011412" w:rsidRPr="0056256E" w:rsidRDefault="00011412" w:rsidP="00A12135">
      <w:pPr>
        <w:tabs>
          <w:tab w:val="clear" w:pos="567"/>
        </w:tabs>
        <w:spacing w:line="240" w:lineRule="auto"/>
        <w:ind w:right="1416"/>
        <w:rPr>
          <w:noProof/>
          <w:szCs w:val="22"/>
          <w:lang w:val="pl-PL"/>
        </w:rPr>
      </w:pPr>
    </w:p>
    <w:p w14:paraId="0C5F9434" w14:textId="77777777" w:rsidR="00011412" w:rsidRPr="0056256E" w:rsidRDefault="00011412" w:rsidP="00A12135">
      <w:pPr>
        <w:suppressLineNumbers/>
        <w:tabs>
          <w:tab w:val="clear" w:pos="567"/>
        </w:tabs>
        <w:spacing w:line="240" w:lineRule="auto"/>
        <w:ind w:left="1701" w:right="850" w:hanging="567"/>
        <w:rPr>
          <w:b/>
          <w:szCs w:val="22"/>
          <w:lang w:val="pl-PL"/>
        </w:rPr>
      </w:pPr>
      <w:r w:rsidRPr="0056256E">
        <w:rPr>
          <w:b/>
          <w:noProof/>
          <w:szCs w:val="22"/>
          <w:lang w:val="pl-PL"/>
        </w:rPr>
        <w:t>D.</w:t>
      </w:r>
      <w:r w:rsidRPr="0056256E">
        <w:rPr>
          <w:b/>
          <w:noProof/>
          <w:szCs w:val="22"/>
          <w:lang w:val="pl-PL"/>
        </w:rPr>
        <w:tab/>
        <w:t xml:space="preserve">WARUNKI </w:t>
      </w:r>
      <w:r w:rsidR="004F27DC" w:rsidRPr="0056256E">
        <w:rPr>
          <w:b/>
          <w:noProof/>
          <w:szCs w:val="22"/>
          <w:lang w:val="pl-PL"/>
        </w:rPr>
        <w:t xml:space="preserve">LUB </w:t>
      </w:r>
      <w:r w:rsidRPr="0056256E">
        <w:rPr>
          <w:b/>
          <w:noProof/>
          <w:szCs w:val="22"/>
          <w:lang w:val="pl-PL"/>
        </w:rPr>
        <w:t>OGRANICZENIA DOTYCZĄCE BEZPIECZNEGO I SKUTECZNEGO STOSOWANIA PRODUKTU LECZNICZEGO</w:t>
      </w:r>
    </w:p>
    <w:p w14:paraId="0C5F9435" w14:textId="77777777" w:rsidR="00011412" w:rsidRPr="0056256E" w:rsidRDefault="00011412" w:rsidP="00A12135">
      <w:pPr>
        <w:tabs>
          <w:tab w:val="clear" w:pos="567"/>
        </w:tabs>
        <w:spacing w:line="240" w:lineRule="auto"/>
        <w:ind w:right="1416"/>
        <w:rPr>
          <w:noProof/>
          <w:szCs w:val="22"/>
          <w:lang w:val="pl-PL"/>
        </w:rPr>
      </w:pPr>
    </w:p>
    <w:p w14:paraId="0C5F9436" w14:textId="530C08D9" w:rsidR="006E19B5" w:rsidRPr="0056256E" w:rsidRDefault="006E19B5" w:rsidP="00A12135">
      <w:pPr>
        <w:tabs>
          <w:tab w:val="clear" w:pos="567"/>
        </w:tabs>
        <w:spacing w:line="240" w:lineRule="auto"/>
        <w:ind w:left="567" w:hanging="567"/>
        <w:outlineLvl w:val="0"/>
        <w:rPr>
          <w:noProof/>
          <w:szCs w:val="22"/>
          <w:lang w:val="pl-PL"/>
        </w:rPr>
      </w:pPr>
      <w:r w:rsidRPr="0056256E">
        <w:rPr>
          <w:noProof/>
          <w:szCs w:val="22"/>
          <w:lang w:val="pl-PL"/>
        </w:rPr>
        <w:br w:type="page"/>
      </w:r>
      <w:r w:rsidRPr="0056256E">
        <w:rPr>
          <w:b/>
          <w:noProof/>
          <w:szCs w:val="22"/>
          <w:lang w:val="pl-PL"/>
        </w:rPr>
        <w:lastRenderedPageBreak/>
        <w:t>A.</w:t>
      </w:r>
      <w:r w:rsidRPr="0056256E">
        <w:rPr>
          <w:b/>
          <w:noProof/>
          <w:szCs w:val="22"/>
          <w:lang w:val="pl-PL"/>
        </w:rPr>
        <w:tab/>
        <w:t>WYTWÓRC</w:t>
      </w:r>
      <w:r w:rsidR="0085100C">
        <w:rPr>
          <w:b/>
          <w:noProof/>
          <w:szCs w:val="22"/>
          <w:lang w:val="pl-PL"/>
        </w:rPr>
        <w:t>Y</w:t>
      </w:r>
      <w:r w:rsidRPr="0056256E">
        <w:rPr>
          <w:b/>
          <w:noProof/>
          <w:szCs w:val="22"/>
          <w:lang w:val="pl-PL"/>
        </w:rPr>
        <w:t xml:space="preserve"> ODPOWIEDZIALN</w:t>
      </w:r>
      <w:r w:rsidR="0085100C">
        <w:rPr>
          <w:b/>
          <w:noProof/>
          <w:szCs w:val="22"/>
          <w:lang w:val="pl-PL"/>
        </w:rPr>
        <w:t>I</w:t>
      </w:r>
      <w:r w:rsidRPr="0056256E">
        <w:rPr>
          <w:b/>
          <w:noProof/>
          <w:szCs w:val="22"/>
          <w:lang w:val="pl-PL"/>
        </w:rPr>
        <w:t xml:space="preserve"> ZA ZWOLNIENIE SERII</w:t>
      </w:r>
    </w:p>
    <w:p w14:paraId="0C5F9437" w14:textId="77777777" w:rsidR="006E19B5" w:rsidRPr="0056256E" w:rsidRDefault="006E19B5" w:rsidP="00A12135">
      <w:pPr>
        <w:spacing w:line="240" w:lineRule="auto"/>
        <w:rPr>
          <w:noProof/>
          <w:szCs w:val="22"/>
          <w:lang w:val="pl-PL"/>
        </w:rPr>
      </w:pPr>
    </w:p>
    <w:p w14:paraId="0C5F9438" w14:textId="0FBC57D5" w:rsidR="006E19B5" w:rsidRPr="0056256E" w:rsidRDefault="006E19B5" w:rsidP="00A12135">
      <w:pPr>
        <w:spacing w:line="240" w:lineRule="auto"/>
        <w:rPr>
          <w:noProof/>
          <w:szCs w:val="22"/>
          <w:u w:val="single"/>
          <w:lang w:val="pl-PL"/>
        </w:rPr>
      </w:pPr>
      <w:r w:rsidRPr="0056256E">
        <w:rPr>
          <w:noProof/>
          <w:szCs w:val="22"/>
          <w:u w:val="single"/>
          <w:lang w:val="pl-PL"/>
        </w:rPr>
        <w:t xml:space="preserve">Nazwa i adres </w:t>
      </w:r>
      <w:r w:rsidR="0085100C" w:rsidRPr="00B138C0">
        <w:rPr>
          <w:noProof/>
          <w:szCs w:val="22"/>
          <w:u w:val="single"/>
          <w:lang w:val="pl-PL"/>
        </w:rPr>
        <w:t xml:space="preserve">wytwórcw odpowiedzialnych </w:t>
      </w:r>
      <w:r w:rsidRPr="0056256E">
        <w:rPr>
          <w:noProof/>
          <w:szCs w:val="22"/>
          <w:u w:val="single"/>
          <w:lang w:val="pl-PL"/>
        </w:rPr>
        <w:t>za zwolnienie serii</w:t>
      </w:r>
    </w:p>
    <w:p w14:paraId="58FBFFF2" w14:textId="77777777" w:rsidR="003E1D4C" w:rsidRPr="00B138C0" w:rsidRDefault="003E1D4C" w:rsidP="003E1D4C">
      <w:pPr>
        <w:keepNext/>
        <w:spacing w:line="240" w:lineRule="auto"/>
        <w:rPr>
          <w:szCs w:val="22"/>
          <w:lang w:val="pl-PL"/>
        </w:rPr>
      </w:pPr>
      <w:bookmarkStart w:id="158" w:name="_Hlk104979427"/>
    </w:p>
    <w:p w14:paraId="15AFB863" w14:textId="77777777" w:rsidR="007C05E3" w:rsidRPr="00470ED2" w:rsidRDefault="007C05E3" w:rsidP="007C05E3">
      <w:pPr>
        <w:tabs>
          <w:tab w:val="clear" w:pos="567"/>
        </w:tabs>
        <w:spacing w:line="240" w:lineRule="auto"/>
        <w:rPr>
          <w:i/>
          <w:iCs/>
          <w:szCs w:val="22"/>
          <w:u w:val="single"/>
          <w:lang w:val="pl-PL"/>
        </w:rPr>
      </w:pPr>
      <w:bookmarkStart w:id="159" w:name="_Hlk104978986"/>
      <w:r w:rsidRPr="00470ED2">
        <w:rPr>
          <w:i/>
          <w:iCs/>
          <w:szCs w:val="22"/>
          <w:u w:val="single"/>
          <w:lang w:val="pl-PL"/>
        </w:rPr>
        <w:t>Gilenya 0,25 mg kapsułki twarde</w:t>
      </w:r>
    </w:p>
    <w:p w14:paraId="74F109CB" w14:textId="08647109" w:rsidR="003E1D4C" w:rsidRPr="00DF4A69" w:rsidRDefault="003E1D4C" w:rsidP="003E1D4C">
      <w:pPr>
        <w:pStyle w:val="NormalAgency"/>
        <w:rPr>
          <w:rFonts w:ascii="Times New Roman" w:hAnsi="Times New Roman" w:cs="Times New Roman"/>
          <w:iCs/>
          <w:sz w:val="22"/>
          <w:szCs w:val="22"/>
          <w:lang w:val="de-CH"/>
        </w:rPr>
      </w:pPr>
      <w:r w:rsidRPr="00DF4A69">
        <w:rPr>
          <w:rFonts w:ascii="Times New Roman" w:hAnsi="Times New Roman" w:cs="Times New Roman"/>
          <w:iCs/>
          <w:sz w:val="22"/>
          <w:szCs w:val="22"/>
          <w:lang w:val="de-CH"/>
        </w:rPr>
        <w:t>Lek Pharmaceuticals d.d.</w:t>
      </w:r>
    </w:p>
    <w:p w14:paraId="5E11A974" w14:textId="77777777" w:rsidR="003E1D4C" w:rsidRPr="00DF4A69" w:rsidRDefault="003E1D4C" w:rsidP="003E1D4C">
      <w:pPr>
        <w:pStyle w:val="NormalAgency"/>
        <w:rPr>
          <w:rFonts w:ascii="Times New Roman" w:hAnsi="Times New Roman" w:cs="Times New Roman"/>
          <w:iCs/>
          <w:sz w:val="22"/>
          <w:szCs w:val="22"/>
          <w:lang w:val="de-CH"/>
        </w:rPr>
      </w:pPr>
      <w:r w:rsidRPr="00DF4A69">
        <w:rPr>
          <w:rFonts w:ascii="Times New Roman" w:hAnsi="Times New Roman" w:cs="Times New Roman"/>
          <w:iCs/>
          <w:sz w:val="22"/>
          <w:szCs w:val="22"/>
          <w:lang w:val="de-CH"/>
        </w:rPr>
        <w:t>Verovskova Ulica 57</w:t>
      </w:r>
    </w:p>
    <w:p w14:paraId="669EB8F4" w14:textId="77777777" w:rsidR="003E1D4C" w:rsidRPr="00DF4A69" w:rsidRDefault="003E1D4C" w:rsidP="003E1D4C">
      <w:pPr>
        <w:pStyle w:val="NormalAgency"/>
        <w:rPr>
          <w:rFonts w:ascii="Times New Roman" w:hAnsi="Times New Roman" w:cs="Times New Roman"/>
          <w:iCs/>
          <w:sz w:val="22"/>
          <w:szCs w:val="22"/>
        </w:rPr>
      </w:pPr>
      <w:r w:rsidRPr="00DF4A69">
        <w:rPr>
          <w:rFonts w:ascii="Times New Roman" w:hAnsi="Times New Roman" w:cs="Times New Roman"/>
          <w:iCs/>
          <w:sz w:val="22"/>
          <w:szCs w:val="22"/>
        </w:rPr>
        <w:t>Ljubljana, 1526</w:t>
      </w:r>
    </w:p>
    <w:bookmarkEnd w:id="159"/>
    <w:p w14:paraId="53853536" w14:textId="77777777" w:rsidR="0085100C" w:rsidRPr="00DF4A69" w:rsidRDefault="0085100C" w:rsidP="0085100C">
      <w:pPr>
        <w:tabs>
          <w:tab w:val="clear" w:pos="567"/>
        </w:tabs>
        <w:autoSpaceDE w:val="0"/>
        <w:autoSpaceDN w:val="0"/>
        <w:adjustRightInd w:val="0"/>
        <w:spacing w:line="240" w:lineRule="auto"/>
        <w:ind w:right="120"/>
        <w:rPr>
          <w:color w:val="000000"/>
          <w:szCs w:val="22"/>
        </w:rPr>
      </w:pPr>
      <w:r w:rsidRPr="00DF4A69">
        <w:rPr>
          <w:color w:val="000000"/>
          <w:szCs w:val="22"/>
        </w:rPr>
        <w:t>Słowenia</w:t>
      </w:r>
    </w:p>
    <w:p w14:paraId="42E27DCD" w14:textId="77777777" w:rsidR="00AE4BB0" w:rsidRPr="001070BE" w:rsidRDefault="00AE4BB0" w:rsidP="00AE4BB0">
      <w:pPr>
        <w:pStyle w:val="NormalAgency"/>
        <w:rPr>
          <w:rFonts w:ascii="Times New Roman" w:hAnsi="Times New Roman" w:cs="Times New Roman"/>
          <w:iCs/>
          <w:sz w:val="22"/>
          <w:szCs w:val="22"/>
          <w:lang w:val="en-US"/>
        </w:rPr>
      </w:pPr>
    </w:p>
    <w:p w14:paraId="0600FCD0" w14:textId="77777777" w:rsidR="00AE4BB0" w:rsidRPr="008E2715" w:rsidRDefault="00AE4BB0" w:rsidP="00AE4BB0">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6EEF7B25" w14:textId="77777777" w:rsidR="00AE4BB0" w:rsidRPr="00362B6C" w:rsidRDefault="00AE4BB0" w:rsidP="00AE4BB0">
      <w:pPr>
        <w:pStyle w:val="NormalAgency"/>
        <w:rPr>
          <w:rFonts w:ascii="Times New Roman" w:hAnsi="Times New Roman" w:cs="Times New Roman"/>
          <w:iCs/>
          <w:sz w:val="22"/>
          <w:szCs w:val="22"/>
          <w:lang w:val="en-US"/>
        </w:rPr>
      </w:pPr>
      <w:r w:rsidRPr="00362B6C">
        <w:rPr>
          <w:rFonts w:ascii="Times New Roman" w:hAnsi="Times New Roman" w:cs="Times New Roman"/>
          <w:iCs/>
          <w:sz w:val="22"/>
          <w:szCs w:val="22"/>
          <w:lang w:val="en-US"/>
        </w:rPr>
        <w:t>Verovskova Ulica 57</w:t>
      </w:r>
    </w:p>
    <w:p w14:paraId="7454347F" w14:textId="77777777" w:rsidR="00AE4BB0" w:rsidRPr="00362B6C" w:rsidRDefault="00AE4BB0" w:rsidP="00AE4BB0">
      <w:pPr>
        <w:pStyle w:val="NormalAgency"/>
        <w:rPr>
          <w:rFonts w:ascii="Times New Roman" w:hAnsi="Times New Roman" w:cs="Times New Roman"/>
          <w:iCs/>
          <w:sz w:val="22"/>
          <w:szCs w:val="22"/>
          <w:lang w:val="en-US"/>
        </w:rPr>
      </w:pPr>
      <w:r w:rsidRPr="00362B6C">
        <w:rPr>
          <w:rFonts w:ascii="Times New Roman" w:hAnsi="Times New Roman" w:cs="Times New Roman"/>
          <w:iCs/>
          <w:sz w:val="22"/>
          <w:szCs w:val="22"/>
          <w:lang w:val="en-US"/>
        </w:rPr>
        <w:t>Ljubljana, 1000</w:t>
      </w:r>
    </w:p>
    <w:p w14:paraId="44ECCA47" w14:textId="77777777" w:rsidR="00AE4BB0" w:rsidRPr="00362B6C" w:rsidRDefault="00AE4BB0" w:rsidP="00AE4BB0">
      <w:pPr>
        <w:tabs>
          <w:tab w:val="clear" w:pos="567"/>
        </w:tabs>
        <w:autoSpaceDE w:val="0"/>
        <w:autoSpaceDN w:val="0"/>
        <w:adjustRightInd w:val="0"/>
        <w:spacing w:line="240" w:lineRule="auto"/>
        <w:ind w:right="120"/>
        <w:rPr>
          <w:color w:val="000000"/>
          <w:szCs w:val="22"/>
          <w:lang w:val="en-US"/>
        </w:rPr>
      </w:pPr>
      <w:r w:rsidRPr="00362B6C">
        <w:rPr>
          <w:color w:val="000000"/>
          <w:szCs w:val="22"/>
          <w:lang w:val="en-US"/>
        </w:rPr>
        <w:t>Słowenia</w:t>
      </w:r>
    </w:p>
    <w:p w14:paraId="5A04AF86" w14:textId="77777777" w:rsidR="007C05E3" w:rsidRPr="00362B6C" w:rsidRDefault="007C05E3" w:rsidP="007C05E3">
      <w:pPr>
        <w:tabs>
          <w:tab w:val="clear" w:pos="567"/>
        </w:tabs>
        <w:spacing w:line="240" w:lineRule="auto"/>
        <w:rPr>
          <w:szCs w:val="22"/>
          <w:lang w:val="en-US"/>
        </w:rPr>
      </w:pPr>
    </w:p>
    <w:p w14:paraId="00CE9DEC" w14:textId="77777777" w:rsidR="007C05E3" w:rsidRPr="00C1035E" w:rsidRDefault="007C05E3" w:rsidP="007C05E3">
      <w:pPr>
        <w:keepNext/>
        <w:rPr>
          <w:rFonts w:eastAsia="Aptos"/>
          <w:szCs w:val="22"/>
          <w:lang w:val="de-CH" w:eastAsia="de-CH"/>
        </w:rPr>
      </w:pPr>
      <w:bookmarkStart w:id="160" w:name="_Hlk172709261"/>
      <w:r w:rsidRPr="00C1035E">
        <w:rPr>
          <w:rFonts w:eastAsia="Aptos"/>
          <w:szCs w:val="22"/>
          <w:lang w:val="de-CH" w:eastAsia="de-CH"/>
        </w:rPr>
        <w:t>Novartis Pharma GmbH</w:t>
      </w:r>
    </w:p>
    <w:p w14:paraId="118D0BFA" w14:textId="77777777" w:rsidR="007C05E3" w:rsidRPr="00C1035E" w:rsidRDefault="007C05E3" w:rsidP="007C05E3">
      <w:pPr>
        <w:keepNext/>
        <w:rPr>
          <w:rFonts w:eastAsia="Aptos"/>
          <w:szCs w:val="22"/>
          <w:lang w:val="de-CH" w:eastAsia="de-CH"/>
        </w:rPr>
      </w:pPr>
      <w:r w:rsidRPr="00C1035E">
        <w:rPr>
          <w:rFonts w:eastAsia="Aptos"/>
          <w:szCs w:val="22"/>
          <w:lang w:val="de-CH" w:eastAsia="de-CH"/>
        </w:rPr>
        <w:t>Sophie-Germain-Strasse 10</w:t>
      </w:r>
    </w:p>
    <w:p w14:paraId="6B1133DC" w14:textId="77777777" w:rsidR="007C05E3" w:rsidRPr="00C1035E" w:rsidRDefault="007C05E3" w:rsidP="007C05E3">
      <w:pPr>
        <w:keepNext/>
        <w:rPr>
          <w:rFonts w:eastAsia="Aptos"/>
          <w:szCs w:val="22"/>
          <w:lang w:val="de-CH" w:eastAsia="de-CH"/>
        </w:rPr>
      </w:pPr>
      <w:r w:rsidRPr="00C1035E">
        <w:rPr>
          <w:rFonts w:eastAsia="Aptos"/>
          <w:szCs w:val="22"/>
          <w:lang w:val="de-CH" w:eastAsia="de-CH"/>
        </w:rPr>
        <w:t>90443 Nürnberg</w:t>
      </w:r>
    </w:p>
    <w:p w14:paraId="0DFF738D" w14:textId="77777777" w:rsidR="007C05E3" w:rsidRDefault="007C05E3" w:rsidP="007C05E3">
      <w:pPr>
        <w:tabs>
          <w:tab w:val="clear" w:pos="567"/>
        </w:tabs>
        <w:spacing w:line="240" w:lineRule="auto"/>
        <w:rPr>
          <w:szCs w:val="22"/>
          <w:lang w:val="de-CH"/>
        </w:rPr>
      </w:pPr>
      <w:r w:rsidRPr="00FF2733">
        <w:rPr>
          <w:szCs w:val="22"/>
          <w:lang w:val="de-CH"/>
        </w:rPr>
        <w:t>Niemcy</w:t>
      </w:r>
      <w:bookmarkEnd w:id="160"/>
    </w:p>
    <w:p w14:paraId="1C00A465" w14:textId="77777777" w:rsidR="007C05E3" w:rsidRPr="00362B6C" w:rsidRDefault="007C05E3" w:rsidP="007C05E3">
      <w:pPr>
        <w:tabs>
          <w:tab w:val="clear" w:pos="567"/>
        </w:tabs>
        <w:spacing w:line="240" w:lineRule="auto"/>
        <w:rPr>
          <w:szCs w:val="22"/>
          <w:lang w:val="de-CH"/>
        </w:rPr>
      </w:pPr>
    </w:p>
    <w:p w14:paraId="5FAF64B2" w14:textId="77777777" w:rsidR="007C05E3" w:rsidRPr="00362B6C" w:rsidRDefault="007C05E3" w:rsidP="007C05E3">
      <w:pPr>
        <w:tabs>
          <w:tab w:val="clear" w:pos="567"/>
        </w:tabs>
        <w:spacing w:line="240" w:lineRule="auto"/>
        <w:rPr>
          <w:i/>
          <w:iCs/>
          <w:szCs w:val="22"/>
          <w:u w:val="single"/>
          <w:lang w:val="de-CH"/>
        </w:rPr>
      </w:pPr>
      <w:r w:rsidRPr="00362B6C">
        <w:rPr>
          <w:i/>
          <w:iCs/>
          <w:szCs w:val="22"/>
          <w:u w:val="single"/>
          <w:lang w:val="de-CH"/>
        </w:rPr>
        <w:t>Gilenya 0,5 mg kapsułki twarde</w:t>
      </w:r>
    </w:p>
    <w:p w14:paraId="66B6EEBB" w14:textId="77777777" w:rsidR="007C05E3" w:rsidRPr="00A55740" w:rsidRDefault="007C05E3" w:rsidP="007C05E3">
      <w:pPr>
        <w:numPr>
          <w:ilvl w:val="12"/>
          <w:numId w:val="0"/>
        </w:numPr>
        <w:tabs>
          <w:tab w:val="clear" w:pos="567"/>
        </w:tabs>
        <w:spacing w:line="240" w:lineRule="auto"/>
        <w:rPr>
          <w:szCs w:val="22"/>
          <w:lang w:val="es-ES"/>
        </w:rPr>
      </w:pPr>
      <w:r w:rsidRPr="00A55740">
        <w:rPr>
          <w:szCs w:val="22"/>
          <w:lang w:val="es-ES"/>
        </w:rPr>
        <w:t>Novartis Farmacéutica, S.A.</w:t>
      </w:r>
    </w:p>
    <w:p w14:paraId="12F1759F" w14:textId="77777777" w:rsidR="007C05E3" w:rsidRPr="00A55740" w:rsidRDefault="007C05E3" w:rsidP="007C05E3">
      <w:pPr>
        <w:numPr>
          <w:ilvl w:val="12"/>
          <w:numId w:val="0"/>
        </w:numPr>
        <w:tabs>
          <w:tab w:val="clear" w:pos="567"/>
        </w:tabs>
        <w:spacing w:line="240" w:lineRule="auto"/>
        <w:ind w:right="-2"/>
        <w:rPr>
          <w:szCs w:val="22"/>
          <w:lang w:val="es-ES"/>
        </w:rPr>
      </w:pPr>
      <w:r w:rsidRPr="00A55740">
        <w:rPr>
          <w:szCs w:val="22"/>
          <w:lang w:val="es-ES"/>
        </w:rPr>
        <w:t>Gran Via de les Corts Catalanes, 764</w:t>
      </w:r>
    </w:p>
    <w:p w14:paraId="543A07A3" w14:textId="77777777" w:rsidR="007C05E3" w:rsidRPr="00A55740" w:rsidRDefault="007C05E3" w:rsidP="007C05E3">
      <w:pPr>
        <w:numPr>
          <w:ilvl w:val="12"/>
          <w:numId w:val="0"/>
        </w:numPr>
        <w:tabs>
          <w:tab w:val="clear" w:pos="567"/>
        </w:tabs>
        <w:spacing w:line="240" w:lineRule="auto"/>
        <w:ind w:right="-2"/>
        <w:rPr>
          <w:szCs w:val="22"/>
          <w:lang w:val="es-ES"/>
        </w:rPr>
      </w:pPr>
      <w:r w:rsidRPr="00A55740">
        <w:rPr>
          <w:szCs w:val="22"/>
          <w:lang w:val="es-ES"/>
        </w:rPr>
        <w:t>08013 Barcelona</w:t>
      </w:r>
    </w:p>
    <w:p w14:paraId="5143DEDE" w14:textId="77777777" w:rsidR="007C05E3" w:rsidRPr="001F7F7C" w:rsidRDefault="007C05E3" w:rsidP="007C05E3">
      <w:pPr>
        <w:numPr>
          <w:ilvl w:val="12"/>
          <w:numId w:val="0"/>
        </w:numPr>
        <w:tabs>
          <w:tab w:val="clear" w:pos="567"/>
        </w:tabs>
        <w:spacing w:line="240" w:lineRule="auto"/>
        <w:ind w:right="-2"/>
        <w:rPr>
          <w:szCs w:val="22"/>
          <w:lang w:val="pl-PL"/>
        </w:rPr>
      </w:pPr>
      <w:r w:rsidRPr="001F7F7C">
        <w:rPr>
          <w:szCs w:val="22"/>
          <w:lang w:val="pl-PL"/>
        </w:rPr>
        <w:t>Hiszpania</w:t>
      </w:r>
    </w:p>
    <w:p w14:paraId="33C9BEA5" w14:textId="77777777" w:rsidR="007C05E3" w:rsidRDefault="007C05E3" w:rsidP="007C05E3">
      <w:pPr>
        <w:tabs>
          <w:tab w:val="clear" w:pos="567"/>
        </w:tabs>
        <w:spacing w:line="240" w:lineRule="auto"/>
        <w:rPr>
          <w:szCs w:val="22"/>
          <w:lang w:val="pl-PL"/>
        </w:rPr>
      </w:pPr>
    </w:p>
    <w:p w14:paraId="5ACB3C67" w14:textId="77777777" w:rsidR="007C05E3" w:rsidRPr="004E494A" w:rsidRDefault="007C05E3" w:rsidP="007C05E3">
      <w:pPr>
        <w:pStyle w:val="NormalAgency"/>
        <w:rPr>
          <w:rFonts w:ascii="Times New Roman" w:hAnsi="Times New Roman" w:cs="Times New Roman"/>
          <w:iCs/>
          <w:sz w:val="22"/>
          <w:szCs w:val="22"/>
          <w:lang w:val="pl-PL"/>
        </w:rPr>
      </w:pPr>
      <w:r w:rsidRPr="004E494A">
        <w:rPr>
          <w:rFonts w:ascii="Times New Roman" w:hAnsi="Times New Roman" w:cs="Times New Roman"/>
          <w:iCs/>
          <w:sz w:val="22"/>
          <w:szCs w:val="22"/>
          <w:lang w:val="pl-PL"/>
        </w:rPr>
        <w:t>Lek Pharmaceuticals d.d.</w:t>
      </w:r>
    </w:p>
    <w:p w14:paraId="41D92EA8" w14:textId="77777777" w:rsidR="007C05E3" w:rsidRPr="00362B6C" w:rsidRDefault="007C05E3" w:rsidP="007C05E3">
      <w:pPr>
        <w:pStyle w:val="NormalAgency"/>
        <w:rPr>
          <w:rFonts w:ascii="Times New Roman" w:hAnsi="Times New Roman" w:cs="Times New Roman"/>
          <w:iCs/>
          <w:sz w:val="22"/>
          <w:szCs w:val="22"/>
          <w:lang w:val="en-US"/>
        </w:rPr>
      </w:pPr>
      <w:r w:rsidRPr="00362B6C">
        <w:rPr>
          <w:rFonts w:ascii="Times New Roman" w:hAnsi="Times New Roman" w:cs="Times New Roman"/>
          <w:iCs/>
          <w:sz w:val="22"/>
          <w:szCs w:val="22"/>
          <w:lang w:val="en-US"/>
        </w:rPr>
        <w:t>Verovskova Ulica 57</w:t>
      </w:r>
    </w:p>
    <w:p w14:paraId="43DFCACF" w14:textId="77777777" w:rsidR="007C05E3" w:rsidRPr="00362B6C" w:rsidRDefault="007C05E3" w:rsidP="007C05E3">
      <w:pPr>
        <w:pStyle w:val="NormalAgency"/>
        <w:rPr>
          <w:rFonts w:ascii="Times New Roman" w:hAnsi="Times New Roman" w:cs="Times New Roman"/>
          <w:iCs/>
          <w:sz w:val="22"/>
          <w:szCs w:val="22"/>
          <w:lang w:val="en-US"/>
        </w:rPr>
      </w:pPr>
      <w:r w:rsidRPr="00362B6C">
        <w:rPr>
          <w:rFonts w:ascii="Times New Roman" w:hAnsi="Times New Roman" w:cs="Times New Roman"/>
          <w:iCs/>
          <w:sz w:val="22"/>
          <w:szCs w:val="22"/>
          <w:lang w:val="en-US"/>
        </w:rPr>
        <w:t>Ljubljana, 1526</w:t>
      </w:r>
    </w:p>
    <w:p w14:paraId="7B7430A0" w14:textId="77777777" w:rsidR="007C05E3" w:rsidRPr="00362B6C" w:rsidRDefault="007C05E3" w:rsidP="007C05E3">
      <w:pPr>
        <w:tabs>
          <w:tab w:val="clear" w:pos="567"/>
        </w:tabs>
        <w:autoSpaceDE w:val="0"/>
        <w:autoSpaceDN w:val="0"/>
        <w:adjustRightInd w:val="0"/>
        <w:spacing w:line="240" w:lineRule="auto"/>
        <w:ind w:right="120"/>
        <w:rPr>
          <w:color w:val="000000"/>
          <w:szCs w:val="22"/>
          <w:lang w:val="en-US"/>
        </w:rPr>
      </w:pPr>
      <w:r w:rsidRPr="00362B6C">
        <w:rPr>
          <w:color w:val="000000"/>
          <w:szCs w:val="22"/>
          <w:lang w:val="en-US"/>
        </w:rPr>
        <w:t>Słowenia</w:t>
      </w:r>
    </w:p>
    <w:p w14:paraId="337A6AA1" w14:textId="77777777" w:rsidR="007C05E3" w:rsidRPr="001070BE" w:rsidRDefault="007C05E3" w:rsidP="007C05E3">
      <w:pPr>
        <w:pStyle w:val="NormalAgency"/>
        <w:rPr>
          <w:rFonts w:ascii="Times New Roman" w:hAnsi="Times New Roman" w:cs="Times New Roman"/>
          <w:iCs/>
          <w:sz w:val="22"/>
          <w:szCs w:val="22"/>
          <w:lang w:val="en-US"/>
        </w:rPr>
      </w:pPr>
    </w:p>
    <w:p w14:paraId="7A5969BE" w14:textId="77777777" w:rsidR="007C05E3" w:rsidRPr="008E2715" w:rsidRDefault="007C05E3" w:rsidP="007C05E3">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533A9442" w14:textId="77777777" w:rsidR="007C05E3" w:rsidRPr="008E2715" w:rsidRDefault="007C05E3" w:rsidP="007C05E3">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Verovskova Ulica 57</w:t>
      </w:r>
    </w:p>
    <w:p w14:paraId="09569A19" w14:textId="77777777" w:rsidR="007C05E3" w:rsidRPr="008E2715" w:rsidRDefault="007C05E3" w:rsidP="007C05E3">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5A6256B2" w14:textId="77777777" w:rsidR="007C05E3" w:rsidRPr="00362B6C" w:rsidRDefault="007C05E3" w:rsidP="007C05E3">
      <w:pPr>
        <w:tabs>
          <w:tab w:val="clear" w:pos="567"/>
        </w:tabs>
        <w:autoSpaceDE w:val="0"/>
        <w:autoSpaceDN w:val="0"/>
        <w:adjustRightInd w:val="0"/>
        <w:spacing w:line="240" w:lineRule="auto"/>
        <w:ind w:right="120"/>
        <w:rPr>
          <w:color w:val="000000"/>
          <w:szCs w:val="22"/>
          <w:lang w:val="en-US"/>
        </w:rPr>
      </w:pPr>
      <w:r w:rsidRPr="00362B6C">
        <w:rPr>
          <w:color w:val="000000"/>
          <w:szCs w:val="22"/>
          <w:lang w:val="en-US"/>
        </w:rPr>
        <w:t>Słowenia</w:t>
      </w:r>
    </w:p>
    <w:p w14:paraId="09A4CB8D" w14:textId="77777777" w:rsidR="007C05E3" w:rsidRPr="00362B6C" w:rsidRDefault="007C05E3" w:rsidP="007C05E3">
      <w:pPr>
        <w:tabs>
          <w:tab w:val="clear" w:pos="567"/>
        </w:tabs>
        <w:spacing w:line="240" w:lineRule="auto"/>
        <w:rPr>
          <w:szCs w:val="22"/>
          <w:lang w:val="en-US"/>
        </w:rPr>
      </w:pPr>
    </w:p>
    <w:p w14:paraId="12218E62" w14:textId="77777777" w:rsidR="007C05E3" w:rsidRPr="00FF6B2F" w:rsidRDefault="007C05E3" w:rsidP="007C05E3">
      <w:pPr>
        <w:keepNext/>
        <w:rPr>
          <w:rFonts w:eastAsia="Aptos"/>
          <w:szCs w:val="22"/>
          <w:lang w:val="de-CH" w:eastAsia="de-CH"/>
        </w:rPr>
      </w:pPr>
      <w:r w:rsidRPr="00FF6B2F">
        <w:rPr>
          <w:rFonts w:eastAsia="Aptos"/>
          <w:szCs w:val="22"/>
          <w:lang w:val="de-CH" w:eastAsia="de-CH"/>
        </w:rPr>
        <w:t>Novartis Pharma GmbH</w:t>
      </w:r>
    </w:p>
    <w:p w14:paraId="2C5FF4E2" w14:textId="77777777" w:rsidR="007C05E3" w:rsidRPr="00C1035E" w:rsidRDefault="007C05E3" w:rsidP="007C05E3">
      <w:pPr>
        <w:keepNext/>
        <w:rPr>
          <w:rFonts w:eastAsia="Aptos"/>
          <w:szCs w:val="22"/>
          <w:lang w:val="de-CH" w:eastAsia="de-CH"/>
        </w:rPr>
      </w:pPr>
      <w:r w:rsidRPr="00C1035E">
        <w:rPr>
          <w:rFonts w:eastAsia="Aptos"/>
          <w:szCs w:val="22"/>
          <w:lang w:val="de-CH" w:eastAsia="de-CH"/>
        </w:rPr>
        <w:t>Sophie-Germain-Strasse 10</w:t>
      </w:r>
    </w:p>
    <w:p w14:paraId="78424D2D" w14:textId="77777777" w:rsidR="007C05E3" w:rsidRPr="00C1035E" w:rsidRDefault="007C05E3" w:rsidP="007C05E3">
      <w:pPr>
        <w:keepNext/>
        <w:rPr>
          <w:rFonts w:eastAsia="Aptos"/>
          <w:szCs w:val="22"/>
          <w:lang w:val="de-CH" w:eastAsia="de-CH"/>
        </w:rPr>
      </w:pPr>
      <w:r w:rsidRPr="00C1035E">
        <w:rPr>
          <w:rFonts w:eastAsia="Aptos"/>
          <w:szCs w:val="22"/>
          <w:lang w:val="de-CH" w:eastAsia="de-CH"/>
        </w:rPr>
        <w:t>90443 Nürnberg</w:t>
      </w:r>
    </w:p>
    <w:p w14:paraId="2297B7B4" w14:textId="77777777" w:rsidR="007C05E3" w:rsidRDefault="007C05E3" w:rsidP="007C05E3">
      <w:pPr>
        <w:tabs>
          <w:tab w:val="clear" w:pos="567"/>
        </w:tabs>
        <w:spacing w:line="240" w:lineRule="auto"/>
        <w:rPr>
          <w:szCs w:val="22"/>
          <w:lang w:val="de-CH"/>
        </w:rPr>
      </w:pPr>
      <w:r w:rsidRPr="00FF2733">
        <w:rPr>
          <w:szCs w:val="22"/>
          <w:lang w:val="de-CH"/>
        </w:rPr>
        <w:t>Niemcy</w:t>
      </w:r>
    </w:p>
    <w:p w14:paraId="3BD88161" w14:textId="77777777" w:rsidR="00CA0DD0" w:rsidRPr="00666AD8" w:rsidRDefault="00CA0DD0" w:rsidP="003E1D4C">
      <w:pPr>
        <w:tabs>
          <w:tab w:val="clear" w:pos="567"/>
        </w:tabs>
        <w:spacing w:line="240" w:lineRule="auto"/>
        <w:rPr>
          <w:szCs w:val="22"/>
          <w:lang w:val="pl-PL"/>
        </w:rPr>
      </w:pPr>
    </w:p>
    <w:bookmarkEnd w:id="158"/>
    <w:p w14:paraId="6FBD8872" w14:textId="77777777" w:rsidR="0085100C" w:rsidRPr="00666AD8" w:rsidRDefault="0085100C" w:rsidP="0085100C">
      <w:pPr>
        <w:tabs>
          <w:tab w:val="clear" w:pos="567"/>
        </w:tabs>
        <w:spacing w:line="240" w:lineRule="auto"/>
        <w:rPr>
          <w:szCs w:val="22"/>
          <w:lang w:val="pl-PL"/>
        </w:rPr>
      </w:pPr>
      <w:r w:rsidRPr="00666AD8">
        <w:rPr>
          <w:szCs w:val="22"/>
          <w:lang w:val="pl-PL"/>
        </w:rPr>
        <w:t>Wydrukowana ulotka dla pacjenta musi zawierać nazwę i adres wytwórcy odpowiedzialnego za zwolnienie danej serii produktu leczniczego.</w:t>
      </w:r>
    </w:p>
    <w:p w14:paraId="0C5F943E" w14:textId="77777777" w:rsidR="006E19B5" w:rsidRPr="00666AD8" w:rsidRDefault="006E19B5" w:rsidP="00A12135">
      <w:pPr>
        <w:spacing w:line="240" w:lineRule="auto"/>
        <w:rPr>
          <w:noProof/>
          <w:szCs w:val="22"/>
          <w:lang w:val="pl-PL"/>
        </w:rPr>
      </w:pPr>
    </w:p>
    <w:p w14:paraId="0C5F943F" w14:textId="77777777" w:rsidR="006E19B5" w:rsidRPr="0056256E" w:rsidRDefault="006E19B5" w:rsidP="00A12135">
      <w:pPr>
        <w:spacing w:line="240" w:lineRule="auto"/>
        <w:rPr>
          <w:noProof/>
          <w:szCs w:val="22"/>
          <w:lang w:val="pl-PL"/>
        </w:rPr>
      </w:pPr>
    </w:p>
    <w:p w14:paraId="0C5F9440" w14:textId="77777777" w:rsidR="006E19B5" w:rsidRPr="0056256E" w:rsidRDefault="006E19B5" w:rsidP="00A12135">
      <w:pPr>
        <w:keepNext/>
        <w:tabs>
          <w:tab w:val="clear" w:pos="567"/>
        </w:tabs>
        <w:spacing w:line="240" w:lineRule="auto"/>
        <w:ind w:left="567" w:hanging="567"/>
        <w:outlineLvl w:val="0"/>
        <w:rPr>
          <w:b/>
          <w:noProof/>
          <w:szCs w:val="22"/>
          <w:lang w:val="pl-PL"/>
        </w:rPr>
      </w:pPr>
      <w:r w:rsidRPr="0056256E">
        <w:rPr>
          <w:b/>
          <w:noProof/>
          <w:szCs w:val="22"/>
          <w:lang w:val="pl-PL"/>
        </w:rPr>
        <w:t>B.</w:t>
      </w:r>
      <w:r w:rsidRPr="0056256E">
        <w:rPr>
          <w:b/>
          <w:noProof/>
          <w:szCs w:val="22"/>
          <w:lang w:val="pl-PL"/>
        </w:rPr>
        <w:tab/>
        <w:t xml:space="preserve">WARUNKI </w:t>
      </w:r>
      <w:r w:rsidR="00436ECE" w:rsidRPr="0056256E">
        <w:rPr>
          <w:b/>
          <w:noProof/>
          <w:szCs w:val="22"/>
          <w:lang w:val="pl-PL"/>
        </w:rPr>
        <w:t>LUB</w:t>
      </w:r>
      <w:r w:rsidR="00824BDB" w:rsidRPr="0056256E">
        <w:rPr>
          <w:b/>
          <w:noProof/>
          <w:szCs w:val="22"/>
          <w:lang w:val="pl-PL"/>
        </w:rPr>
        <w:t xml:space="preserve"> OGRANICZENIA DOTYCZĄ</w:t>
      </w:r>
      <w:r w:rsidR="00436ECE" w:rsidRPr="0056256E">
        <w:rPr>
          <w:b/>
          <w:noProof/>
          <w:szCs w:val="22"/>
          <w:lang w:val="pl-PL"/>
        </w:rPr>
        <w:t>CE ZAOPATRZENIA I STOSOWANIA</w:t>
      </w:r>
    </w:p>
    <w:p w14:paraId="0C5F9441" w14:textId="77777777" w:rsidR="006E19B5" w:rsidRPr="0056256E" w:rsidRDefault="006E19B5" w:rsidP="00A12135">
      <w:pPr>
        <w:keepNext/>
        <w:spacing w:line="240" w:lineRule="auto"/>
        <w:rPr>
          <w:noProof/>
          <w:szCs w:val="22"/>
          <w:lang w:val="pl-PL"/>
        </w:rPr>
      </w:pPr>
    </w:p>
    <w:p w14:paraId="0C5F9442" w14:textId="77777777" w:rsidR="006E19B5" w:rsidRPr="0056256E" w:rsidRDefault="006E19B5" w:rsidP="00A12135">
      <w:pPr>
        <w:numPr>
          <w:ilvl w:val="12"/>
          <w:numId w:val="0"/>
        </w:numPr>
        <w:spacing w:line="240" w:lineRule="auto"/>
        <w:rPr>
          <w:noProof/>
          <w:szCs w:val="22"/>
          <w:lang w:val="pl-PL"/>
        </w:rPr>
      </w:pPr>
      <w:r w:rsidRPr="0056256E">
        <w:rPr>
          <w:noProof/>
          <w:szCs w:val="22"/>
          <w:lang w:val="pl-PL"/>
        </w:rPr>
        <w:t xml:space="preserve">Produkt leczniczy wydawany </w:t>
      </w:r>
      <w:r w:rsidR="00CD43D9" w:rsidRPr="0056256E">
        <w:rPr>
          <w:noProof/>
          <w:szCs w:val="22"/>
          <w:lang w:val="pl-PL"/>
        </w:rPr>
        <w:t>na receptę</w:t>
      </w:r>
      <w:r w:rsidR="003156C3" w:rsidRPr="0056256E">
        <w:rPr>
          <w:noProof/>
          <w:szCs w:val="22"/>
          <w:lang w:val="pl-PL"/>
        </w:rPr>
        <w:t xml:space="preserve"> do zastrzeżonego stosowania (</w:t>
      </w:r>
      <w:r w:rsidR="00436ECE" w:rsidRPr="0056256E">
        <w:rPr>
          <w:noProof/>
          <w:szCs w:val="22"/>
          <w:lang w:val="pl-PL"/>
        </w:rPr>
        <w:t>p</w:t>
      </w:r>
      <w:r w:rsidRPr="0056256E">
        <w:rPr>
          <w:noProof/>
          <w:szCs w:val="22"/>
          <w:lang w:val="pl-PL"/>
        </w:rPr>
        <w:t xml:space="preserve">atrz </w:t>
      </w:r>
      <w:r w:rsidR="00436ECE" w:rsidRPr="0056256E">
        <w:rPr>
          <w:noProof/>
          <w:szCs w:val="22"/>
          <w:lang w:val="pl-PL"/>
        </w:rPr>
        <w:t>a</w:t>
      </w:r>
      <w:r w:rsidRPr="0056256E">
        <w:rPr>
          <w:noProof/>
          <w:szCs w:val="22"/>
          <w:lang w:val="pl-PL"/>
        </w:rPr>
        <w:t>neks I: Charakterystyka Produktu Leczniczego, punkt</w:t>
      </w:r>
      <w:r w:rsidR="00297B82" w:rsidRPr="0056256E">
        <w:rPr>
          <w:noProof/>
          <w:szCs w:val="22"/>
          <w:lang w:val="pl-PL"/>
        </w:rPr>
        <w:t> </w:t>
      </w:r>
      <w:r w:rsidRPr="0056256E">
        <w:rPr>
          <w:noProof/>
          <w:szCs w:val="22"/>
          <w:lang w:val="pl-PL"/>
        </w:rPr>
        <w:t>4.2).</w:t>
      </w:r>
    </w:p>
    <w:p w14:paraId="0C5F9443" w14:textId="77777777" w:rsidR="006E19B5" w:rsidRPr="0056256E" w:rsidRDefault="006E19B5" w:rsidP="00A12135">
      <w:pPr>
        <w:numPr>
          <w:ilvl w:val="12"/>
          <w:numId w:val="0"/>
        </w:numPr>
        <w:spacing w:line="240" w:lineRule="auto"/>
        <w:rPr>
          <w:noProof/>
          <w:szCs w:val="22"/>
          <w:lang w:val="pl-PL"/>
        </w:rPr>
      </w:pPr>
    </w:p>
    <w:p w14:paraId="0C5F9444" w14:textId="77777777" w:rsidR="006E19B5" w:rsidRPr="0056256E" w:rsidRDefault="006E19B5" w:rsidP="00A12135">
      <w:pPr>
        <w:tabs>
          <w:tab w:val="clear" w:pos="567"/>
        </w:tabs>
        <w:spacing w:line="240" w:lineRule="auto"/>
        <w:rPr>
          <w:lang w:val="pl-PL"/>
        </w:rPr>
      </w:pPr>
    </w:p>
    <w:p w14:paraId="0C5F9445" w14:textId="77777777" w:rsidR="006E19B5" w:rsidRPr="0056256E" w:rsidRDefault="00FF5F6C" w:rsidP="00A12135">
      <w:pPr>
        <w:keepNext/>
        <w:tabs>
          <w:tab w:val="clear" w:pos="567"/>
        </w:tabs>
        <w:spacing w:line="240" w:lineRule="auto"/>
        <w:ind w:left="567" w:hanging="567"/>
        <w:outlineLvl w:val="0"/>
        <w:rPr>
          <w:b/>
          <w:noProof/>
          <w:szCs w:val="22"/>
          <w:lang w:val="pl-PL"/>
        </w:rPr>
      </w:pPr>
      <w:r w:rsidRPr="0056256E">
        <w:rPr>
          <w:b/>
          <w:noProof/>
          <w:szCs w:val="22"/>
          <w:lang w:val="pl-PL"/>
        </w:rPr>
        <w:lastRenderedPageBreak/>
        <w:t>C.</w:t>
      </w:r>
      <w:r w:rsidRPr="0056256E">
        <w:rPr>
          <w:b/>
          <w:noProof/>
          <w:szCs w:val="22"/>
          <w:lang w:val="pl-PL"/>
        </w:rPr>
        <w:tab/>
      </w:r>
      <w:r w:rsidR="006E19B5" w:rsidRPr="0056256E">
        <w:rPr>
          <w:b/>
          <w:noProof/>
          <w:szCs w:val="22"/>
          <w:lang w:val="pl-PL"/>
        </w:rPr>
        <w:t>INNE WARUNKI</w:t>
      </w:r>
      <w:r w:rsidR="00436ECE" w:rsidRPr="0056256E">
        <w:rPr>
          <w:b/>
          <w:noProof/>
          <w:szCs w:val="22"/>
          <w:lang w:val="pl-PL"/>
        </w:rPr>
        <w:t xml:space="preserve"> I WYMAGANIA DOTYCZĄCE DOPUSZCZENIA DO OBROTU</w:t>
      </w:r>
    </w:p>
    <w:p w14:paraId="0C5F9446" w14:textId="77777777" w:rsidR="006E19B5" w:rsidRPr="0056256E" w:rsidRDefault="006E19B5" w:rsidP="00A12135">
      <w:pPr>
        <w:keepNext/>
        <w:spacing w:line="240" w:lineRule="auto"/>
        <w:rPr>
          <w:noProof/>
          <w:szCs w:val="22"/>
          <w:lang w:val="pl-PL"/>
        </w:rPr>
      </w:pPr>
    </w:p>
    <w:p w14:paraId="0C5F9447" w14:textId="77777777" w:rsidR="00011412" w:rsidRPr="0056256E" w:rsidRDefault="00011412" w:rsidP="00A12135">
      <w:pPr>
        <w:keepNext/>
        <w:numPr>
          <w:ilvl w:val="0"/>
          <w:numId w:val="31"/>
        </w:numPr>
        <w:tabs>
          <w:tab w:val="clear" w:pos="567"/>
          <w:tab w:val="clear" w:pos="720"/>
          <w:tab w:val="num" w:pos="0"/>
        </w:tabs>
        <w:spacing w:line="240" w:lineRule="auto"/>
        <w:ind w:hanging="720"/>
        <w:rPr>
          <w:b/>
          <w:szCs w:val="22"/>
          <w:lang w:val="en-US"/>
        </w:rPr>
      </w:pPr>
      <w:r w:rsidRPr="0056256E">
        <w:rPr>
          <w:b/>
          <w:szCs w:val="22"/>
          <w:lang w:val="pl-PL"/>
        </w:rPr>
        <w:t>Okresow</w:t>
      </w:r>
      <w:r w:rsidR="00AF3276" w:rsidRPr="0056256E">
        <w:rPr>
          <w:b/>
          <w:szCs w:val="22"/>
          <w:lang w:val="pl-PL"/>
        </w:rPr>
        <w:t>e</w:t>
      </w:r>
      <w:r w:rsidR="00320BB5" w:rsidRPr="0056256E">
        <w:rPr>
          <w:b/>
          <w:szCs w:val="22"/>
          <w:lang w:val="pl-PL"/>
        </w:rPr>
        <w:t xml:space="preserve"> raport</w:t>
      </w:r>
      <w:r w:rsidR="00AF3276" w:rsidRPr="0056256E">
        <w:rPr>
          <w:b/>
          <w:szCs w:val="22"/>
          <w:lang w:val="pl-PL"/>
        </w:rPr>
        <w:t>y</w:t>
      </w:r>
      <w:r w:rsidR="00320BB5" w:rsidRPr="0056256E">
        <w:rPr>
          <w:b/>
          <w:szCs w:val="22"/>
          <w:lang w:val="pl-PL"/>
        </w:rPr>
        <w:t xml:space="preserve"> o </w:t>
      </w:r>
      <w:r w:rsidRPr="0056256E">
        <w:rPr>
          <w:b/>
          <w:szCs w:val="22"/>
          <w:lang w:val="pl-PL"/>
        </w:rPr>
        <w:t>bezpieczeństw</w:t>
      </w:r>
      <w:r w:rsidR="00320BB5" w:rsidRPr="0056256E">
        <w:rPr>
          <w:b/>
          <w:szCs w:val="22"/>
          <w:lang w:val="pl-PL"/>
        </w:rPr>
        <w:t>ie stosowania</w:t>
      </w:r>
      <w:r w:rsidR="00AF3276" w:rsidRPr="0056256E">
        <w:rPr>
          <w:b/>
          <w:szCs w:val="22"/>
          <w:lang w:val="pl-PL"/>
        </w:rPr>
        <w:t xml:space="preserve"> </w:t>
      </w:r>
      <w:r w:rsidR="00C26D8E" w:rsidRPr="0056256E">
        <w:rPr>
          <w:b/>
          <w:szCs w:val="22"/>
          <w:lang w:val="pl-PL"/>
        </w:rPr>
        <w:t xml:space="preserve">(ang. </w:t>
      </w:r>
      <w:r w:rsidR="00C26D8E" w:rsidRPr="0056256E">
        <w:rPr>
          <w:b/>
          <w:szCs w:val="22"/>
          <w:lang w:val="en-US"/>
        </w:rPr>
        <w:t>Periodic safety update reports, PSURs)</w:t>
      </w:r>
    </w:p>
    <w:p w14:paraId="0C5F9448" w14:textId="77777777" w:rsidR="004F27DC" w:rsidRPr="0056256E" w:rsidRDefault="004F27DC" w:rsidP="00A12135">
      <w:pPr>
        <w:keepNext/>
        <w:spacing w:line="240" w:lineRule="auto"/>
        <w:rPr>
          <w:szCs w:val="22"/>
          <w:lang w:val="en-US"/>
        </w:rPr>
      </w:pPr>
    </w:p>
    <w:p w14:paraId="0C5F9449" w14:textId="77777777" w:rsidR="00011412" w:rsidRPr="0056256E" w:rsidRDefault="004F27DC" w:rsidP="00A12135">
      <w:pPr>
        <w:tabs>
          <w:tab w:val="left" w:pos="0"/>
        </w:tabs>
        <w:spacing w:line="240" w:lineRule="auto"/>
        <w:rPr>
          <w:iCs/>
          <w:szCs w:val="22"/>
          <w:lang w:val="pl-PL"/>
        </w:rPr>
      </w:pPr>
      <w:r w:rsidRPr="0056256E">
        <w:rPr>
          <w:lang w:val="pl-PL"/>
        </w:rPr>
        <w:t>Wymagania do przedłożenia okresowych raportów o bezpieczeństwie stosowania tego produktu</w:t>
      </w:r>
      <w:r w:rsidR="00C26D8E" w:rsidRPr="0056256E">
        <w:rPr>
          <w:lang w:val="pl-PL"/>
        </w:rPr>
        <w:t xml:space="preserve"> leczniczego</w:t>
      </w:r>
      <w:r w:rsidRPr="0056256E">
        <w:rPr>
          <w:lang w:val="pl-PL"/>
        </w:rPr>
        <w:t xml:space="preserve"> są określone w wykazie unijnych dat referencyjnych (wykaz EURD), o którym mowa w art. 107c ust. 7 dyrektywy 2001/83/WE i jego kolejnych aktualizacjach ogłaszanych na europejskiej stronie internetowej dotyczącej leków.</w:t>
      </w:r>
    </w:p>
    <w:p w14:paraId="0C5F944A" w14:textId="77777777" w:rsidR="006E19B5" w:rsidRPr="0056256E" w:rsidRDefault="006E19B5" w:rsidP="00A12135">
      <w:pPr>
        <w:spacing w:line="240" w:lineRule="auto"/>
        <w:ind w:right="-1"/>
        <w:rPr>
          <w:iCs/>
          <w:noProof/>
          <w:lang w:val="pl-PL"/>
        </w:rPr>
      </w:pPr>
    </w:p>
    <w:p w14:paraId="0C5F944B" w14:textId="77777777" w:rsidR="00E65B6E" w:rsidRPr="0056256E" w:rsidRDefault="00E65B6E" w:rsidP="00A12135">
      <w:pPr>
        <w:spacing w:line="240" w:lineRule="auto"/>
        <w:ind w:right="-1"/>
        <w:rPr>
          <w:iCs/>
          <w:noProof/>
          <w:szCs w:val="22"/>
          <w:u w:val="single"/>
          <w:lang w:val="pl-PL"/>
        </w:rPr>
      </w:pPr>
    </w:p>
    <w:p w14:paraId="0C5F944C" w14:textId="77777777" w:rsidR="00E65B6E" w:rsidRPr="0056256E" w:rsidRDefault="00E65B6E" w:rsidP="00A12135">
      <w:pPr>
        <w:keepNext/>
        <w:tabs>
          <w:tab w:val="clear" w:pos="567"/>
        </w:tabs>
        <w:spacing w:line="240" w:lineRule="auto"/>
        <w:ind w:left="567" w:hanging="567"/>
        <w:outlineLvl w:val="0"/>
        <w:rPr>
          <w:b/>
          <w:bCs/>
          <w:szCs w:val="22"/>
          <w:lang w:val="pl-PL"/>
        </w:rPr>
      </w:pPr>
      <w:r w:rsidRPr="0056256E">
        <w:rPr>
          <w:b/>
          <w:bCs/>
          <w:szCs w:val="22"/>
          <w:lang w:val="pl-PL"/>
        </w:rPr>
        <w:t>D.</w:t>
      </w:r>
      <w:r w:rsidRPr="0056256E">
        <w:rPr>
          <w:b/>
          <w:bCs/>
          <w:szCs w:val="22"/>
          <w:lang w:val="pl-PL"/>
        </w:rPr>
        <w:tab/>
      </w:r>
      <w:r w:rsidRPr="0056256E">
        <w:rPr>
          <w:b/>
          <w:noProof/>
          <w:szCs w:val="22"/>
          <w:lang w:val="pl-PL"/>
        </w:rPr>
        <w:t>WARUNKI</w:t>
      </w:r>
      <w:r w:rsidR="00320BB5" w:rsidRPr="0056256E">
        <w:rPr>
          <w:b/>
          <w:noProof/>
          <w:szCs w:val="22"/>
          <w:lang w:val="pl-PL"/>
        </w:rPr>
        <w:t xml:space="preserve"> </w:t>
      </w:r>
      <w:r w:rsidR="00C26D8E" w:rsidRPr="0056256E">
        <w:rPr>
          <w:b/>
          <w:noProof/>
          <w:szCs w:val="22"/>
          <w:lang w:val="pl-PL"/>
        </w:rPr>
        <w:t>LUB</w:t>
      </w:r>
      <w:r w:rsidR="00AF3276" w:rsidRPr="0056256E">
        <w:rPr>
          <w:b/>
          <w:noProof/>
          <w:szCs w:val="22"/>
          <w:lang w:val="pl-PL"/>
        </w:rPr>
        <w:t xml:space="preserve"> </w:t>
      </w:r>
      <w:r w:rsidRPr="0056256E">
        <w:rPr>
          <w:b/>
          <w:noProof/>
          <w:szCs w:val="22"/>
          <w:lang w:val="pl-PL"/>
        </w:rPr>
        <w:t>OGRANICZENIA DOTYCZĄCE BEZPIECZNEGO I SKUTECZNEGO STOSOWANIA PRODUKTU</w:t>
      </w:r>
      <w:r w:rsidRPr="0056256E">
        <w:rPr>
          <w:b/>
          <w:bCs/>
          <w:szCs w:val="22"/>
          <w:lang w:val="pl-PL"/>
        </w:rPr>
        <w:t xml:space="preserve"> LECZNICZEGO</w:t>
      </w:r>
    </w:p>
    <w:p w14:paraId="0C5F944D" w14:textId="77777777" w:rsidR="00E65B6E" w:rsidRPr="0056256E" w:rsidRDefault="00E65B6E" w:rsidP="00A12135">
      <w:pPr>
        <w:keepNext/>
        <w:spacing w:line="240" w:lineRule="auto"/>
        <w:rPr>
          <w:iCs/>
          <w:noProof/>
          <w:lang w:val="pl-PL"/>
        </w:rPr>
      </w:pPr>
    </w:p>
    <w:p w14:paraId="0C5F944E" w14:textId="77777777" w:rsidR="006E19B5" w:rsidRPr="0056256E" w:rsidRDefault="006E19B5" w:rsidP="00A12135">
      <w:pPr>
        <w:keepNext/>
        <w:numPr>
          <w:ilvl w:val="0"/>
          <w:numId w:val="31"/>
        </w:numPr>
        <w:spacing w:line="240" w:lineRule="auto"/>
        <w:ind w:hanging="720"/>
        <w:rPr>
          <w:b/>
          <w:noProof/>
          <w:lang w:val="pl-PL"/>
        </w:rPr>
      </w:pPr>
      <w:r w:rsidRPr="0056256E">
        <w:rPr>
          <w:b/>
          <w:noProof/>
          <w:lang w:val="pl-PL"/>
        </w:rPr>
        <w:t xml:space="preserve">Plan </w:t>
      </w:r>
      <w:r w:rsidR="00CD43D9" w:rsidRPr="0056256E">
        <w:rPr>
          <w:b/>
          <w:noProof/>
          <w:lang w:val="pl-PL"/>
        </w:rPr>
        <w:t>z</w:t>
      </w:r>
      <w:r w:rsidRPr="0056256E">
        <w:rPr>
          <w:b/>
          <w:noProof/>
          <w:lang w:val="pl-PL"/>
        </w:rPr>
        <w:t xml:space="preserve">arządzania </w:t>
      </w:r>
      <w:r w:rsidR="00CD43D9" w:rsidRPr="0056256E">
        <w:rPr>
          <w:b/>
          <w:noProof/>
          <w:lang w:val="pl-PL"/>
        </w:rPr>
        <w:t>r</w:t>
      </w:r>
      <w:r w:rsidRPr="0056256E">
        <w:rPr>
          <w:b/>
          <w:noProof/>
          <w:lang w:val="pl-PL"/>
        </w:rPr>
        <w:t>yzykiem</w:t>
      </w:r>
      <w:r w:rsidR="00600568" w:rsidRPr="0056256E">
        <w:rPr>
          <w:b/>
          <w:noProof/>
          <w:lang w:val="pl-PL"/>
        </w:rPr>
        <w:t xml:space="preserve"> (</w:t>
      </w:r>
      <w:r w:rsidR="00E65B6E" w:rsidRPr="0056256E">
        <w:rPr>
          <w:b/>
          <w:noProof/>
          <w:szCs w:val="24"/>
          <w:lang w:val="pl-PL"/>
        </w:rPr>
        <w:t xml:space="preserve">ang. </w:t>
      </w:r>
      <w:r w:rsidR="00E65B6E" w:rsidRPr="0056256E">
        <w:rPr>
          <w:b/>
          <w:lang w:val="pl-PL"/>
        </w:rPr>
        <w:t>Risk Management Plan</w:t>
      </w:r>
      <w:r w:rsidR="00E65B6E" w:rsidRPr="0056256E">
        <w:rPr>
          <w:b/>
          <w:noProof/>
          <w:szCs w:val="24"/>
          <w:lang w:val="pl-PL"/>
        </w:rPr>
        <w:t xml:space="preserve">, </w:t>
      </w:r>
      <w:r w:rsidR="00600568" w:rsidRPr="0056256E">
        <w:rPr>
          <w:b/>
          <w:noProof/>
          <w:lang w:val="pl-PL"/>
        </w:rPr>
        <w:t>RMP)</w:t>
      </w:r>
    </w:p>
    <w:p w14:paraId="0C5F944F" w14:textId="77777777" w:rsidR="004F27DC" w:rsidRPr="0056256E" w:rsidRDefault="004F27DC" w:rsidP="00A12135">
      <w:pPr>
        <w:keepNext/>
        <w:spacing w:line="240" w:lineRule="auto"/>
        <w:rPr>
          <w:iCs/>
          <w:noProof/>
          <w:lang w:val="pl-PL"/>
        </w:rPr>
      </w:pPr>
    </w:p>
    <w:p w14:paraId="0C5F9450" w14:textId="77777777" w:rsidR="00E65B6E" w:rsidRPr="0056256E" w:rsidRDefault="00E65B6E" w:rsidP="00A12135">
      <w:pPr>
        <w:spacing w:line="240" w:lineRule="auto"/>
        <w:ind w:right="-1"/>
        <w:rPr>
          <w:iCs/>
          <w:noProof/>
          <w:lang w:val="pl-PL"/>
        </w:rPr>
      </w:pPr>
      <w:r w:rsidRPr="0056256E">
        <w:rPr>
          <w:iCs/>
          <w:noProof/>
          <w:lang w:val="pl-PL"/>
        </w:rPr>
        <w:t>Podmiot odpowiedzialny podejmie wy</w:t>
      </w:r>
      <w:r w:rsidR="00187D66" w:rsidRPr="0056256E">
        <w:rPr>
          <w:iCs/>
          <w:noProof/>
          <w:lang w:val="pl-PL"/>
        </w:rPr>
        <w:t xml:space="preserve">magane działania i interwencje </w:t>
      </w:r>
      <w:r w:rsidRPr="0056256E">
        <w:rPr>
          <w:iCs/>
          <w:noProof/>
          <w:lang w:val="pl-PL"/>
        </w:rPr>
        <w:t xml:space="preserve">z zakresu nadzoru nad bezpieczeństwem </w:t>
      </w:r>
      <w:r w:rsidRPr="0056256E">
        <w:rPr>
          <w:lang w:val="pl-PL"/>
        </w:rPr>
        <w:t xml:space="preserve">farmakoterapii </w:t>
      </w:r>
      <w:r w:rsidRPr="0056256E">
        <w:rPr>
          <w:noProof/>
          <w:szCs w:val="24"/>
          <w:lang w:val="pl-PL"/>
        </w:rPr>
        <w:t>wyszczególnione w RMP</w:t>
      </w:r>
      <w:r w:rsidRPr="0056256E">
        <w:rPr>
          <w:iCs/>
          <w:noProof/>
          <w:lang w:val="pl-PL"/>
        </w:rPr>
        <w:t>, przedstawionym w module 1.8.</w:t>
      </w:r>
      <w:r w:rsidR="00CD43D9" w:rsidRPr="0056256E">
        <w:rPr>
          <w:iCs/>
          <w:noProof/>
          <w:lang w:val="pl-PL"/>
        </w:rPr>
        <w:t>2</w:t>
      </w:r>
      <w:r w:rsidRPr="0056256E">
        <w:rPr>
          <w:iCs/>
          <w:noProof/>
          <w:lang w:val="pl-PL"/>
        </w:rPr>
        <w:t xml:space="preserve"> dokumentacji do pozwolenia na dopuszczenie do obrotu</w:t>
      </w:r>
      <w:r w:rsidR="004F27DC" w:rsidRPr="0056256E">
        <w:rPr>
          <w:iCs/>
          <w:noProof/>
          <w:lang w:val="pl-PL"/>
        </w:rPr>
        <w:t>,</w:t>
      </w:r>
      <w:r w:rsidRPr="0056256E">
        <w:rPr>
          <w:iCs/>
          <w:noProof/>
          <w:lang w:val="pl-PL"/>
        </w:rPr>
        <w:t xml:space="preserve"> </w:t>
      </w:r>
      <w:r w:rsidRPr="0056256E">
        <w:rPr>
          <w:noProof/>
          <w:szCs w:val="24"/>
          <w:lang w:val="pl-PL"/>
        </w:rPr>
        <w:t>i wszelkich jego kolejnych aktualizacjach</w:t>
      </w:r>
      <w:r w:rsidR="00187D66" w:rsidRPr="0056256E">
        <w:rPr>
          <w:noProof/>
          <w:szCs w:val="24"/>
          <w:lang w:val="pl-PL"/>
        </w:rPr>
        <w:t>.</w:t>
      </w:r>
    </w:p>
    <w:p w14:paraId="0C5F9451" w14:textId="77777777" w:rsidR="00E65B6E" w:rsidRPr="0056256E" w:rsidRDefault="00E65B6E" w:rsidP="00A12135">
      <w:pPr>
        <w:spacing w:line="240" w:lineRule="auto"/>
        <w:ind w:right="-1"/>
        <w:rPr>
          <w:lang w:val="pl-PL"/>
        </w:rPr>
      </w:pPr>
    </w:p>
    <w:p w14:paraId="0C5F9452" w14:textId="77777777" w:rsidR="00E65B6E" w:rsidRPr="0056256E" w:rsidRDefault="00320BB5" w:rsidP="00A12135">
      <w:pPr>
        <w:keepNext/>
        <w:spacing w:line="240" w:lineRule="auto"/>
        <w:rPr>
          <w:lang w:val="pl-PL"/>
        </w:rPr>
      </w:pPr>
      <w:r w:rsidRPr="0056256E">
        <w:rPr>
          <w:lang w:val="pl-PL"/>
        </w:rPr>
        <w:t>U</w:t>
      </w:r>
      <w:r w:rsidR="00E65B6E" w:rsidRPr="0056256E">
        <w:rPr>
          <w:lang w:val="pl-PL"/>
        </w:rPr>
        <w:t>aktualniony RMP należy przedstawiać:</w:t>
      </w:r>
    </w:p>
    <w:p w14:paraId="0C5F9453" w14:textId="77777777" w:rsidR="00E65B6E" w:rsidRPr="0056256E" w:rsidRDefault="00E65B6E" w:rsidP="00A12135">
      <w:pPr>
        <w:keepNext/>
        <w:numPr>
          <w:ilvl w:val="0"/>
          <w:numId w:val="32"/>
        </w:numPr>
        <w:tabs>
          <w:tab w:val="clear" w:pos="567"/>
          <w:tab w:val="clear" w:pos="720"/>
          <w:tab w:val="num" w:pos="540"/>
        </w:tabs>
        <w:spacing w:line="240" w:lineRule="auto"/>
        <w:ind w:left="567" w:hanging="567"/>
        <w:rPr>
          <w:noProof/>
          <w:szCs w:val="24"/>
          <w:lang w:val="pl-PL"/>
        </w:rPr>
      </w:pPr>
      <w:r w:rsidRPr="0056256E">
        <w:rPr>
          <w:iCs/>
          <w:noProof/>
          <w:szCs w:val="22"/>
          <w:lang w:val="pl-PL"/>
        </w:rPr>
        <w:t>na żądanie Europejskiej Agencji Leków;</w:t>
      </w:r>
    </w:p>
    <w:p w14:paraId="0C5F9454" w14:textId="77777777" w:rsidR="00E65B6E" w:rsidRPr="0056256E" w:rsidRDefault="00E65B6E" w:rsidP="00A12135">
      <w:pPr>
        <w:numPr>
          <w:ilvl w:val="0"/>
          <w:numId w:val="32"/>
        </w:numPr>
        <w:tabs>
          <w:tab w:val="clear" w:pos="567"/>
          <w:tab w:val="clear" w:pos="720"/>
          <w:tab w:val="num" w:pos="540"/>
        </w:tabs>
        <w:spacing w:line="240" w:lineRule="auto"/>
        <w:ind w:left="567" w:hanging="567"/>
        <w:rPr>
          <w:noProof/>
          <w:szCs w:val="24"/>
          <w:lang w:val="pl-PL"/>
        </w:rPr>
      </w:pPr>
      <w:r w:rsidRPr="0056256E">
        <w:rPr>
          <w:noProof/>
          <w:szCs w:val="24"/>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C5F9455" w14:textId="77777777" w:rsidR="00320BB5" w:rsidRPr="0056256E" w:rsidRDefault="00320BB5" w:rsidP="00A12135">
      <w:pPr>
        <w:spacing w:line="240" w:lineRule="auto"/>
        <w:ind w:right="-1"/>
        <w:rPr>
          <w:noProof/>
          <w:lang w:val="pl-PL"/>
        </w:rPr>
      </w:pPr>
    </w:p>
    <w:p w14:paraId="0C5F9456" w14:textId="77777777" w:rsidR="00187D66" w:rsidRPr="0056256E" w:rsidRDefault="00187D66" w:rsidP="00A12135">
      <w:pPr>
        <w:keepNext/>
        <w:numPr>
          <w:ilvl w:val="0"/>
          <w:numId w:val="31"/>
        </w:numPr>
        <w:tabs>
          <w:tab w:val="clear" w:pos="720"/>
          <w:tab w:val="num" w:pos="567"/>
        </w:tabs>
        <w:spacing w:line="240" w:lineRule="auto"/>
        <w:ind w:left="567" w:hanging="567"/>
        <w:rPr>
          <w:noProof/>
          <w:lang w:val="pl-PL"/>
        </w:rPr>
      </w:pPr>
      <w:r w:rsidRPr="0056256E">
        <w:rPr>
          <w:b/>
          <w:szCs w:val="22"/>
          <w:lang w:val="pl-PL"/>
        </w:rPr>
        <w:t>Dodatkowe działania w celu minimalizacji ryzyka</w:t>
      </w:r>
    </w:p>
    <w:p w14:paraId="0C5F9457" w14:textId="77777777" w:rsidR="004F27DC" w:rsidRPr="0056256E" w:rsidRDefault="004F27DC" w:rsidP="00A12135">
      <w:pPr>
        <w:keepNext/>
        <w:spacing w:line="240" w:lineRule="auto"/>
        <w:rPr>
          <w:noProof/>
          <w:szCs w:val="22"/>
          <w:lang w:val="pl-PL"/>
        </w:rPr>
      </w:pPr>
    </w:p>
    <w:p w14:paraId="0C5F9458" w14:textId="77777777" w:rsidR="00436ECE" w:rsidRPr="0056256E" w:rsidRDefault="00436ECE" w:rsidP="00A12135">
      <w:pPr>
        <w:spacing w:line="240" w:lineRule="auto"/>
        <w:rPr>
          <w:color w:val="000000"/>
          <w:szCs w:val="22"/>
          <w:lang w:val="pl-PL"/>
        </w:rPr>
      </w:pPr>
      <w:r w:rsidRPr="0056256E">
        <w:rPr>
          <w:noProof/>
          <w:szCs w:val="22"/>
          <w:lang w:val="pl-PL"/>
        </w:rPr>
        <w:t xml:space="preserve">Przed wprowadzeniem produktu leczniczego </w:t>
      </w:r>
      <w:r w:rsidR="004C23E1" w:rsidRPr="0056256E">
        <w:rPr>
          <w:noProof/>
          <w:szCs w:val="22"/>
          <w:lang w:val="pl-PL"/>
        </w:rPr>
        <w:t xml:space="preserve">GILENYA </w:t>
      </w:r>
      <w:r w:rsidRPr="0056256E">
        <w:rPr>
          <w:noProof/>
          <w:szCs w:val="22"/>
          <w:lang w:val="pl-PL"/>
        </w:rPr>
        <w:t xml:space="preserve">do obrotu w każdym kraju członkowskim, </w:t>
      </w:r>
      <w:r w:rsidRPr="0056256E">
        <w:rPr>
          <w:color w:val="000000"/>
          <w:szCs w:val="22"/>
          <w:lang w:val="pl-PL"/>
        </w:rPr>
        <w:t xml:space="preserve">podmiot odpowiedzialny (MAH, ang. Marketing Authorisation Holder) </w:t>
      </w:r>
      <w:r w:rsidR="004C23E1" w:rsidRPr="0056256E">
        <w:rPr>
          <w:color w:val="000000"/>
          <w:szCs w:val="22"/>
          <w:lang w:val="pl-PL"/>
        </w:rPr>
        <w:t>musi</w:t>
      </w:r>
      <w:r w:rsidRPr="0056256E">
        <w:rPr>
          <w:color w:val="000000"/>
          <w:szCs w:val="22"/>
          <w:lang w:val="pl-PL"/>
        </w:rPr>
        <w:t xml:space="preserve"> uzgodnić </w:t>
      </w:r>
      <w:r w:rsidR="004C23E1" w:rsidRPr="0056256E">
        <w:rPr>
          <w:color w:val="000000"/>
          <w:szCs w:val="22"/>
          <w:lang w:val="pl-PL"/>
        </w:rPr>
        <w:t>zawartość i format programu</w:t>
      </w:r>
      <w:r w:rsidRPr="0056256E">
        <w:rPr>
          <w:color w:val="000000"/>
          <w:szCs w:val="22"/>
          <w:lang w:val="pl-PL"/>
        </w:rPr>
        <w:t xml:space="preserve"> edukacyjn</w:t>
      </w:r>
      <w:r w:rsidR="004C23E1" w:rsidRPr="0056256E">
        <w:rPr>
          <w:color w:val="000000"/>
          <w:szCs w:val="22"/>
          <w:lang w:val="pl-PL"/>
        </w:rPr>
        <w:t>ego, w tym środki komunikacji, sposoby dystrybucji i inne aspekty programu</w:t>
      </w:r>
      <w:r w:rsidRPr="0056256E">
        <w:rPr>
          <w:color w:val="000000"/>
          <w:szCs w:val="22"/>
          <w:lang w:val="pl-PL"/>
        </w:rPr>
        <w:t xml:space="preserve"> z właściwymi władzami krajowymi.</w:t>
      </w:r>
    </w:p>
    <w:p w14:paraId="0C5F9459" w14:textId="77777777" w:rsidR="00436ECE" w:rsidRPr="0056256E" w:rsidRDefault="00436ECE" w:rsidP="00A12135">
      <w:pPr>
        <w:spacing w:line="240" w:lineRule="auto"/>
        <w:rPr>
          <w:color w:val="000000"/>
          <w:szCs w:val="22"/>
          <w:lang w:val="pl-PL"/>
        </w:rPr>
      </w:pPr>
    </w:p>
    <w:p w14:paraId="0C5F945A" w14:textId="77777777" w:rsidR="00436ECE" w:rsidRPr="0056256E" w:rsidRDefault="00436ECE" w:rsidP="00A12135">
      <w:pPr>
        <w:keepNext/>
        <w:tabs>
          <w:tab w:val="clear" w:pos="567"/>
          <w:tab w:val="left" w:pos="0"/>
        </w:tabs>
        <w:spacing w:line="240" w:lineRule="auto"/>
        <w:rPr>
          <w:noProof/>
          <w:szCs w:val="22"/>
          <w:lang w:val="pl-PL"/>
        </w:rPr>
      </w:pPr>
      <w:r w:rsidRPr="0056256E">
        <w:rPr>
          <w:noProof/>
          <w:szCs w:val="22"/>
          <w:lang w:val="pl-PL"/>
        </w:rPr>
        <w:t>Podmiot odpowiedzialny (MAH) powinien zapewnić, że w każ</w:t>
      </w:r>
      <w:r w:rsidR="00A65B2F" w:rsidRPr="0056256E">
        <w:rPr>
          <w:noProof/>
          <w:szCs w:val="22"/>
          <w:lang w:val="pl-PL"/>
        </w:rPr>
        <w:t>d</w:t>
      </w:r>
      <w:r w:rsidRPr="0056256E">
        <w:rPr>
          <w:noProof/>
          <w:szCs w:val="22"/>
          <w:lang w:val="pl-PL"/>
        </w:rPr>
        <w:t xml:space="preserve">ym kraju członkowskim, w którym produkt leczniczy </w:t>
      </w:r>
      <w:r w:rsidRPr="0056256E">
        <w:rPr>
          <w:caps/>
          <w:noProof/>
          <w:szCs w:val="22"/>
          <w:lang w:val="pl-PL"/>
        </w:rPr>
        <w:t>Gilenya</w:t>
      </w:r>
      <w:r w:rsidRPr="0056256E">
        <w:rPr>
          <w:noProof/>
          <w:szCs w:val="22"/>
          <w:lang w:val="pl-PL"/>
        </w:rPr>
        <w:t xml:space="preserve"> znajduje się w obrocie, wszyscy lekarze przepisujący produkt leczniczy </w:t>
      </w:r>
      <w:r w:rsidRPr="0056256E">
        <w:rPr>
          <w:caps/>
          <w:noProof/>
          <w:szCs w:val="22"/>
          <w:lang w:val="pl-PL"/>
        </w:rPr>
        <w:t>Gilenya</w:t>
      </w:r>
      <w:r w:rsidRPr="0056256E">
        <w:rPr>
          <w:noProof/>
          <w:szCs w:val="22"/>
          <w:lang w:val="pl-PL"/>
        </w:rPr>
        <w:t xml:space="preserve"> otrzymają </w:t>
      </w:r>
      <w:r w:rsidR="004C23E1" w:rsidRPr="0056256E">
        <w:rPr>
          <w:noProof/>
          <w:szCs w:val="22"/>
          <w:lang w:val="pl-PL"/>
        </w:rPr>
        <w:t>uaktualniony P</w:t>
      </w:r>
      <w:r w:rsidRPr="0056256E">
        <w:rPr>
          <w:noProof/>
          <w:szCs w:val="22"/>
          <w:lang w:val="pl-PL"/>
        </w:rPr>
        <w:t>akiet z</w:t>
      </w:r>
      <w:r w:rsidR="00ED3642" w:rsidRPr="0056256E">
        <w:rPr>
          <w:noProof/>
          <w:szCs w:val="22"/>
          <w:lang w:val="pl-PL"/>
        </w:rPr>
        <w:t xml:space="preserve"> </w:t>
      </w:r>
      <w:r w:rsidR="004C23E1" w:rsidRPr="0056256E">
        <w:rPr>
          <w:noProof/>
          <w:szCs w:val="22"/>
          <w:lang w:val="pl-PL"/>
        </w:rPr>
        <w:t>I</w:t>
      </w:r>
      <w:r w:rsidRPr="0056256E">
        <w:rPr>
          <w:noProof/>
          <w:szCs w:val="22"/>
          <w:lang w:val="pl-PL"/>
        </w:rPr>
        <w:t xml:space="preserve">nformacjami dla </w:t>
      </w:r>
      <w:r w:rsidR="004C23E1" w:rsidRPr="0056256E">
        <w:rPr>
          <w:noProof/>
          <w:szCs w:val="22"/>
          <w:lang w:val="pl-PL"/>
        </w:rPr>
        <w:t>L</w:t>
      </w:r>
      <w:r w:rsidRPr="0056256E">
        <w:rPr>
          <w:noProof/>
          <w:szCs w:val="22"/>
          <w:lang w:val="pl-PL"/>
        </w:rPr>
        <w:t>ekarza, zawierający następujące elementy:</w:t>
      </w:r>
    </w:p>
    <w:p w14:paraId="0C5F945B" w14:textId="77777777" w:rsidR="00A40AA6" w:rsidRPr="0056256E" w:rsidRDefault="00A40AA6" w:rsidP="00A12135">
      <w:pPr>
        <w:keepNext/>
        <w:tabs>
          <w:tab w:val="clear" w:pos="567"/>
          <w:tab w:val="left" w:pos="0"/>
        </w:tabs>
        <w:spacing w:line="240" w:lineRule="auto"/>
        <w:rPr>
          <w:noProof/>
          <w:szCs w:val="22"/>
          <w:lang w:val="pl-PL"/>
        </w:rPr>
      </w:pPr>
    </w:p>
    <w:p w14:paraId="0C5F945C" w14:textId="77777777" w:rsidR="00436ECE" w:rsidRPr="0056256E" w:rsidRDefault="00436ECE" w:rsidP="00A12135">
      <w:pPr>
        <w:keepNext/>
        <w:numPr>
          <w:ilvl w:val="0"/>
          <w:numId w:val="40"/>
        </w:numPr>
        <w:tabs>
          <w:tab w:val="left" w:pos="0"/>
        </w:tabs>
        <w:spacing w:line="240" w:lineRule="auto"/>
        <w:ind w:left="567" w:hanging="567"/>
        <w:rPr>
          <w:szCs w:val="22"/>
          <w:lang w:val="pl-PL"/>
        </w:rPr>
      </w:pPr>
      <w:r w:rsidRPr="0056256E">
        <w:rPr>
          <w:szCs w:val="22"/>
          <w:lang w:val="pl-PL"/>
        </w:rPr>
        <w:t>Charakterystykę Produktu Leczniczego</w:t>
      </w:r>
      <w:r w:rsidR="004C23E1" w:rsidRPr="0056256E">
        <w:rPr>
          <w:szCs w:val="22"/>
          <w:lang w:val="pl-PL"/>
        </w:rPr>
        <w:t xml:space="preserve"> (ChPL);</w:t>
      </w:r>
    </w:p>
    <w:p w14:paraId="0C5F945D" w14:textId="6A565227" w:rsidR="00436ECE" w:rsidRPr="0056256E" w:rsidRDefault="00436ECE" w:rsidP="00A12135">
      <w:pPr>
        <w:keepNext/>
        <w:numPr>
          <w:ilvl w:val="0"/>
          <w:numId w:val="40"/>
        </w:numPr>
        <w:tabs>
          <w:tab w:val="left" w:pos="0"/>
        </w:tabs>
        <w:spacing w:line="240" w:lineRule="auto"/>
        <w:ind w:left="567" w:hanging="567"/>
        <w:rPr>
          <w:lang w:val="pl-PL"/>
        </w:rPr>
      </w:pPr>
      <w:r w:rsidRPr="0056256E">
        <w:rPr>
          <w:lang w:val="pl-PL"/>
        </w:rPr>
        <w:t xml:space="preserve">Wykaz kluczowych informacji </w:t>
      </w:r>
      <w:r w:rsidR="00BE369C" w:rsidRPr="0056256E">
        <w:rPr>
          <w:lang w:val="pl-PL"/>
        </w:rPr>
        <w:t xml:space="preserve">dotyczących pacjentów dorosłych oraz dzieci i młodzieży, przeznaczonych </w:t>
      </w:r>
      <w:r w:rsidRPr="0056256E">
        <w:rPr>
          <w:lang w:val="pl-PL"/>
        </w:rPr>
        <w:t xml:space="preserve">dla lekarzy, </w:t>
      </w:r>
      <w:r w:rsidR="004C23E1" w:rsidRPr="0056256E">
        <w:rPr>
          <w:lang w:val="pl-PL"/>
        </w:rPr>
        <w:t xml:space="preserve">które należy uwzględnić </w:t>
      </w:r>
      <w:r w:rsidRPr="0056256E">
        <w:rPr>
          <w:lang w:val="pl-PL"/>
        </w:rPr>
        <w:t>przed przepisaniem produktu leczniczego</w:t>
      </w:r>
      <w:r w:rsidR="00BE369C" w:rsidRPr="0056256E">
        <w:rPr>
          <w:lang w:val="pl-PL"/>
        </w:rPr>
        <w:t xml:space="preserve"> </w:t>
      </w:r>
      <w:r w:rsidRPr="0056256E">
        <w:rPr>
          <w:lang w:val="pl-PL"/>
        </w:rPr>
        <w:t>GILENYA</w:t>
      </w:r>
      <w:r w:rsidR="004C23E1" w:rsidRPr="0056256E">
        <w:rPr>
          <w:lang w:val="pl-PL"/>
        </w:rPr>
        <w:t>;</w:t>
      </w:r>
    </w:p>
    <w:p w14:paraId="0C5F945E" w14:textId="77777777" w:rsidR="00436ECE" w:rsidRPr="0056256E" w:rsidRDefault="00804198" w:rsidP="00A12135">
      <w:pPr>
        <w:numPr>
          <w:ilvl w:val="0"/>
          <w:numId w:val="40"/>
        </w:numPr>
        <w:tabs>
          <w:tab w:val="left" w:pos="0"/>
        </w:tabs>
        <w:spacing w:line="240" w:lineRule="auto"/>
        <w:ind w:left="567" w:hanging="567"/>
        <w:rPr>
          <w:lang w:val="pl-PL"/>
        </w:rPr>
      </w:pPr>
      <w:r w:rsidRPr="0056256E">
        <w:rPr>
          <w:lang w:val="pl-PL"/>
        </w:rPr>
        <w:t xml:space="preserve">Przewodnik </w:t>
      </w:r>
      <w:r w:rsidR="003D07E7" w:rsidRPr="0056256E">
        <w:rPr>
          <w:lang w:val="pl-PL"/>
        </w:rPr>
        <w:t xml:space="preserve">dla pacjenta / rodzica / opiekuna </w:t>
      </w:r>
      <w:r w:rsidR="004C23E1" w:rsidRPr="0056256E">
        <w:rPr>
          <w:lang w:val="pl-PL"/>
        </w:rPr>
        <w:t>należy przekazać wszystkim pacjentom, ich rodzicom (lub przedstawicielom prawnym) i opiekunom.</w:t>
      </w:r>
    </w:p>
    <w:p w14:paraId="0C5F945F" w14:textId="77777777" w:rsidR="003D07E7" w:rsidRPr="0056256E" w:rsidRDefault="003D07E7" w:rsidP="00A12135">
      <w:pPr>
        <w:numPr>
          <w:ilvl w:val="0"/>
          <w:numId w:val="40"/>
        </w:numPr>
        <w:tabs>
          <w:tab w:val="left" w:pos="0"/>
        </w:tabs>
        <w:spacing w:line="240" w:lineRule="auto"/>
        <w:ind w:left="567" w:hanging="567"/>
        <w:rPr>
          <w:lang w:val="pl-PL"/>
        </w:rPr>
      </w:pPr>
      <w:r w:rsidRPr="0056256E">
        <w:rPr>
          <w:lang w:val="pl-PL"/>
        </w:rPr>
        <w:t xml:space="preserve">Kartę </w:t>
      </w:r>
      <w:r w:rsidR="00113E16" w:rsidRPr="0056256E">
        <w:rPr>
          <w:lang w:val="pl-PL"/>
        </w:rPr>
        <w:t xml:space="preserve">przypominającą </w:t>
      </w:r>
      <w:r w:rsidRPr="0056256E">
        <w:rPr>
          <w:lang w:val="pl-PL"/>
        </w:rPr>
        <w:t>dla pacjentki dotyczącą ciąży, którą należy przekazać wszystkim pacjentkom, ich rodzicom (lub przedstawicielom prawnym) i opiekunom</w:t>
      </w:r>
      <w:r w:rsidR="00113E16" w:rsidRPr="0056256E">
        <w:rPr>
          <w:lang w:val="pl-PL"/>
        </w:rPr>
        <w:t>, jeśli dotyczy</w:t>
      </w:r>
      <w:r w:rsidRPr="0056256E">
        <w:rPr>
          <w:lang w:val="pl-PL"/>
        </w:rPr>
        <w:t>.</w:t>
      </w:r>
    </w:p>
    <w:p w14:paraId="0C5F9460" w14:textId="77777777" w:rsidR="00436ECE" w:rsidRPr="0056256E" w:rsidRDefault="00436ECE" w:rsidP="00A12135">
      <w:pPr>
        <w:tabs>
          <w:tab w:val="clear" w:pos="567"/>
          <w:tab w:val="left" w:pos="0"/>
        </w:tabs>
        <w:spacing w:line="240" w:lineRule="auto"/>
        <w:rPr>
          <w:noProof/>
          <w:szCs w:val="22"/>
          <w:lang w:val="pl-PL"/>
        </w:rPr>
      </w:pPr>
    </w:p>
    <w:p w14:paraId="0C5F9461" w14:textId="77777777" w:rsidR="004C23E1" w:rsidRPr="0056256E" w:rsidRDefault="004C23E1" w:rsidP="00A12135">
      <w:pPr>
        <w:keepNext/>
        <w:tabs>
          <w:tab w:val="clear" w:pos="567"/>
          <w:tab w:val="left" w:pos="0"/>
        </w:tabs>
        <w:spacing w:line="240" w:lineRule="auto"/>
        <w:rPr>
          <w:b/>
          <w:noProof/>
          <w:szCs w:val="22"/>
          <w:lang w:val="pl-PL"/>
        </w:rPr>
      </w:pPr>
      <w:r w:rsidRPr="0056256E">
        <w:rPr>
          <w:b/>
          <w:noProof/>
          <w:szCs w:val="22"/>
          <w:lang w:val="pl-PL"/>
        </w:rPr>
        <w:lastRenderedPageBreak/>
        <w:t>Wykaz k</w:t>
      </w:r>
      <w:r w:rsidR="00536554" w:rsidRPr="0056256E">
        <w:rPr>
          <w:b/>
          <w:noProof/>
          <w:szCs w:val="22"/>
          <w:lang w:val="pl-PL"/>
        </w:rPr>
        <w:t>luczowych informacji dla lekarzy</w:t>
      </w:r>
    </w:p>
    <w:p w14:paraId="0C5F9462" w14:textId="77777777" w:rsidR="004C23E1" w:rsidRPr="0056256E" w:rsidRDefault="004C23E1" w:rsidP="00A12135">
      <w:pPr>
        <w:keepNext/>
        <w:tabs>
          <w:tab w:val="clear" w:pos="567"/>
          <w:tab w:val="left" w:pos="0"/>
        </w:tabs>
        <w:spacing w:line="240" w:lineRule="auto"/>
        <w:rPr>
          <w:noProof/>
          <w:szCs w:val="22"/>
          <w:lang w:val="pl-PL"/>
        </w:rPr>
      </w:pPr>
    </w:p>
    <w:p w14:paraId="0C5F9463" w14:textId="77777777" w:rsidR="00436ECE" w:rsidRPr="0056256E" w:rsidRDefault="00436ECE" w:rsidP="00A12135">
      <w:pPr>
        <w:keepNext/>
        <w:spacing w:line="240" w:lineRule="auto"/>
        <w:rPr>
          <w:lang w:val="pl-PL"/>
        </w:rPr>
      </w:pPr>
      <w:r w:rsidRPr="0056256E">
        <w:rPr>
          <w:lang w:val="pl-PL"/>
        </w:rPr>
        <w:t>Wykaz kluczowych informacji dla lekarzy powinien zawierać:</w:t>
      </w:r>
    </w:p>
    <w:p w14:paraId="0C5F9464" w14:textId="77777777" w:rsidR="00ED3642" w:rsidRDefault="00ED3642" w:rsidP="00A12135">
      <w:pPr>
        <w:keepNext/>
        <w:spacing w:line="240" w:lineRule="auto"/>
        <w:rPr>
          <w:lang w:val="pl-PL"/>
        </w:rPr>
      </w:pPr>
    </w:p>
    <w:tbl>
      <w:tblPr>
        <w:tblStyle w:val="TableGrid"/>
        <w:tblW w:w="0" w:type="auto"/>
        <w:tblLook w:val="04A0" w:firstRow="1" w:lastRow="0" w:firstColumn="1" w:lastColumn="0" w:noHBand="0" w:noVBand="1"/>
      </w:tblPr>
      <w:tblGrid>
        <w:gridCol w:w="3383"/>
        <w:gridCol w:w="5678"/>
      </w:tblGrid>
      <w:tr w:rsidR="00D966BA" w:rsidRPr="00D966BA" w14:paraId="5A5D55E6"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68E85D62" w14:textId="77777777" w:rsidR="00D966BA" w:rsidRPr="00D966BA" w:rsidRDefault="00D966BA" w:rsidP="00DF4A69">
            <w:pPr>
              <w:keepNext/>
              <w:widowControl w:val="0"/>
              <w:tabs>
                <w:tab w:val="left" w:pos="284"/>
              </w:tabs>
              <w:spacing w:line="240" w:lineRule="auto"/>
              <w:rPr>
                <w:rFonts w:eastAsia="MS Mincho"/>
                <w:b/>
                <w:bCs/>
                <w:szCs w:val="22"/>
                <w:lang w:val="pl-PL"/>
              </w:rPr>
            </w:pPr>
            <w:r w:rsidRPr="00D966BA">
              <w:rPr>
                <w:rFonts w:eastAsia="MS Mincho"/>
                <w:b/>
                <w:bCs/>
                <w:szCs w:val="22"/>
                <w:lang w:val="pl-PL"/>
              </w:rPr>
              <w:t>Zagadnienia związane z bezpieczeństwem</w:t>
            </w:r>
          </w:p>
        </w:tc>
        <w:tc>
          <w:tcPr>
            <w:tcW w:w="5678" w:type="dxa"/>
            <w:tcBorders>
              <w:top w:val="single" w:sz="4" w:space="0" w:color="auto"/>
              <w:left w:val="single" w:sz="4" w:space="0" w:color="auto"/>
              <w:bottom w:val="single" w:sz="4" w:space="0" w:color="auto"/>
              <w:right w:val="single" w:sz="4" w:space="0" w:color="auto"/>
            </w:tcBorders>
            <w:hideMark/>
          </w:tcPr>
          <w:p w14:paraId="35535E81" w14:textId="77777777" w:rsidR="00D966BA" w:rsidRPr="00D966BA" w:rsidRDefault="00D966BA" w:rsidP="00DF4A69">
            <w:pPr>
              <w:keepNext/>
              <w:widowControl w:val="0"/>
              <w:tabs>
                <w:tab w:val="left" w:pos="284"/>
              </w:tabs>
              <w:spacing w:line="240" w:lineRule="auto"/>
              <w:rPr>
                <w:rFonts w:eastAsia="MS Mincho"/>
                <w:b/>
                <w:bCs/>
                <w:szCs w:val="22"/>
                <w:lang w:val="pl-PL"/>
              </w:rPr>
            </w:pPr>
            <w:r w:rsidRPr="00D966BA">
              <w:rPr>
                <w:rFonts w:eastAsia="MS Mincho"/>
                <w:b/>
                <w:bCs/>
                <w:szCs w:val="22"/>
                <w:lang w:val="pl-PL"/>
              </w:rPr>
              <w:t>Najważniejsze informacje dotyczące bezpieczeństwa</w:t>
            </w:r>
          </w:p>
        </w:tc>
      </w:tr>
      <w:tr w:rsidR="00D966BA" w:rsidRPr="00F55EDF" w14:paraId="5DFCE4D5"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49B54CFE" w14:textId="0C9A8108" w:rsidR="00D966BA" w:rsidRPr="00D966BA" w:rsidRDefault="00D966BA" w:rsidP="0005288B">
            <w:pPr>
              <w:widowControl w:val="0"/>
              <w:tabs>
                <w:tab w:val="left" w:pos="284"/>
              </w:tabs>
              <w:spacing w:line="240" w:lineRule="auto"/>
              <w:rPr>
                <w:rFonts w:eastAsia="MS Mincho"/>
                <w:szCs w:val="22"/>
                <w:lang w:val="pl-PL"/>
              </w:rPr>
            </w:pPr>
            <w:r w:rsidRPr="00D966BA">
              <w:rPr>
                <w:rFonts w:eastAsia="MS Mincho"/>
                <w:szCs w:val="22"/>
                <w:lang w:val="pl-PL"/>
              </w:rPr>
              <w:t xml:space="preserve">Bradyarytmia (w tym zaburzenia przewodzenia i bradykardia powikłana </w:t>
            </w:r>
            <w:r w:rsidR="0005288B" w:rsidRPr="00A86C0A">
              <w:rPr>
                <w:rFonts w:eastAsia="MS Mincho"/>
                <w:szCs w:val="22"/>
                <w:lang w:val="pl-PL"/>
              </w:rPr>
              <w:t>niedociśnieniem</w:t>
            </w:r>
            <w:r w:rsidRPr="00D966BA">
              <w:rPr>
                <w:rFonts w:eastAsia="MS Mincho"/>
                <w:szCs w:val="22"/>
                <w:lang w:val="pl-PL"/>
              </w:rPr>
              <w:t>) występująca po pierwszej dawce</w:t>
            </w:r>
          </w:p>
        </w:tc>
        <w:tc>
          <w:tcPr>
            <w:tcW w:w="5678" w:type="dxa"/>
            <w:tcBorders>
              <w:top w:val="single" w:sz="4" w:space="0" w:color="auto"/>
              <w:left w:val="single" w:sz="4" w:space="0" w:color="auto"/>
              <w:bottom w:val="single" w:sz="4" w:space="0" w:color="auto"/>
              <w:right w:val="single" w:sz="4" w:space="0" w:color="auto"/>
            </w:tcBorders>
            <w:hideMark/>
          </w:tcPr>
          <w:p w14:paraId="4B579074" w14:textId="77777777" w:rsidR="00D966BA" w:rsidRPr="00D966BA" w:rsidRDefault="00D966BA" w:rsidP="00D966BA">
            <w:pPr>
              <w:widowControl w:val="0"/>
              <w:numPr>
                <w:ilvl w:val="0"/>
                <w:numId w:val="71"/>
              </w:numPr>
              <w:tabs>
                <w:tab w:val="clear" w:pos="567"/>
                <w:tab w:val="left" w:pos="708"/>
              </w:tabs>
              <w:spacing w:line="240" w:lineRule="auto"/>
              <w:ind w:left="564" w:hanging="564"/>
              <w:rPr>
                <w:rFonts w:eastAsia="MS Mincho"/>
                <w:szCs w:val="22"/>
                <w:lang w:val="pl-PL"/>
              </w:rPr>
            </w:pPr>
            <w:r w:rsidRPr="00D966BA">
              <w:rPr>
                <w:rFonts w:eastAsia="MS Mincho"/>
                <w:szCs w:val="22"/>
                <w:lang w:val="pl-PL"/>
              </w:rPr>
              <w:t>Nie rozpoczynać leczenia produktem GILENYA u pacjentów z chorobą serca lub u pacjentów przyjmujących produkty lecznicze, z którymi produkt GILENYA jest przeciwwskazany.</w:t>
            </w:r>
          </w:p>
          <w:p w14:paraId="794D865B" w14:textId="77777777" w:rsidR="00D966BA" w:rsidRPr="00D966BA" w:rsidRDefault="00D966BA" w:rsidP="00D966BA">
            <w:pPr>
              <w:widowControl w:val="0"/>
              <w:numPr>
                <w:ilvl w:val="0"/>
                <w:numId w:val="71"/>
              </w:numPr>
              <w:tabs>
                <w:tab w:val="clear" w:pos="567"/>
                <w:tab w:val="left" w:pos="708"/>
              </w:tabs>
              <w:spacing w:line="240" w:lineRule="auto"/>
              <w:ind w:left="564" w:hanging="564"/>
              <w:rPr>
                <w:rFonts w:eastAsia="MS Mincho"/>
                <w:szCs w:val="22"/>
                <w:lang w:val="pl-PL"/>
              </w:rPr>
            </w:pPr>
            <w:r w:rsidRPr="00D966BA">
              <w:rPr>
                <w:rFonts w:eastAsia="MS Mincho"/>
                <w:szCs w:val="22"/>
                <w:lang w:val="pl-PL"/>
              </w:rPr>
              <w:t>Przed rozpoczęciem leczenia produktem GILENYA u pacjentów z chorobami współistniejącymi lub u pacjentów przyjmujących jednocześnie produkty lecznicze związane z większym ryzykiem ciężkich zaburzeń rytmu serca lub bradykardii upewnić się, że przewidywane korzyści przewyższają potencjalne ryzyko oraz zasięgnąć porady kardiologa w zakresie odpowiedniego monitorowania (przedłużone monitorowanie przynajmniej do następnego dnia podczas rozpoczynania leczenia) i (lub) dostosowania dawki jednocześnie przyjmowanych produktów leczniczych.</w:t>
            </w:r>
          </w:p>
          <w:p w14:paraId="2E28578E" w14:textId="09A47EBA" w:rsidR="00D966BA" w:rsidRPr="00D966BA" w:rsidRDefault="00D966BA" w:rsidP="00D966BA">
            <w:pPr>
              <w:widowControl w:val="0"/>
              <w:numPr>
                <w:ilvl w:val="0"/>
                <w:numId w:val="71"/>
              </w:numPr>
              <w:tabs>
                <w:tab w:val="clear" w:pos="567"/>
                <w:tab w:val="left" w:pos="708"/>
              </w:tabs>
              <w:spacing w:line="240" w:lineRule="auto"/>
              <w:ind w:left="564" w:hanging="564"/>
              <w:rPr>
                <w:rFonts w:eastAsia="MS Mincho"/>
                <w:szCs w:val="22"/>
                <w:lang w:val="pl-PL"/>
              </w:rPr>
            </w:pPr>
            <w:r w:rsidRPr="00D966BA">
              <w:rPr>
                <w:rFonts w:eastAsia="MS Mincho"/>
                <w:szCs w:val="22"/>
                <w:lang w:val="pl-PL"/>
              </w:rPr>
              <w:t>Monitorować wszystkich pacjentów pod kątem przedmiotowych i podmiotowych objawów bradykardii przez co najmniej 6 godzin po podaniu pierwszej dawki produktu GILENYA, w tym wykonać badanie elektrokardiograficzne (EKG) i pomiar ciśnienia krwi przed i 6</w:t>
            </w:r>
            <w:r w:rsidR="00DF4A69">
              <w:rPr>
                <w:rFonts w:eastAsia="MS Mincho"/>
                <w:szCs w:val="22"/>
                <w:lang w:val="pl-PL"/>
              </w:rPr>
              <w:t> </w:t>
            </w:r>
            <w:r w:rsidRPr="00D966BA">
              <w:rPr>
                <w:rFonts w:eastAsia="MS Mincho"/>
                <w:szCs w:val="22"/>
                <w:lang w:val="pl-PL"/>
              </w:rPr>
              <w:t>godzin po podaniu pierwszej dawki.</w:t>
            </w:r>
          </w:p>
          <w:p w14:paraId="5CB3BE39" w14:textId="394290A2" w:rsidR="00D966BA" w:rsidRPr="00D966BA" w:rsidRDefault="00D966BA" w:rsidP="00D966BA">
            <w:pPr>
              <w:widowControl w:val="0"/>
              <w:numPr>
                <w:ilvl w:val="0"/>
                <w:numId w:val="71"/>
              </w:numPr>
              <w:tabs>
                <w:tab w:val="clear" w:pos="567"/>
                <w:tab w:val="left" w:pos="708"/>
              </w:tabs>
              <w:spacing w:line="240" w:lineRule="auto"/>
              <w:ind w:left="564" w:hanging="564"/>
              <w:rPr>
                <w:rFonts w:eastAsia="MS Mincho"/>
                <w:szCs w:val="22"/>
                <w:lang w:val="pl-PL"/>
              </w:rPr>
            </w:pPr>
            <w:r w:rsidRPr="00D966BA">
              <w:rPr>
                <w:rFonts w:eastAsia="MS Mincho"/>
                <w:szCs w:val="22"/>
                <w:lang w:val="pl-PL"/>
              </w:rPr>
              <w:t xml:space="preserve">Jeśli po podaniu dawki wystąpią przedmiotowe i podmiotowe objawy bradyarytmii, wydłużyć monitorowanie po podaniu pierwszej dawki zgodnie z wytycznymi aż do ustąpienia objawów; zapoznać się z kryteriami (tj. potrzeba interwencji farmakologicznej, ograniczenia częstości akcji serca właściwe dla wieku, nowe </w:t>
            </w:r>
            <w:r w:rsidR="00B84CB3" w:rsidRPr="00B84CB3">
              <w:rPr>
                <w:rFonts w:eastAsia="MS Mincho"/>
                <w:szCs w:val="22"/>
                <w:lang w:val="pl-PL"/>
              </w:rPr>
              <w:t>wyniki</w:t>
            </w:r>
            <w:r w:rsidR="00B84CB3">
              <w:rPr>
                <w:rFonts w:eastAsia="MS Mincho"/>
                <w:szCs w:val="22"/>
                <w:lang w:val="pl-PL"/>
              </w:rPr>
              <w:t xml:space="preserve"> </w:t>
            </w:r>
            <w:r w:rsidRPr="00D966BA">
              <w:rPr>
                <w:rFonts w:eastAsia="MS Mincho"/>
                <w:szCs w:val="22"/>
                <w:lang w:val="pl-PL"/>
              </w:rPr>
              <w:t>w zapisie EKG) wymagającymi monitorowania do następnego dnia.</w:t>
            </w:r>
          </w:p>
          <w:p w14:paraId="7695702A" w14:textId="77777777" w:rsidR="00D966BA" w:rsidRPr="00D966BA" w:rsidRDefault="00D966BA" w:rsidP="00D966BA">
            <w:pPr>
              <w:widowControl w:val="0"/>
              <w:numPr>
                <w:ilvl w:val="0"/>
                <w:numId w:val="71"/>
              </w:numPr>
              <w:tabs>
                <w:tab w:val="clear" w:pos="567"/>
                <w:tab w:val="left" w:pos="708"/>
              </w:tabs>
              <w:spacing w:line="240" w:lineRule="auto"/>
              <w:ind w:left="564" w:hanging="564"/>
              <w:rPr>
                <w:rFonts w:eastAsia="MS Mincho"/>
                <w:szCs w:val="22"/>
                <w:lang w:val="pl-PL"/>
              </w:rPr>
            </w:pPr>
            <w:r w:rsidRPr="00D966BA">
              <w:rPr>
                <w:rFonts w:eastAsia="MS Mincho"/>
                <w:szCs w:val="22"/>
                <w:lang w:val="pl-PL"/>
              </w:rPr>
              <w:t>Po przerwaniu leczenia lub zwiększeniu dawki dobowej postępować według zaleceń dotyczących monitorowania po podaniu pierwszej dawki.</w:t>
            </w:r>
          </w:p>
        </w:tc>
      </w:tr>
      <w:tr w:rsidR="00D966BA" w:rsidRPr="00F55EDF" w14:paraId="28110B08"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49E396AC" w14:textId="74B9D85E" w:rsidR="00D966BA" w:rsidRPr="00D966BA" w:rsidRDefault="00D966BA" w:rsidP="00D966BA">
            <w:pPr>
              <w:widowControl w:val="0"/>
              <w:tabs>
                <w:tab w:val="left" w:pos="284"/>
              </w:tabs>
              <w:spacing w:line="240" w:lineRule="auto"/>
              <w:rPr>
                <w:rFonts w:eastAsia="MS Mincho"/>
                <w:szCs w:val="22"/>
                <w:lang w:val="pl-PL"/>
              </w:rPr>
            </w:pPr>
            <w:r w:rsidRPr="00D966BA">
              <w:rPr>
                <w:rFonts w:eastAsia="MS Mincho"/>
                <w:szCs w:val="22"/>
                <w:lang w:val="pl-PL"/>
              </w:rPr>
              <w:lastRenderedPageBreak/>
              <w:t xml:space="preserve">Zwiększenie aktywności </w:t>
            </w:r>
            <w:r w:rsidR="00675C54" w:rsidRPr="00675C54">
              <w:rPr>
                <w:rFonts w:eastAsia="MS Mincho"/>
                <w:szCs w:val="22"/>
                <w:lang w:val="pl-PL"/>
              </w:rPr>
              <w:t xml:space="preserve">transaminaz </w:t>
            </w:r>
            <w:r w:rsidRPr="00D966BA">
              <w:rPr>
                <w:rFonts w:eastAsia="MS Mincho"/>
                <w:szCs w:val="22"/>
                <w:lang w:val="pl-PL"/>
              </w:rPr>
              <w:t>wątrobowych</w:t>
            </w:r>
          </w:p>
        </w:tc>
        <w:tc>
          <w:tcPr>
            <w:tcW w:w="5678" w:type="dxa"/>
            <w:tcBorders>
              <w:top w:val="single" w:sz="4" w:space="0" w:color="auto"/>
              <w:left w:val="single" w:sz="4" w:space="0" w:color="auto"/>
              <w:bottom w:val="single" w:sz="4" w:space="0" w:color="auto"/>
              <w:right w:val="single" w:sz="4" w:space="0" w:color="auto"/>
            </w:tcBorders>
            <w:hideMark/>
          </w:tcPr>
          <w:p w14:paraId="3B180F6A" w14:textId="77777777" w:rsidR="00D966BA" w:rsidRPr="00D966BA" w:rsidRDefault="00D966BA" w:rsidP="00D966BA">
            <w:pPr>
              <w:widowControl w:val="0"/>
              <w:numPr>
                <w:ilvl w:val="0"/>
                <w:numId w:val="72"/>
              </w:numPr>
              <w:tabs>
                <w:tab w:val="clear" w:pos="567"/>
                <w:tab w:val="left" w:pos="708"/>
              </w:tabs>
              <w:spacing w:line="240" w:lineRule="auto"/>
              <w:ind w:left="569" w:hanging="560"/>
              <w:rPr>
                <w:rFonts w:eastAsia="MS Mincho"/>
                <w:szCs w:val="22"/>
                <w:lang w:val="pl-PL"/>
              </w:rPr>
            </w:pPr>
            <w:r w:rsidRPr="00D966BA">
              <w:rPr>
                <w:rFonts w:eastAsia="MS Mincho"/>
                <w:szCs w:val="22"/>
                <w:lang w:val="pl-PL"/>
              </w:rPr>
              <w:t>Nie rozpoczynać leczenia produktem GILENYA u pacjentów z ciężkimi zaburzeniami czynności wątroby (klasy C według Child-Pugh)</w:t>
            </w:r>
          </w:p>
          <w:p w14:paraId="25142190" w14:textId="06DD83F0" w:rsidR="00D966BA" w:rsidRPr="00D966BA" w:rsidRDefault="00D966BA" w:rsidP="00D966BA">
            <w:pPr>
              <w:widowControl w:val="0"/>
              <w:numPr>
                <w:ilvl w:val="0"/>
                <w:numId w:val="72"/>
              </w:numPr>
              <w:tabs>
                <w:tab w:val="clear" w:pos="567"/>
                <w:tab w:val="left" w:pos="708"/>
              </w:tabs>
              <w:spacing w:line="240" w:lineRule="auto"/>
              <w:ind w:left="569" w:hanging="560"/>
              <w:rPr>
                <w:rFonts w:eastAsia="MS Mincho"/>
                <w:szCs w:val="22"/>
                <w:lang w:val="pl-PL"/>
              </w:rPr>
            </w:pPr>
            <w:r w:rsidRPr="00D966BA">
              <w:rPr>
                <w:rFonts w:eastAsia="MS Mincho"/>
                <w:szCs w:val="22"/>
                <w:lang w:val="pl-PL"/>
              </w:rPr>
              <w:t>Aktywność transaminaz i stężenie bilirubiny należy oznaczyć przed rozpoczęciem leczenia produktem GILENYA, monitorować co 3</w:t>
            </w:r>
            <w:r w:rsidR="00DF4A69">
              <w:rPr>
                <w:rFonts w:eastAsia="MS Mincho"/>
                <w:szCs w:val="22"/>
                <w:lang w:val="pl-PL"/>
              </w:rPr>
              <w:t> </w:t>
            </w:r>
            <w:r w:rsidRPr="00D966BA">
              <w:rPr>
                <w:rFonts w:eastAsia="MS Mincho"/>
                <w:szCs w:val="22"/>
                <w:lang w:val="pl-PL"/>
              </w:rPr>
              <w:t>miesiące w pierwszym roku leczenia, a następnie kontrolować okresowo aż do upływu 2 miesięcy po zakończeniu leczenia produktem GILENYA.</w:t>
            </w:r>
          </w:p>
          <w:p w14:paraId="105852CE" w14:textId="77777777" w:rsidR="00D966BA" w:rsidRPr="00D966BA" w:rsidRDefault="00D966BA" w:rsidP="00D966BA">
            <w:pPr>
              <w:widowControl w:val="0"/>
              <w:numPr>
                <w:ilvl w:val="0"/>
                <w:numId w:val="72"/>
              </w:numPr>
              <w:tabs>
                <w:tab w:val="clear" w:pos="567"/>
                <w:tab w:val="left" w:pos="708"/>
              </w:tabs>
              <w:spacing w:line="240" w:lineRule="auto"/>
              <w:ind w:left="569" w:hanging="560"/>
              <w:rPr>
                <w:rFonts w:eastAsia="MS Mincho"/>
                <w:szCs w:val="22"/>
                <w:lang w:val="pl-PL"/>
              </w:rPr>
            </w:pPr>
            <w:r w:rsidRPr="00D966BA">
              <w:rPr>
                <w:rFonts w:eastAsia="MS Mincho"/>
                <w:szCs w:val="22"/>
                <w:lang w:val="pl-PL"/>
              </w:rPr>
              <w:t>W przypadku bezobjawowego podwyższenia wyniku prób czynnościowych wątroby, badania czynności wątroby wykonywać częściej, jeśli zwiększenie aktywności transaminaz stanowi więcej niż 3-krotność, ale mniej niż 5-krotność górnej granicy normy (GGN) bez zwiększenia stężenia bilirubiny w surowicy. Zakończyć podawanie produktu GILENYA w przypadku zwiększenia aktywności transaminaz wynoszącego co najmniej 5-krotność GGN lub co najmniej 3-krotność GGN wraz z dowolnym zwiększeniem stężenia bilirubiny w surowicy. Wznowić podawanie produktu GILENYA wyłącznie po starannym rozważeniu stosunku korzyści do ryzyka.</w:t>
            </w:r>
          </w:p>
          <w:p w14:paraId="276D52DF" w14:textId="77777777" w:rsidR="00D966BA" w:rsidRPr="00D966BA" w:rsidRDefault="00D966BA" w:rsidP="00D966BA">
            <w:pPr>
              <w:widowControl w:val="0"/>
              <w:numPr>
                <w:ilvl w:val="0"/>
                <w:numId w:val="72"/>
              </w:numPr>
              <w:tabs>
                <w:tab w:val="clear" w:pos="567"/>
                <w:tab w:val="left" w:pos="708"/>
              </w:tabs>
              <w:spacing w:line="240" w:lineRule="auto"/>
              <w:ind w:left="569" w:hanging="560"/>
              <w:rPr>
                <w:rFonts w:eastAsia="MS Mincho"/>
                <w:szCs w:val="22"/>
                <w:lang w:val="pl-PL"/>
              </w:rPr>
            </w:pPr>
            <w:r w:rsidRPr="00D966BA">
              <w:rPr>
                <w:rFonts w:eastAsia="MS Mincho"/>
                <w:szCs w:val="22"/>
                <w:lang w:val="pl-PL"/>
              </w:rPr>
              <w:t>U pacjentów z klinicznymi objawami zaburzeń czynności wątroby należy bezzwłocznie wykonać badania i odstawić produkt GILENYA w przypadku potwierdzenia istotnego uszkodzenia wątroby. Jeśli stężenia w surowicy powrócą do normy (w tym po zidentyfikowaniu innej przyczyny zaburzeń czynności wątroby), stosowanie produktu GILENYA można wznowić w oparciu o staranną ocenę stosunku korzyści do ryzyka u danego pacjenta.</w:t>
            </w:r>
          </w:p>
        </w:tc>
      </w:tr>
      <w:tr w:rsidR="00D966BA" w:rsidRPr="00F55EDF" w14:paraId="01DB789A"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30E0F977" w14:textId="77777777" w:rsidR="00D966BA" w:rsidRPr="00D966BA" w:rsidRDefault="00D966BA" w:rsidP="00D966BA">
            <w:pPr>
              <w:widowControl w:val="0"/>
              <w:tabs>
                <w:tab w:val="left" w:pos="284"/>
              </w:tabs>
              <w:spacing w:line="240" w:lineRule="auto"/>
              <w:rPr>
                <w:rFonts w:eastAsia="MS Mincho"/>
                <w:szCs w:val="22"/>
                <w:lang w:val="pl-PL"/>
              </w:rPr>
            </w:pPr>
            <w:r w:rsidRPr="00D966BA">
              <w:rPr>
                <w:rFonts w:eastAsia="MS Mincho"/>
                <w:szCs w:val="22"/>
                <w:lang w:val="pl-PL"/>
              </w:rPr>
              <w:t>Obrzęk plamki</w:t>
            </w:r>
          </w:p>
        </w:tc>
        <w:tc>
          <w:tcPr>
            <w:tcW w:w="5678" w:type="dxa"/>
            <w:tcBorders>
              <w:top w:val="single" w:sz="4" w:space="0" w:color="auto"/>
              <w:left w:val="single" w:sz="4" w:space="0" w:color="auto"/>
              <w:bottom w:val="single" w:sz="4" w:space="0" w:color="auto"/>
              <w:right w:val="single" w:sz="4" w:space="0" w:color="auto"/>
            </w:tcBorders>
            <w:hideMark/>
          </w:tcPr>
          <w:p w14:paraId="41CF0F9D" w14:textId="77777777" w:rsidR="00D966BA" w:rsidRPr="00D966BA" w:rsidRDefault="00D966BA" w:rsidP="00D966BA">
            <w:pPr>
              <w:widowControl w:val="0"/>
              <w:numPr>
                <w:ilvl w:val="0"/>
                <w:numId w:val="73"/>
              </w:numPr>
              <w:tabs>
                <w:tab w:val="clear" w:pos="567"/>
                <w:tab w:val="left" w:pos="708"/>
              </w:tabs>
              <w:spacing w:line="240" w:lineRule="auto"/>
              <w:ind w:left="580" w:hanging="560"/>
              <w:rPr>
                <w:rFonts w:eastAsia="MS Mincho"/>
                <w:szCs w:val="22"/>
                <w:lang w:val="pl-PL"/>
              </w:rPr>
            </w:pPr>
            <w:r w:rsidRPr="00D966BA">
              <w:rPr>
                <w:rFonts w:eastAsia="MS Mincho"/>
                <w:szCs w:val="22"/>
                <w:lang w:val="pl-PL"/>
              </w:rPr>
              <w:t>U pacjentów z cukrzycą lub zapaleniem błony naczyniowej oka w wywiadzie, przed rozpoczęciem leczenia produktem GILENYA zlecić badanie okulistyczne.</w:t>
            </w:r>
          </w:p>
          <w:p w14:paraId="3F96DB84" w14:textId="092EAC04" w:rsidR="00D966BA" w:rsidRPr="00D966BA" w:rsidRDefault="00D966BA" w:rsidP="00D966BA">
            <w:pPr>
              <w:widowControl w:val="0"/>
              <w:numPr>
                <w:ilvl w:val="0"/>
                <w:numId w:val="73"/>
              </w:numPr>
              <w:tabs>
                <w:tab w:val="clear" w:pos="567"/>
                <w:tab w:val="left" w:pos="708"/>
              </w:tabs>
              <w:spacing w:line="240" w:lineRule="auto"/>
              <w:ind w:left="580" w:hanging="560"/>
              <w:rPr>
                <w:rFonts w:eastAsia="MS Mincho"/>
                <w:szCs w:val="22"/>
                <w:lang w:val="pl-PL"/>
              </w:rPr>
            </w:pPr>
            <w:r w:rsidRPr="00D966BA">
              <w:rPr>
                <w:rFonts w:eastAsia="MS Mincho"/>
                <w:szCs w:val="22"/>
                <w:lang w:val="pl-PL"/>
              </w:rPr>
              <w:t>Badanie okulistyczne zlecić u wszystkich pacjentów po upływie 3 do 4</w:t>
            </w:r>
            <w:r w:rsidR="00DF4A69">
              <w:rPr>
                <w:rFonts w:eastAsia="MS Mincho"/>
                <w:szCs w:val="22"/>
                <w:lang w:val="pl-PL"/>
              </w:rPr>
              <w:t> </w:t>
            </w:r>
            <w:r w:rsidRPr="00D966BA">
              <w:rPr>
                <w:rFonts w:eastAsia="MS Mincho"/>
                <w:szCs w:val="22"/>
                <w:lang w:val="pl-PL"/>
              </w:rPr>
              <w:t>miesięcy od rozpoczęcia leczenia produktem GILENYA.</w:t>
            </w:r>
          </w:p>
          <w:p w14:paraId="19703CDC" w14:textId="7423290B" w:rsidR="00D966BA" w:rsidRPr="00D966BA" w:rsidRDefault="00D966BA" w:rsidP="00D966BA">
            <w:pPr>
              <w:widowControl w:val="0"/>
              <w:numPr>
                <w:ilvl w:val="0"/>
                <w:numId w:val="73"/>
              </w:numPr>
              <w:tabs>
                <w:tab w:val="clear" w:pos="567"/>
                <w:tab w:val="left" w:pos="708"/>
              </w:tabs>
              <w:spacing w:line="240" w:lineRule="auto"/>
              <w:ind w:left="580" w:hanging="560"/>
              <w:rPr>
                <w:rFonts w:eastAsia="MS Mincho"/>
                <w:szCs w:val="22"/>
                <w:lang w:val="pl-PL"/>
              </w:rPr>
            </w:pPr>
            <w:r w:rsidRPr="00D966BA">
              <w:rPr>
                <w:rFonts w:eastAsia="MS Mincho"/>
                <w:szCs w:val="22"/>
                <w:lang w:val="pl-PL"/>
              </w:rPr>
              <w:t xml:space="preserve">Zaleca się zakończenie leczenia produktem GILENYA u pacjentów, u których wystąpi </w:t>
            </w:r>
            <w:del w:id="161" w:author="Author">
              <w:r w:rsidRPr="00D966BA" w:rsidDel="00F55EDF">
                <w:rPr>
                  <w:rFonts w:eastAsia="MS Mincho"/>
                  <w:szCs w:val="22"/>
                  <w:lang w:val="pl-PL"/>
                </w:rPr>
                <w:delText xml:space="preserve">zwyrodnienie </w:delText>
              </w:r>
            </w:del>
            <w:ins w:id="162" w:author="Author">
              <w:r w:rsidR="00F55EDF">
                <w:rPr>
                  <w:rFonts w:eastAsia="MS Mincho"/>
                  <w:szCs w:val="22"/>
                  <w:lang w:val="pl-PL"/>
                </w:rPr>
                <w:t>obrzęk</w:t>
              </w:r>
              <w:r w:rsidR="00F55EDF" w:rsidRPr="00D966BA">
                <w:rPr>
                  <w:rFonts w:eastAsia="MS Mincho"/>
                  <w:szCs w:val="22"/>
                  <w:lang w:val="pl-PL"/>
                </w:rPr>
                <w:t xml:space="preserve"> </w:t>
              </w:r>
            </w:ins>
            <w:r w:rsidRPr="00D966BA">
              <w:rPr>
                <w:rFonts w:eastAsia="MS Mincho"/>
                <w:szCs w:val="22"/>
                <w:lang w:val="pl-PL"/>
              </w:rPr>
              <w:t>plamki. Wznowić stosowanie produktu GILENYA dopiero po starannym rozważeniu stosunku korzyści do ryzyka.</w:t>
            </w:r>
          </w:p>
        </w:tc>
      </w:tr>
      <w:tr w:rsidR="00D966BA" w:rsidRPr="00F55EDF" w14:paraId="62E57473"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5BAE53A8" w14:textId="77777777" w:rsidR="00D966BA" w:rsidRPr="00D966BA" w:rsidRDefault="00D966BA" w:rsidP="00D966BA">
            <w:pPr>
              <w:widowControl w:val="0"/>
              <w:tabs>
                <w:tab w:val="left" w:pos="284"/>
              </w:tabs>
              <w:spacing w:line="240" w:lineRule="auto"/>
              <w:rPr>
                <w:rFonts w:eastAsia="MS Mincho"/>
                <w:szCs w:val="22"/>
                <w:lang w:val="pl-PL"/>
              </w:rPr>
            </w:pPr>
            <w:r w:rsidRPr="00D966BA">
              <w:rPr>
                <w:rFonts w:eastAsia="MS Mincho"/>
                <w:szCs w:val="22"/>
                <w:lang w:val="pl-PL"/>
              </w:rPr>
              <w:lastRenderedPageBreak/>
              <w:t>Zakażenia oportunistyczne, w tym wirusem ospy wietrznej i półpaśca</w:t>
            </w:r>
            <w:r w:rsidRPr="00D966BA">
              <w:rPr>
                <w:lang w:val="pl-PL"/>
              </w:rPr>
              <w:t xml:space="preserve"> (</w:t>
            </w:r>
            <w:r w:rsidRPr="00D966BA">
              <w:rPr>
                <w:rFonts w:eastAsia="MS Mincho"/>
                <w:szCs w:val="22"/>
                <w:lang w:val="pl-PL"/>
              </w:rPr>
              <w:t>VZV), zakażenia wirusem herpes innym niż VZV, zakażenia grzybicze</w:t>
            </w:r>
          </w:p>
        </w:tc>
        <w:tc>
          <w:tcPr>
            <w:tcW w:w="5678" w:type="dxa"/>
            <w:tcBorders>
              <w:top w:val="single" w:sz="4" w:space="0" w:color="auto"/>
              <w:left w:val="single" w:sz="4" w:space="0" w:color="auto"/>
              <w:bottom w:val="single" w:sz="4" w:space="0" w:color="auto"/>
              <w:right w:val="single" w:sz="4" w:space="0" w:color="auto"/>
            </w:tcBorders>
            <w:hideMark/>
          </w:tcPr>
          <w:p w14:paraId="49CC3836"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Nie rozpoczynać leczenia produktem GILENYA u pacjentów z zespołem niedoboru odporności, zwiększonym ryzykiem wystąpienia zakażeń oportunistycznych, w tym u pacjentów z obniżoną odpornością bądź ciężkimi czynnymi lub czynnymi przewlekłymi zakażeniami (np. zapaleniem wątroby lub gruźlicą).</w:t>
            </w:r>
          </w:p>
          <w:p w14:paraId="3A955AD7"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Leczenie produktem GILENYA można rozpocząć u pacjentów, u których wcześniej wystąpiło ciężkie czynne zakażenie, które ustąpiło.</w:t>
            </w:r>
          </w:p>
          <w:p w14:paraId="0ECAC12D"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Nie należy jednocześnie podawać leków przeciwnowotworowych, immunomodulujących lub immunosupresyjnych ze względu na ryzyko addycyjnych działań na układ immunologiczny. Należy starannie rozważyć każdą decyzję dotyczącą długotrwałego jednoczesnego stosowania kortykosteroidów.</w:t>
            </w:r>
          </w:p>
          <w:p w14:paraId="13619160"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Monitorować liczbę limfocytów we krwi obwodowej przed i w trakcie leczenia produktem GILENYA. Przerwać leczenie, gdy liczba limfocytów wyniesie &lt;0,2x10</w:t>
            </w:r>
            <w:r w:rsidRPr="00D966BA">
              <w:rPr>
                <w:rFonts w:eastAsia="MS Mincho"/>
                <w:szCs w:val="22"/>
                <w:vertAlign w:val="superscript"/>
                <w:lang w:val="pl-PL"/>
              </w:rPr>
              <w:t>9</w:t>
            </w:r>
            <w:r w:rsidRPr="00D966BA">
              <w:rPr>
                <w:rFonts w:eastAsia="MS Mincho"/>
                <w:szCs w:val="22"/>
                <w:lang w:val="pl-PL"/>
              </w:rPr>
              <w:t>/l aż do powrotu do normy.</w:t>
            </w:r>
          </w:p>
          <w:p w14:paraId="2112C1EE"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Pouczyć pacjentów, aby zgłaszali wszelkie przedmiotowe i podmiotowe objawy zakażenia podczas i do dwóch miesięcy po leczeniu produktem GILENYA.</w:t>
            </w:r>
          </w:p>
          <w:p w14:paraId="67A687D2"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W przypadku potencjalnie ciężkich zakażeń, niezwłocznie przeprowadzić badania i rozważyć skierowanie na oddział chorób zakaźnych. Rozważyć wstrzymanie stosowania produktu GILENYA, a przy kolejnym wznowieniu leczenia wziąć pod uwagę stosunek korzyści do ryzyka.</w:t>
            </w:r>
          </w:p>
          <w:p w14:paraId="7AB5849D"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Należy pamiętać, że podczas leczenia produktem GILENYA występowały ciężkie, zagrażające życiu, a niekiedy śmiertelne przypadki zakażeń oportunistycznych ośrodkowego układu nerwowego (OUN), w tym zakażenia wirusem herpes (zapalenie mózgu, zapalenie opon mózgowych oraz zapalenie mózgu i opon mózgowych; obserwowane w dowolnym czasie) oraz kryptokokowe zapalenie opon mózgowych (obserwowane po około 2-3 latach).</w:t>
            </w:r>
          </w:p>
          <w:p w14:paraId="20AD6882" w14:textId="77777777" w:rsidR="00D966BA" w:rsidRPr="00DF4A69"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 xml:space="preserve">Leczenie produktem GILENYA należy odstawić u pacjentów z zakażeniem wirusem herpes w obrębie </w:t>
            </w:r>
            <w:r w:rsidRPr="00DF4A69">
              <w:rPr>
                <w:rFonts w:eastAsia="MS Mincho"/>
                <w:szCs w:val="22"/>
                <w:lang w:val="pl-PL"/>
              </w:rPr>
              <w:t>OUN</w:t>
            </w:r>
            <w:r w:rsidRPr="00DF4A69">
              <w:rPr>
                <w:szCs w:val="22"/>
                <w:lang w:val="pl-PL"/>
              </w:rPr>
              <w:t>. Leczenie produktem GILENYA należy wstrzymać u pacjentów z kryptokokowym zapaleniem opon mózgowych i przeprowadzić staranną konsultację ze specjalistą przed wznowieniem leczenia</w:t>
            </w:r>
            <w:r w:rsidRPr="00DF4A69">
              <w:rPr>
                <w:rFonts w:eastAsia="MS Mincho"/>
                <w:szCs w:val="22"/>
                <w:lang w:val="pl-PL"/>
              </w:rPr>
              <w:t>.</w:t>
            </w:r>
          </w:p>
          <w:p w14:paraId="378F053D"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Pouczyć pacjentów, że podczas leczenia produktem GILENYA nie powinni przyjmować żywych atenuowanych szczepionek, a inne szczepionki mogą być mniej skuteczne.</w:t>
            </w:r>
          </w:p>
          <w:p w14:paraId="04C8CFFA"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 xml:space="preserve">Przed rozpoczęciem stosowania produktu GILENYA należy sprawdzić, czy pacjent przebył ospę wietrzną i zalecić pełen cykl szczepienia przeciwko wirusowi VZV u pacjentów z ujemnym wynikiem badania na obecność przeciwciał. Odłożyć rozpoczęcie leczenia o </w:t>
            </w:r>
            <w:r w:rsidRPr="00D966BA">
              <w:rPr>
                <w:rFonts w:eastAsia="MS Mincho"/>
                <w:szCs w:val="22"/>
                <w:lang w:val="pl-PL"/>
              </w:rPr>
              <w:lastRenderedPageBreak/>
              <w:t>1 miesiąc, aby umożliwić wystąpienie pełnego efektu szczepienia.</w:t>
            </w:r>
          </w:p>
          <w:p w14:paraId="26DF62FE" w14:textId="77777777" w:rsidR="00D966BA" w:rsidRPr="00D966BA" w:rsidRDefault="00D966BA" w:rsidP="00D966BA">
            <w:pPr>
              <w:widowControl w:val="0"/>
              <w:numPr>
                <w:ilvl w:val="0"/>
                <w:numId w:val="74"/>
              </w:numPr>
              <w:tabs>
                <w:tab w:val="clear" w:pos="567"/>
                <w:tab w:val="left" w:pos="708"/>
              </w:tabs>
              <w:spacing w:line="240" w:lineRule="auto"/>
              <w:ind w:left="597" w:hanging="560"/>
              <w:rPr>
                <w:rFonts w:eastAsia="MS Mincho"/>
                <w:szCs w:val="22"/>
                <w:lang w:val="pl-PL"/>
              </w:rPr>
            </w:pPr>
            <w:r w:rsidRPr="00D966BA">
              <w:rPr>
                <w:rFonts w:eastAsia="MS Mincho"/>
                <w:szCs w:val="22"/>
                <w:lang w:val="pl-PL"/>
              </w:rPr>
              <w:t>Zalecić szczepienie przeciwko wirusowi brodawczaka ludzkiego (HPV) przed rozpoczęciem leczenia.</w:t>
            </w:r>
          </w:p>
        </w:tc>
      </w:tr>
      <w:tr w:rsidR="00D966BA" w:rsidRPr="00F55EDF" w14:paraId="363CC9DB"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17B1593D" w14:textId="77777777" w:rsidR="00D966BA" w:rsidRPr="00D966BA" w:rsidRDefault="00D966BA" w:rsidP="00D966BA">
            <w:pPr>
              <w:widowControl w:val="0"/>
              <w:tabs>
                <w:tab w:val="left" w:pos="284"/>
              </w:tabs>
              <w:spacing w:line="240" w:lineRule="auto"/>
              <w:rPr>
                <w:rFonts w:eastAsia="MS Mincho"/>
                <w:szCs w:val="22"/>
                <w:lang w:val="pl-PL"/>
              </w:rPr>
            </w:pPr>
            <w:r w:rsidRPr="00D966BA">
              <w:rPr>
                <w:rFonts w:eastAsia="MS Mincho"/>
                <w:szCs w:val="22"/>
                <w:lang w:val="pl-PL"/>
              </w:rPr>
              <w:lastRenderedPageBreak/>
              <w:t>Postępująca wieloogniskowa leukoencefalopatia (PML)</w:t>
            </w:r>
          </w:p>
        </w:tc>
        <w:tc>
          <w:tcPr>
            <w:tcW w:w="5678" w:type="dxa"/>
            <w:tcBorders>
              <w:top w:val="single" w:sz="4" w:space="0" w:color="auto"/>
              <w:left w:val="single" w:sz="4" w:space="0" w:color="auto"/>
              <w:bottom w:val="single" w:sz="4" w:space="0" w:color="auto"/>
              <w:right w:val="single" w:sz="4" w:space="0" w:color="auto"/>
            </w:tcBorders>
            <w:hideMark/>
          </w:tcPr>
          <w:p w14:paraId="09B93D80" w14:textId="77777777" w:rsidR="00D966BA" w:rsidRPr="00D966BA" w:rsidRDefault="00D966BA" w:rsidP="00D966BA">
            <w:pPr>
              <w:widowControl w:val="0"/>
              <w:numPr>
                <w:ilvl w:val="0"/>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Nie leczyć produktem GILENYA pacjentów z podejrzeniem lub potwierdzonym występowaniem PML.</w:t>
            </w:r>
          </w:p>
          <w:p w14:paraId="2278FDCA" w14:textId="77777777" w:rsidR="00D966BA" w:rsidRPr="00D966BA" w:rsidRDefault="00D966BA" w:rsidP="00D966BA">
            <w:pPr>
              <w:widowControl w:val="0"/>
              <w:numPr>
                <w:ilvl w:val="0"/>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Należy pamiętać, że PML obserwowano głównie po 2 lub więcej latach od leczenia fingolimodem.</w:t>
            </w:r>
          </w:p>
          <w:p w14:paraId="16AD0142" w14:textId="77777777" w:rsidR="00D966BA" w:rsidRPr="00D966BA" w:rsidRDefault="00D966BA" w:rsidP="00D966BA">
            <w:pPr>
              <w:widowControl w:val="0"/>
              <w:numPr>
                <w:ilvl w:val="0"/>
                <w:numId w:val="75"/>
              </w:numPr>
              <w:tabs>
                <w:tab w:val="clear" w:pos="567"/>
                <w:tab w:val="left" w:pos="708"/>
              </w:tabs>
              <w:spacing w:line="240" w:lineRule="auto"/>
              <w:ind w:left="618" w:hanging="567"/>
              <w:rPr>
                <w:rFonts w:eastAsia="MS Mincho"/>
                <w:szCs w:val="22"/>
                <w:lang w:val="pl-PL"/>
              </w:rPr>
            </w:pPr>
            <w:r w:rsidRPr="00D966BA">
              <w:rPr>
                <w:rFonts w:eastAsia="MS Mincho"/>
                <w:szCs w:val="22"/>
                <w:lang w:val="pl-PL"/>
              </w:rPr>
              <w:t>Upewnić się, że pacjenci dysponują wyjściowym wynikiem badania metodą rezonansu magnetycznego (MRI) wykonanym zazwyczaj w ciągu 3 miesięcy przed rozpoczęciem leczenia produktem GILENYA. Można rozważyć coroczne wykonywanie badania MRI, zwłaszcza u pacjentów z wieloma czynnikami ryzyka na ogół związanymi z występowaniem PML.</w:t>
            </w:r>
          </w:p>
          <w:p w14:paraId="0615F069" w14:textId="77777777" w:rsidR="00D966BA" w:rsidRPr="00D966BA" w:rsidRDefault="00D966BA" w:rsidP="00D966BA">
            <w:pPr>
              <w:widowControl w:val="0"/>
              <w:tabs>
                <w:tab w:val="clear" w:pos="567"/>
                <w:tab w:val="left" w:pos="708"/>
              </w:tabs>
              <w:spacing w:line="240" w:lineRule="auto"/>
              <w:ind w:left="618"/>
              <w:rPr>
                <w:rFonts w:eastAsia="MS Mincho"/>
                <w:szCs w:val="22"/>
                <w:lang w:val="pl-PL"/>
              </w:rPr>
            </w:pPr>
            <w:r w:rsidRPr="00D966BA">
              <w:rPr>
                <w:rFonts w:eastAsia="MS Mincho"/>
                <w:szCs w:val="22"/>
                <w:lang w:val="pl-PL"/>
              </w:rPr>
              <w:t xml:space="preserve">Jeśli istnieje podejrzenie PML, należy natychmiast wykonać diagnostyczne badanie MRI i wstrzymać podawanie produktu GILENYA do czasu wykluczenia PML. Jeśli </w:t>
            </w:r>
            <w:r w:rsidRPr="00D75034">
              <w:rPr>
                <w:rFonts w:eastAsia="MS Mincho"/>
                <w:szCs w:val="22"/>
                <w:lang w:val="pl-PL"/>
              </w:rPr>
              <w:t>PML</w:t>
            </w:r>
            <w:r w:rsidRPr="00D966BA">
              <w:rPr>
                <w:rFonts w:eastAsia="MS Mincho"/>
                <w:szCs w:val="22"/>
                <w:lang w:val="pl-PL"/>
              </w:rPr>
              <w:t xml:space="preserve"> zostanie potwierdzona, leczenie produktem GILENYA należy natychmiast zakończyć i nie wznawiać.</w:t>
            </w:r>
          </w:p>
          <w:p w14:paraId="12B49ECD" w14:textId="3991BDBD" w:rsidR="00D966BA" w:rsidRPr="00D966BA" w:rsidRDefault="00D966BA" w:rsidP="00D966BA">
            <w:pPr>
              <w:numPr>
                <w:ilvl w:val="0"/>
                <w:numId w:val="76"/>
              </w:numPr>
              <w:tabs>
                <w:tab w:val="clear" w:pos="567"/>
                <w:tab w:val="left" w:pos="708"/>
              </w:tabs>
              <w:spacing w:line="240" w:lineRule="auto"/>
              <w:ind w:left="620" w:hanging="567"/>
              <w:rPr>
                <w:rFonts w:eastAsia="MS Mincho"/>
                <w:szCs w:val="22"/>
                <w:lang w:val="pl-PL"/>
              </w:rPr>
            </w:pPr>
            <w:r w:rsidRPr="00D966BA">
              <w:rPr>
                <w:rFonts w:eastAsia="MS Mincho"/>
                <w:lang w:val="pl-PL"/>
              </w:rPr>
              <w:t xml:space="preserve">U pacjentów leczonych modulatorami receptorów S1P, w tym fingolimodem, u których wystąpiła </w:t>
            </w:r>
            <w:r w:rsidRPr="00D75034">
              <w:rPr>
                <w:rFonts w:eastAsia="MS Mincho"/>
                <w:lang w:val="pl-PL"/>
              </w:rPr>
              <w:t>PML</w:t>
            </w:r>
            <w:r w:rsidRPr="00D966BA">
              <w:rPr>
                <w:rFonts w:eastAsia="MS Mincho"/>
                <w:lang w:val="pl-PL"/>
              </w:rPr>
              <w:t xml:space="preserve"> i którzy następnie zakończyli leczenie zgłaszano występowanie zapalnego zespołu </w:t>
            </w:r>
            <w:r w:rsidR="0049784D">
              <w:rPr>
                <w:rFonts w:eastAsia="MS Mincho"/>
                <w:lang w:val="pl-PL"/>
              </w:rPr>
              <w:t>rekonstrukcji</w:t>
            </w:r>
            <w:r w:rsidRPr="00D966BA">
              <w:rPr>
                <w:rFonts w:eastAsia="MS Mincho"/>
                <w:lang w:val="pl-PL"/>
              </w:rPr>
              <w:t xml:space="preserve"> immunologicznej (</w:t>
            </w:r>
            <w:r w:rsidR="009E2FC5" w:rsidRPr="00692E39">
              <w:rPr>
                <w:szCs w:val="22"/>
                <w:lang w:val="pl-PL"/>
              </w:rPr>
              <w:t xml:space="preserve">ang. immune reconstitution inflammatory syndrome, </w:t>
            </w:r>
            <w:r w:rsidRPr="00D966BA">
              <w:rPr>
                <w:rFonts w:eastAsia="MS Mincho"/>
                <w:lang w:val="pl-PL"/>
              </w:rPr>
              <w:t xml:space="preserve">IRIS). Czas do wystąpienia IRIS u pacjentów z PML zazwyczaj wynosił od kilku tygodni do kilku miesięcy po odstawieniu modulatora receptorów S1P. Należy </w:t>
            </w:r>
            <w:r w:rsidR="009E2FC5">
              <w:rPr>
                <w:rFonts w:eastAsia="MS Mincho"/>
                <w:lang w:val="pl-PL"/>
              </w:rPr>
              <w:t>monitorować</w:t>
            </w:r>
            <w:r w:rsidRPr="00D966BA">
              <w:rPr>
                <w:rFonts w:eastAsia="MS Mincho"/>
                <w:lang w:val="pl-PL"/>
              </w:rPr>
              <w:t xml:space="preserve"> pacjent</w:t>
            </w:r>
            <w:r w:rsidR="009E2FC5">
              <w:rPr>
                <w:rFonts w:eastAsia="MS Mincho"/>
                <w:lang w:val="pl-PL"/>
              </w:rPr>
              <w:t>ów</w:t>
            </w:r>
            <w:r w:rsidRPr="00D966BA">
              <w:rPr>
                <w:rFonts w:eastAsia="MS Mincho"/>
                <w:lang w:val="pl-PL"/>
              </w:rPr>
              <w:t xml:space="preserve"> pod kątem </w:t>
            </w:r>
            <w:r w:rsidR="009E2FC5">
              <w:rPr>
                <w:rFonts w:eastAsia="MS Mincho"/>
                <w:lang w:val="pl-PL"/>
              </w:rPr>
              <w:t>rozwoju</w:t>
            </w:r>
            <w:r w:rsidRPr="00D966BA">
              <w:rPr>
                <w:rFonts w:eastAsia="MS Mincho"/>
                <w:lang w:val="pl-PL"/>
              </w:rPr>
              <w:t xml:space="preserve"> IRIS i </w:t>
            </w:r>
            <w:r w:rsidR="002519D8">
              <w:rPr>
                <w:rFonts w:eastAsia="MS Mincho"/>
                <w:lang w:val="pl-PL"/>
              </w:rPr>
              <w:t xml:space="preserve">wdrożyć </w:t>
            </w:r>
            <w:r w:rsidRPr="00D966BA">
              <w:rPr>
                <w:rFonts w:eastAsia="MS Mincho"/>
                <w:lang w:val="pl-PL"/>
              </w:rPr>
              <w:t>odpowiednie leczenie powiązanego z nim stanu zapalnego</w:t>
            </w:r>
            <w:r w:rsidRPr="00D966BA">
              <w:rPr>
                <w:rFonts w:eastAsia="MS Mincho"/>
                <w:bCs/>
                <w:lang w:val="pl-PL"/>
              </w:rPr>
              <w:t>.</w:t>
            </w:r>
          </w:p>
        </w:tc>
      </w:tr>
      <w:tr w:rsidR="00D966BA" w:rsidRPr="00F55EDF" w14:paraId="0206344A"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5518B6EA" w14:textId="77777777" w:rsidR="00D966BA" w:rsidRPr="00D966BA" w:rsidRDefault="00D966BA" w:rsidP="00D966BA">
            <w:pPr>
              <w:widowControl w:val="0"/>
              <w:tabs>
                <w:tab w:val="left" w:pos="284"/>
              </w:tabs>
              <w:spacing w:line="240" w:lineRule="auto"/>
              <w:rPr>
                <w:rFonts w:eastAsia="MS Mincho"/>
                <w:szCs w:val="22"/>
                <w:lang w:val="pl-PL"/>
              </w:rPr>
            </w:pPr>
            <w:r w:rsidRPr="00D966BA">
              <w:rPr>
                <w:rFonts w:eastAsia="MS Mincho"/>
                <w:szCs w:val="22"/>
                <w:lang w:val="pl-PL"/>
              </w:rPr>
              <w:t>Toksyczny wpływ na reprodukcję</w:t>
            </w:r>
          </w:p>
        </w:tc>
        <w:tc>
          <w:tcPr>
            <w:tcW w:w="5678" w:type="dxa"/>
            <w:tcBorders>
              <w:top w:val="single" w:sz="4" w:space="0" w:color="auto"/>
              <w:left w:val="single" w:sz="4" w:space="0" w:color="auto"/>
              <w:bottom w:val="single" w:sz="4" w:space="0" w:color="auto"/>
              <w:right w:val="single" w:sz="4" w:space="0" w:color="auto"/>
            </w:tcBorders>
            <w:hideMark/>
          </w:tcPr>
          <w:p w14:paraId="302E1F7A" w14:textId="77777777" w:rsidR="00D966BA" w:rsidRPr="00D966BA" w:rsidRDefault="00D966BA" w:rsidP="00D966BA">
            <w:pPr>
              <w:widowControl w:val="0"/>
              <w:numPr>
                <w:ilvl w:val="0"/>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Produkt GILENYA ma działanie teratogenne i jest przeciwwskazany do stosowania u kobiet w wieku rozrodczym niestosujących skutecznej antykoncepcji lub u kobiet w ciąży.</w:t>
            </w:r>
          </w:p>
          <w:p w14:paraId="747A5772" w14:textId="77777777" w:rsidR="00D966BA" w:rsidRPr="00D966BA" w:rsidRDefault="00D966BA" w:rsidP="00D966BA">
            <w:pPr>
              <w:widowControl w:val="0"/>
              <w:numPr>
                <w:ilvl w:val="0"/>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Kobiety w wieku rozrodczym muszą stosować skuteczną antykoncepcję podczas leczenia i przez dwa miesiące po zakończeniu leczenia.</w:t>
            </w:r>
          </w:p>
          <w:p w14:paraId="14799F3C" w14:textId="77777777" w:rsidR="00D966BA" w:rsidRPr="00D966BA" w:rsidRDefault="00D966BA" w:rsidP="00D966BA">
            <w:pPr>
              <w:widowControl w:val="0"/>
              <w:numPr>
                <w:ilvl w:val="0"/>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Przed rozpoczęciem leczenia i regularnie w trakcie leczenia należy udzielać poradnictwa kobietom w wieku rozrodczym, w tym kobietom nastoletnim, ich rodzicom lub opiekunom prawnym, na temat ryzyka dla płodu oraz konieczności stosowania skutecznej antykoncepcji podczas leczenia i przez dwa miesiące po zakończeniu leczenia.</w:t>
            </w:r>
          </w:p>
          <w:p w14:paraId="18DE8D27" w14:textId="77777777" w:rsidR="00D966BA" w:rsidRPr="00D966BA" w:rsidRDefault="00D966BA" w:rsidP="00D966BA">
            <w:pPr>
              <w:widowControl w:val="0"/>
              <w:numPr>
                <w:ilvl w:val="0"/>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Przed rozpoczęciem leczenia należy uzyskać u pacjentki negatywny wynik testu ciążowego, który należy powtarzać w odpowiednich odstępach czasu.</w:t>
            </w:r>
          </w:p>
          <w:p w14:paraId="2CD9C82B" w14:textId="77777777" w:rsidR="00D966BA" w:rsidRPr="00D966BA" w:rsidRDefault="00D966BA" w:rsidP="00D966BA">
            <w:pPr>
              <w:widowControl w:val="0"/>
              <w:numPr>
                <w:ilvl w:val="0"/>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Odstawić produkt GILENYA, jeśli kobieta zajdzie w ciążę i rozważyć możliwy nawrót aktywności choroby.</w:t>
            </w:r>
          </w:p>
          <w:p w14:paraId="39E0D989" w14:textId="77777777" w:rsidR="00D966BA" w:rsidRPr="00D966BA" w:rsidRDefault="00D966BA" w:rsidP="00D966BA">
            <w:pPr>
              <w:widowControl w:val="0"/>
              <w:numPr>
                <w:ilvl w:val="1"/>
                <w:numId w:val="75"/>
              </w:numPr>
              <w:tabs>
                <w:tab w:val="clear" w:pos="567"/>
                <w:tab w:val="left" w:pos="708"/>
              </w:tabs>
              <w:spacing w:line="240" w:lineRule="auto"/>
              <w:ind w:left="625" w:hanging="574"/>
              <w:rPr>
                <w:rFonts w:eastAsia="MS Mincho"/>
                <w:szCs w:val="22"/>
                <w:lang w:val="pl-PL"/>
              </w:rPr>
            </w:pPr>
            <w:r w:rsidRPr="00D966BA">
              <w:rPr>
                <w:rFonts w:eastAsia="MS Mincho"/>
                <w:szCs w:val="22"/>
                <w:lang w:val="pl-PL"/>
              </w:rPr>
              <w:t>Pouczyć pacjentki, by odstawiły produkt GILENYA na dwa miesiące przed próbą zajścia w ciążę.</w:t>
            </w:r>
          </w:p>
        </w:tc>
      </w:tr>
      <w:tr w:rsidR="00D966BA" w:rsidRPr="00F55EDF" w14:paraId="26DA06F1"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4310B45A" w14:textId="77777777" w:rsidR="00D966BA" w:rsidRPr="00D966BA" w:rsidRDefault="00D966BA" w:rsidP="00D966BA">
            <w:pPr>
              <w:widowControl w:val="0"/>
              <w:tabs>
                <w:tab w:val="left" w:pos="284"/>
              </w:tabs>
              <w:spacing w:line="240" w:lineRule="auto"/>
              <w:rPr>
                <w:rFonts w:eastAsia="MS Mincho"/>
                <w:szCs w:val="22"/>
                <w:lang w:val="pl-PL"/>
              </w:rPr>
            </w:pPr>
            <w:r w:rsidRPr="00D966BA">
              <w:rPr>
                <w:rFonts w:eastAsia="MS Mincho"/>
                <w:szCs w:val="22"/>
                <w:lang w:val="pl-PL"/>
              </w:rPr>
              <w:lastRenderedPageBreak/>
              <w:t>Rak skóry (rak podstawnokomórkowy, mięsak Kaposiego, czerniak złośliwy, rak z komórek Merkla, rak kolczystokomórkowy)</w:t>
            </w:r>
          </w:p>
        </w:tc>
        <w:tc>
          <w:tcPr>
            <w:tcW w:w="5678" w:type="dxa"/>
            <w:tcBorders>
              <w:top w:val="single" w:sz="4" w:space="0" w:color="auto"/>
              <w:left w:val="single" w:sz="4" w:space="0" w:color="auto"/>
              <w:bottom w:val="single" w:sz="4" w:space="0" w:color="auto"/>
              <w:right w:val="single" w:sz="4" w:space="0" w:color="auto"/>
            </w:tcBorders>
            <w:hideMark/>
          </w:tcPr>
          <w:p w14:paraId="72E3C6BF" w14:textId="71E3EFB0" w:rsidR="00D966BA" w:rsidRPr="00D966BA" w:rsidRDefault="00D966BA" w:rsidP="00D966BA">
            <w:pPr>
              <w:widowControl w:val="0"/>
              <w:numPr>
                <w:ilvl w:val="0"/>
                <w:numId w:val="77"/>
              </w:numPr>
              <w:tabs>
                <w:tab w:val="clear" w:pos="567"/>
                <w:tab w:val="left" w:pos="708"/>
              </w:tabs>
              <w:spacing w:line="240" w:lineRule="auto"/>
              <w:ind w:left="576" w:hanging="511"/>
              <w:rPr>
                <w:rFonts w:eastAsia="MS Mincho"/>
                <w:szCs w:val="22"/>
                <w:lang w:val="pl-PL"/>
              </w:rPr>
            </w:pPr>
            <w:r w:rsidRPr="00D966BA">
              <w:rPr>
                <w:rFonts w:eastAsia="MS Mincho"/>
                <w:szCs w:val="22"/>
                <w:lang w:val="pl-PL"/>
              </w:rPr>
              <w:t>Przed rozpoczęciem leczenia i co 6 do 12</w:t>
            </w:r>
            <w:r w:rsidR="00DF4A69">
              <w:rPr>
                <w:rFonts w:eastAsia="MS Mincho"/>
                <w:szCs w:val="22"/>
                <w:lang w:val="pl-PL"/>
              </w:rPr>
              <w:t> </w:t>
            </w:r>
            <w:r w:rsidRPr="00D966BA">
              <w:rPr>
                <w:rFonts w:eastAsia="MS Mincho"/>
                <w:szCs w:val="22"/>
                <w:lang w:val="pl-PL"/>
              </w:rPr>
              <w:t>miesięcy przeprowadzić badanie skóry.</w:t>
            </w:r>
          </w:p>
          <w:p w14:paraId="274C8D5E" w14:textId="77777777" w:rsidR="00D966BA" w:rsidRPr="00D966BA" w:rsidRDefault="00D966BA" w:rsidP="00D966BA">
            <w:pPr>
              <w:widowControl w:val="0"/>
              <w:numPr>
                <w:ilvl w:val="0"/>
                <w:numId w:val="77"/>
              </w:numPr>
              <w:tabs>
                <w:tab w:val="clear" w:pos="567"/>
                <w:tab w:val="left" w:pos="708"/>
              </w:tabs>
              <w:spacing w:line="240" w:lineRule="auto"/>
              <w:ind w:left="576" w:hanging="511"/>
              <w:rPr>
                <w:rFonts w:eastAsia="MS Mincho"/>
                <w:szCs w:val="22"/>
                <w:lang w:val="pl-PL"/>
              </w:rPr>
            </w:pPr>
            <w:r w:rsidRPr="00D966BA">
              <w:rPr>
                <w:rFonts w:eastAsia="MS Mincho"/>
                <w:szCs w:val="22"/>
                <w:lang w:val="pl-PL"/>
              </w:rPr>
              <w:t>Skierować pacjentów do dermatologa w przypadku wykrycia podejrzanych zmian.</w:t>
            </w:r>
          </w:p>
          <w:p w14:paraId="3ED80BEA" w14:textId="77777777" w:rsidR="00D966BA" w:rsidRPr="00D966BA" w:rsidRDefault="00D966BA" w:rsidP="00D966BA">
            <w:pPr>
              <w:widowControl w:val="0"/>
              <w:numPr>
                <w:ilvl w:val="0"/>
                <w:numId w:val="77"/>
              </w:numPr>
              <w:tabs>
                <w:tab w:val="clear" w:pos="567"/>
                <w:tab w:val="left" w:pos="708"/>
              </w:tabs>
              <w:spacing w:line="240" w:lineRule="auto"/>
              <w:ind w:left="576" w:hanging="511"/>
              <w:rPr>
                <w:rFonts w:eastAsia="MS Mincho"/>
                <w:szCs w:val="22"/>
                <w:lang w:val="pl-PL"/>
              </w:rPr>
            </w:pPr>
            <w:r w:rsidRPr="00D966BA">
              <w:rPr>
                <w:rFonts w:eastAsia="MS Mincho"/>
                <w:szCs w:val="22"/>
                <w:lang w:val="pl-PL"/>
              </w:rPr>
              <w:t>Przestrzec pacjentów przed ekspozycją na światło słoneczne bez ochrony skóry.</w:t>
            </w:r>
          </w:p>
          <w:p w14:paraId="014DF5C4" w14:textId="77777777" w:rsidR="00D966BA" w:rsidRPr="00D966BA" w:rsidRDefault="00D966BA" w:rsidP="00D966BA">
            <w:pPr>
              <w:widowControl w:val="0"/>
              <w:numPr>
                <w:ilvl w:val="0"/>
                <w:numId w:val="77"/>
              </w:numPr>
              <w:tabs>
                <w:tab w:val="clear" w:pos="567"/>
                <w:tab w:val="left" w:pos="708"/>
              </w:tabs>
              <w:spacing w:line="240" w:lineRule="auto"/>
              <w:ind w:left="576" w:hanging="511"/>
              <w:rPr>
                <w:rFonts w:eastAsia="MS Mincho"/>
                <w:szCs w:val="22"/>
                <w:lang w:val="pl-PL"/>
              </w:rPr>
            </w:pPr>
            <w:r w:rsidRPr="00D966BA">
              <w:rPr>
                <w:rFonts w:eastAsia="MS Mincho"/>
                <w:szCs w:val="22"/>
                <w:lang w:val="pl-PL"/>
              </w:rPr>
              <w:t>Pouczyć pacjentów, aby unikali jednoczesnej fototerapii promieniami UV-B lub fotochemioterapii PUVA.</w:t>
            </w:r>
          </w:p>
        </w:tc>
      </w:tr>
      <w:tr w:rsidR="00D966BA" w:rsidRPr="00F55EDF" w14:paraId="462BDD29" w14:textId="77777777" w:rsidTr="00D966BA">
        <w:trPr>
          <w:cantSplit/>
        </w:trPr>
        <w:tc>
          <w:tcPr>
            <w:tcW w:w="3383" w:type="dxa"/>
            <w:tcBorders>
              <w:top w:val="single" w:sz="4" w:space="0" w:color="auto"/>
              <w:left w:val="single" w:sz="4" w:space="0" w:color="auto"/>
              <w:bottom w:val="single" w:sz="4" w:space="0" w:color="auto"/>
              <w:right w:val="single" w:sz="4" w:space="0" w:color="auto"/>
            </w:tcBorders>
            <w:hideMark/>
          </w:tcPr>
          <w:p w14:paraId="154921DF" w14:textId="77777777" w:rsidR="00D966BA" w:rsidRPr="00D966BA" w:rsidRDefault="00D966BA" w:rsidP="00D966BA">
            <w:pPr>
              <w:widowControl w:val="0"/>
              <w:tabs>
                <w:tab w:val="left" w:pos="284"/>
              </w:tabs>
              <w:spacing w:line="240" w:lineRule="auto"/>
              <w:rPr>
                <w:rFonts w:eastAsia="MS Mincho"/>
                <w:szCs w:val="22"/>
                <w:lang w:val="pl-PL"/>
              </w:rPr>
            </w:pPr>
            <w:r w:rsidRPr="00D966BA">
              <w:rPr>
                <w:rFonts w:eastAsia="MS Mincho"/>
                <w:szCs w:val="22"/>
                <w:lang w:val="pl-PL"/>
              </w:rPr>
              <w:t>Stosowanie u dzieci i młodzieży, w tym wpływ na wzrost i rozwój</w:t>
            </w:r>
          </w:p>
        </w:tc>
        <w:tc>
          <w:tcPr>
            <w:tcW w:w="5678" w:type="dxa"/>
            <w:tcBorders>
              <w:top w:val="single" w:sz="4" w:space="0" w:color="auto"/>
              <w:left w:val="single" w:sz="4" w:space="0" w:color="auto"/>
              <w:bottom w:val="single" w:sz="4" w:space="0" w:color="auto"/>
              <w:right w:val="single" w:sz="4" w:space="0" w:color="auto"/>
            </w:tcBorders>
            <w:hideMark/>
          </w:tcPr>
          <w:p w14:paraId="31A53095" w14:textId="77777777" w:rsidR="00D966BA" w:rsidRPr="00D966BA" w:rsidRDefault="00D966BA" w:rsidP="00D966BA">
            <w:pPr>
              <w:widowControl w:val="0"/>
              <w:numPr>
                <w:ilvl w:val="0"/>
                <w:numId w:val="78"/>
              </w:numPr>
              <w:tabs>
                <w:tab w:val="clear" w:pos="567"/>
                <w:tab w:val="left" w:pos="708"/>
              </w:tabs>
              <w:spacing w:line="240" w:lineRule="auto"/>
              <w:ind w:left="613" w:hanging="546"/>
              <w:rPr>
                <w:rFonts w:eastAsia="MS Mincho"/>
                <w:szCs w:val="22"/>
                <w:lang w:val="pl-PL"/>
              </w:rPr>
            </w:pPr>
            <w:r w:rsidRPr="00D966BA">
              <w:rPr>
                <w:rFonts w:eastAsia="MS Mincho"/>
                <w:szCs w:val="22"/>
                <w:lang w:val="pl-PL"/>
              </w:rPr>
              <w:t>Wszystkie ostrzeżenia i środki ostrożności oraz zalecenia monitorowania dorosłych dotyczą także pacjentów z populacji dzieci i młodzieży.</w:t>
            </w:r>
          </w:p>
          <w:p w14:paraId="294587AE" w14:textId="77777777" w:rsidR="00D966BA" w:rsidRPr="00D966BA" w:rsidRDefault="00D966BA" w:rsidP="00D966BA">
            <w:pPr>
              <w:widowControl w:val="0"/>
              <w:numPr>
                <w:ilvl w:val="0"/>
                <w:numId w:val="78"/>
              </w:numPr>
              <w:tabs>
                <w:tab w:val="clear" w:pos="567"/>
                <w:tab w:val="left" w:pos="708"/>
              </w:tabs>
              <w:spacing w:line="240" w:lineRule="auto"/>
              <w:ind w:left="613" w:hanging="546"/>
              <w:rPr>
                <w:rFonts w:eastAsia="MS Mincho"/>
                <w:szCs w:val="22"/>
                <w:lang w:val="pl-PL"/>
              </w:rPr>
            </w:pPr>
            <w:r w:rsidRPr="00D966BA">
              <w:rPr>
                <w:rFonts w:eastAsia="MS Mincho"/>
                <w:szCs w:val="22"/>
                <w:lang w:val="pl-PL"/>
              </w:rPr>
              <w:t>Ocenić rozwój w skali Tannera, wzrost i masę ciała zgodnie ze standardami leczenia.</w:t>
            </w:r>
          </w:p>
          <w:p w14:paraId="6B72DB3D" w14:textId="77777777" w:rsidR="00D966BA" w:rsidRPr="00D966BA" w:rsidRDefault="00D966BA" w:rsidP="00D966BA">
            <w:pPr>
              <w:widowControl w:val="0"/>
              <w:numPr>
                <w:ilvl w:val="0"/>
                <w:numId w:val="78"/>
              </w:numPr>
              <w:tabs>
                <w:tab w:val="clear" w:pos="567"/>
                <w:tab w:val="left" w:pos="708"/>
              </w:tabs>
              <w:spacing w:line="240" w:lineRule="auto"/>
              <w:ind w:left="613" w:hanging="546"/>
              <w:rPr>
                <w:rFonts w:eastAsia="MS Mincho"/>
                <w:szCs w:val="22"/>
                <w:lang w:val="pl-PL"/>
              </w:rPr>
            </w:pPr>
            <w:r w:rsidRPr="00D966BA">
              <w:rPr>
                <w:rFonts w:eastAsia="MS Mincho"/>
                <w:szCs w:val="22"/>
                <w:lang w:val="pl-PL"/>
              </w:rPr>
              <w:t>Przed rozpoczęciem leczenia produktem GILENYA sprawdzić, czy pacjent posiada aktualne szczepienia.</w:t>
            </w:r>
          </w:p>
          <w:p w14:paraId="30519E1F" w14:textId="77777777" w:rsidR="00D966BA" w:rsidRPr="00D966BA" w:rsidRDefault="00D966BA" w:rsidP="00D966BA">
            <w:pPr>
              <w:widowControl w:val="0"/>
              <w:numPr>
                <w:ilvl w:val="0"/>
                <w:numId w:val="78"/>
              </w:numPr>
              <w:tabs>
                <w:tab w:val="clear" w:pos="567"/>
                <w:tab w:val="left" w:pos="708"/>
              </w:tabs>
              <w:spacing w:line="240" w:lineRule="auto"/>
              <w:ind w:left="613" w:hanging="546"/>
              <w:rPr>
                <w:rFonts w:eastAsia="MS Mincho"/>
                <w:szCs w:val="22"/>
                <w:lang w:val="pl-PL"/>
              </w:rPr>
            </w:pPr>
            <w:r w:rsidRPr="00D966BA">
              <w:rPr>
                <w:rFonts w:eastAsia="MS Mincho"/>
                <w:szCs w:val="22"/>
                <w:lang w:val="pl-PL"/>
              </w:rPr>
              <w:t>Monitorować pod kątem przedmiotowych i podmiotowych objawów depresji i lęku.</w:t>
            </w:r>
          </w:p>
        </w:tc>
      </w:tr>
    </w:tbl>
    <w:p w14:paraId="0C5F94E6" w14:textId="77777777" w:rsidR="00847A36" w:rsidRPr="0056256E" w:rsidRDefault="00847A36" w:rsidP="00A12135">
      <w:pPr>
        <w:spacing w:line="240" w:lineRule="auto"/>
        <w:rPr>
          <w:lang w:val="pl-PL"/>
        </w:rPr>
      </w:pPr>
    </w:p>
    <w:p w14:paraId="0C5F94E7" w14:textId="50B9B5BA" w:rsidR="0084701B" w:rsidRPr="0056256E" w:rsidRDefault="00E966B5" w:rsidP="00A12135">
      <w:pPr>
        <w:keepNext/>
        <w:spacing w:line="240" w:lineRule="auto"/>
        <w:rPr>
          <w:b/>
          <w:lang w:val="pl-PL"/>
        </w:rPr>
      </w:pPr>
      <w:r w:rsidRPr="0056256E">
        <w:rPr>
          <w:b/>
          <w:lang w:val="pl-PL"/>
        </w:rPr>
        <w:t xml:space="preserve">Przewodnik dla </w:t>
      </w:r>
      <w:r w:rsidR="0084701B" w:rsidRPr="0056256E">
        <w:rPr>
          <w:b/>
          <w:lang w:val="pl-PL"/>
        </w:rPr>
        <w:t>pacjenta/rodzica/opiekuna</w:t>
      </w:r>
    </w:p>
    <w:p w14:paraId="0C5F94E8" w14:textId="77777777" w:rsidR="0084701B" w:rsidRPr="0056256E" w:rsidRDefault="0084701B" w:rsidP="00A12135">
      <w:pPr>
        <w:keepNext/>
        <w:spacing w:line="240" w:lineRule="auto"/>
        <w:rPr>
          <w:lang w:val="pl-PL"/>
        </w:rPr>
      </w:pPr>
    </w:p>
    <w:p w14:paraId="0C5F94E9" w14:textId="77777777" w:rsidR="00ED3642" w:rsidRDefault="00E966B5" w:rsidP="00A12135">
      <w:pPr>
        <w:keepNext/>
        <w:spacing w:line="240" w:lineRule="auto"/>
        <w:rPr>
          <w:lang w:val="pl-PL"/>
        </w:rPr>
      </w:pPr>
      <w:r w:rsidRPr="0056256E">
        <w:rPr>
          <w:lang w:val="pl-PL"/>
        </w:rPr>
        <w:t xml:space="preserve">Przewodnik dla </w:t>
      </w:r>
      <w:r w:rsidR="002A117C" w:rsidRPr="0056256E">
        <w:rPr>
          <w:lang w:val="pl-PL"/>
        </w:rPr>
        <w:t>pacjenta/rodzica/opiekuna</w:t>
      </w:r>
      <w:r w:rsidR="00436ECE" w:rsidRPr="0056256E">
        <w:rPr>
          <w:lang w:val="pl-PL"/>
        </w:rPr>
        <w:t xml:space="preserve"> powin</w:t>
      </w:r>
      <w:r w:rsidRPr="0056256E">
        <w:rPr>
          <w:lang w:val="pl-PL"/>
        </w:rPr>
        <w:t>ien</w:t>
      </w:r>
      <w:r w:rsidR="00436ECE" w:rsidRPr="0056256E">
        <w:rPr>
          <w:lang w:val="pl-PL"/>
        </w:rPr>
        <w:t xml:space="preserve"> uwzględniać następujące kwestie:</w:t>
      </w:r>
    </w:p>
    <w:p w14:paraId="023CCDF0" w14:textId="77777777" w:rsidR="0045019C" w:rsidRDefault="0045019C" w:rsidP="00A12135">
      <w:pPr>
        <w:keepNext/>
        <w:spacing w:line="240" w:lineRule="auto"/>
        <w:rPr>
          <w:lang w:val="pl-PL"/>
        </w:rPr>
      </w:pPr>
    </w:p>
    <w:tbl>
      <w:tblPr>
        <w:tblStyle w:val="TableGrid"/>
        <w:tblW w:w="0" w:type="auto"/>
        <w:tblLook w:val="04A0" w:firstRow="1" w:lastRow="0" w:firstColumn="1" w:lastColumn="0" w:noHBand="0" w:noVBand="1"/>
      </w:tblPr>
      <w:tblGrid>
        <w:gridCol w:w="3381"/>
        <w:gridCol w:w="5635"/>
      </w:tblGrid>
      <w:tr w:rsidR="00D966BA" w:rsidRPr="00D966BA" w14:paraId="4D86A7E9"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39050591" w14:textId="77777777" w:rsidR="00D966BA" w:rsidRPr="00D966BA" w:rsidRDefault="00D966BA" w:rsidP="00D966BA">
            <w:pPr>
              <w:keepNext/>
              <w:tabs>
                <w:tab w:val="left" w:pos="284"/>
              </w:tabs>
              <w:spacing w:line="240" w:lineRule="auto"/>
              <w:rPr>
                <w:rFonts w:eastAsia="MS Mincho"/>
                <w:b/>
                <w:bCs/>
                <w:szCs w:val="22"/>
                <w:lang w:val="pl-PL"/>
              </w:rPr>
            </w:pPr>
            <w:r w:rsidRPr="00D966BA">
              <w:rPr>
                <w:rFonts w:eastAsia="MS Mincho"/>
                <w:b/>
                <w:bCs/>
                <w:szCs w:val="22"/>
                <w:lang w:val="pl-PL"/>
              </w:rPr>
              <w:t>Zagadnienia związane z bezpieczeństwem</w:t>
            </w:r>
          </w:p>
        </w:tc>
        <w:tc>
          <w:tcPr>
            <w:tcW w:w="5635" w:type="dxa"/>
            <w:tcBorders>
              <w:top w:val="single" w:sz="4" w:space="0" w:color="auto"/>
              <w:left w:val="single" w:sz="4" w:space="0" w:color="auto"/>
              <w:bottom w:val="single" w:sz="4" w:space="0" w:color="auto"/>
              <w:right w:val="single" w:sz="4" w:space="0" w:color="auto"/>
            </w:tcBorders>
            <w:hideMark/>
          </w:tcPr>
          <w:p w14:paraId="10B36717" w14:textId="77777777" w:rsidR="00D966BA" w:rsidRPr="00D966BA" w:rsidRDefault="00D966BA" w:rsidP="00D966BA">
            <w:pPr>
              <w:keepNext/>
              <w:tabs>
                <w:tab w:val="left" w:pos="284"/>
              </w:tabs>
              <w:spacing w:line="240" w:lineRule="auto"/>
              <w:rPr>
                <w:rFonts w:eastAsia="MS Mincho"/>
                <w:b/>
                <w:bCs/>
                <w:szCs w:val="22"/>
                <w:lang w:val="pl-PL"/>
              </w:rPr>
            </w:pPr>
            <w:r w:rsidRPr="00D966BA">
              <w:rPr>
                <w:rFonts w:eastAsia="MS Mincho"/>
                <w:b/>
                <w:bCs/>
                <w:szCs w:val="22"/>
                <w:lang w:val="pl-PL"/>
              </w:rPr>
              <w:t>Najważniejsze informacje dotyczące bezpieczeństwa</w:t>
            </w:r>
          </w:p>
        </w:tc>
      </w:tr>
      <w:tr w:rsidR="00D966BA" w:rsidRPr="00F55EDF" w14:paraId="1307D633"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41E46538" w14:textId="7F7D8233" w:rsidR="00D966BA" w:rsidRPr="00D966BA" w:rsidRDefault="00D966BA" w:rsidP="0002273E">
            <w:pPr>
              <w:tabs>
                <w:tab w:val="left" w:pos="284"/>
              </w:tabs>
              <w:spacing w:line="240" w:lineRule="auto"/>
              <w:rPr>
                <w:rFonts w:eastAsia="MS Mincho"/>
                <w:szCs w:val="22"/>
                <w:lang w:val="pl-PL"/>
              </w:rPr>
            </w:pPr>
            <w:r w:rsidRPr="00D966BA">
              <w:rPr>
                <w:rFonts w:eastAsia="MS Mincho"/>
                <w:szCs w:val="22"/>
                <w:lang w:val="pl-PL"/>
              </w:rPr>
              <w:t xml:space="preserve">Bradyarytmia (w tym zaburzenia przewodzenia i bradykardia powikłana </w:t>
            </w:r>
            <w:r w:rsidR="0002273E" w:rsidRPr="00A86C0A">
              <w:rPr>
                <w:rFonts w:eastAsia="MS Mincho"/>
                <w:szCs w:val="22"/>
                <w:lang w:val="pl-PL"/>
              </w:rPr>
              <w:t>niedociśnieniem</w:t>
            </w:r>
            <w:r w:rsidRPr="00D966BA">
              <w:rPr>
                <w:rFonts w:eastAsia="MS Mincho"/>
                <w:szCs w:val="22"/>
                <w:lang w:val="pl-PL"/>
              </w:rPr>
              <w:t>) występująca po pierwszej dawce</w:t>
            </w:r>
          </w:p>
        </w:tc>
        <w:tc>
          <w:tcPr>
            <w:tcW w:w="5635" w:type="dxa"/>
            <w:tcBorders>
              <w:top w:val="single" w:sz="4" w:space="0" w:color="auto"/>
              <w:left w:val="single" w:sz="4" w:space="0" w:color="auto"/>
              <w:bottom w:val="single" w:sz="4" w:space="0" w:color="auto"/>
              <w:right w:val="single" w:sz="4" w:space="0" w:color="auto"/>
            </w:tcBorders>
            <w:hideMark/>
          </w:tcPr>
          <w:p w14:paraId="720BEB6F" w14:textId="77777777" w:rsidR="00D966BA" w:rsidRPr="00D966BA" w:rsidRDefault="00D966BA" w:rsidP="00D966BA">
            <w:pPr>
              <w:numPr>
                <w:ilvl w:val="0"/>
                <w:numId w:val="79"/>
              </w:numPr>
              <w:tabs>
                <w:tab w:val="clear" w:pos="567"/>
                <w:tab w:val="left" w:pos="708"/>
              </w:tabs>
              <w:spacing w:line="240" w:lineRule="auto"/>
              <w:ind w:left="559" w:hanging="559"/>
              <w:rPr>
                <w:rFonts w:eastAsia="MS Mincho"/>
                <w:szCs w:val="22"/>
                <w:lang w:val="pl-PL"/>
              </w:rPr>
            </w:pPr>
            <w:r w:rsidRPr="00D966BA">
              <w:rPr>
                <w:rFonts w:eastAsia="MS Mincho"/>
                <w:szCs w:val="22"/>
                <w:lang w:val="pl-PL"/>
              </w:rPr>
              <w:t>Należy poinformować lekarza prowadzącego o jednoczesnym występowaniu chorób serca lub przyjmowaniu leków, o których wiadomo, że spowalniają czynność serca.</w:t>
            </w:r>
          </w:p>
          <w:p w14:paraId="4E53F636" w14:textId="77777777" w:rsidR="00D966BA" w:rsidRPr="00D966BA" w:rsidRDefault="00D966BA" w:rsidP="00D966BA">
            <w:pPr>
              <w:numPr>
                <w:ilvl w:val="0"/>
                <w:numId w:val="79"/>
              </w:numPr>
              <w:tabs>
                <w:tab w:val="clear" w:pos="567"/>
                <w:tab w:val="left" w:pos="708"/>
              </w:tabs>
              <w:spacing w:line="240" w:lineRule="auto"/>
              <w:ind w:left="559" w:hanging="559"/>
              <w:rPr>
                <w:rFonts w:eastAsia="MS Mincho"/>
                <w:szCs w:val="22"/>
                <w:lang w:val="pl-PL"/>
              </w:rPr>
            </w:pPr>
            <w:r w:rsidRPr="00D966BA">
              <w:rPr>
                <w:rFonts w:eastAsia="MS Mincho"/>
                <w:szCs w:val="22"/>
                <w:lang w:val="pl-PL"/>
              </w:rPr>
              <w:t>Lekarz wykona u pacjenta badanie EKG i pomiar ciśnienia krwi przed podaniem pierwszej dawki leku GILENYA.</w:t>
            </w:r>
          </w:p>
          <w:p w14:paraId="06195D3F" w14:textId="77777777" w:rsidR="00D966BA" w:rsidRPr="00D966BA" w:rsidRDefault="00D966BA" w:rsidP="00D966BA">
            <w:pPr>
              <w:numPr>
                <w:ilvl w:val="0"/>
                <w:numId w:val="79"/>
              </w:numPr>
              <w:tabs>
                <w:tab w:val="clear" w:pos="567"/>
                <w:tab w:val="left" w:pos="708"/>
              </w:tabs>
              <w:spacing w:line="240" w:lineRule="auto"/>
              <w:ind w:left="559" w:hanging="559"/>
              <w:rPr>
                <w:rFonts w:eastAsia="MS Mincho"/>
                <w:szCs w:val="22"/>
                <w:lang w:val="pl-PL"/>
              </w:rPr>
            </w:pPr>
            <w:r w:rsidRPr="00D966BA">
              <w:rPr>
                <w:rFonts w:eastAsia="MS Mincho"/>
                <w:szCs w:val="22"/>
                <w:lang w:val="pl-PL"/>
              </w:rPr>
              <w:t>Lekarz będzie monitorował częstość akcji serca pacjenta po podaniu pierwszej dawki. Może być konieczne przedłużone monitorowanie lub monitorowanie do następnego dnia. Po wznowieniu leczenia może zajść konieczność monitorowania kontrolnego.</w:t>
            </w:r>
          </w:p>
          <w:p w14:paraId="161AF562" w14:textId="77777777" w:rsidR="00D966BA" w:rsidRPr="00D966BA" w:rsidRDefault="00D966BA" w:rsidP="00D966BA">
            <w:pPr>
              <w:numPr>
                <w:ilvl w:val="0"/>
                <w:numId w:val="79"/>
              </w:numPr>
              <w:tabs>
                <w:tab w:val="clear" w:pos="567"/>
                <w:tab w:val="left" w:pos="708"/>
              </w:tabs>
              <w:spacing w:line="240" w:lineRule="auto"/>
              <w:ind w:left="559" w:hanging="559"/>
              <w:rPr>
                <w:rFonts w:eastAsia="MS Mincho"/>
                <w:szCs w:val="22"/>
                <w:lang w:val="pl-PL"/>
              </w:rPr>
            </w:pPr>
            <w:r w:rsidRPr="00D966BA">
              <w:rPr>
                <w:rFonts w:eastAsia="MS Mincho"/>
                <w:szCs w:val="22"/>
                <w:lang w:val="pl-PL"/>
              </w:rPr>
              <w:t>Należy natychmiast poinformować lekarza prowadzącego o objawach wolnej akcji serca (takich jak zawroty głowy, zawroty głowy pochodzenia błędnikowego, nudności lub kołatania serca), występujących po przyjęciu pierwszej dawki leku GILENYA.</w:t>
            </w:r>
          </w:p>
          <w:p w14:paraId="23446C9F" w14:textId="77777777" w:rsidR="00D966BA" w:rsidRPr="00D966BA" w:rsidRDefault="00D966BA" w:rsidP="00D966BA">
            <w:pPr>
              <w:numPr>
                <w:ilvl w:val="0"/>
                <w:numId w:val="79"/>
              </w:numPr>
              <w:tabs>
                <w:tab w:val="clear" w:pos="567"/>
                <w:tab w:val="left" w:pos="708"/>
              </w:tabs>
              <w:spacing w:line="240" w:lineRule="auto"/>
              <w:ind w:left="559" w:hanging="559"/>
              <w:rPr>
                <w:rFonts w:eastAsia="MS Mincho"/>
                <w:szCs w:val="22"/>
                <w:lang w:val="pl-PL"/>
              </w:rPr>
            </w:pPr>
            <w:r w:rsidRPr="00D966BA">
              <w:rPr>
                <w:rFonts w:eastAsia="MS Mincho"/>
                <w:szCs w:val="22"/>
                <w:lang w:val="pl-PL"/>
              </w:rPr>
              <w:t>W przypadku pominięcia dawek leku należy skontaktować się z lekarzem prowadzącym, ponieważ może zajść konieczność powtórzenia monitorowania jak po podaniu pierwszej dawki.</w:t>
            </w:r>
          </w:p>
        </w:tc>
      </w:tr>
      <w:tr w:rsidR="00D966BA" w:rsidRPr="00F55EDF" w14:paraId="6C729FCE"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2EB10C1D"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lastRenderedPageBreak/>
              <w:t>Zwiększenie aktywności transaminaz wątrobowych</w:t>
            </w:r>
          </w:p>
        </w:tc>
        <w:tc>
          <w:tcPr>
            <w:tcW w:w="5635" w:type="dxa"/>
            <w:tcBorders>
              <w:top w:val="single" w:sz="4" w:space="0" w:color="auto"/>
              <w:left w:val="single" w:sz="4" w:space="0" w:color="auto"/>
              <w:bottom w:val="single" w:sz="4" w:space="0" w:color="auto"/>
              <w:right w:val="single" w:sz="4" w:space="0" w:color="auto"/>
            </w:tcBorders>
            <w:hideMark/>
          </w:tcPr>
          <w:p w14:paraId="592A871B" w14:textId="77777777" w:rsidR="00D966BA" w:rsidRPr="00D966BA" w:rsidRDefault="00D966BA" w:rsidP="00D966BA">
            <w:pPr>
              <w:numPr>
                <w:ilvl w:val="0"/>
                <w:numId w:val="80"/>
              </w:numPr>
              <w:tabs>
                <w:tab w:val="clear" w:pos="567"/>
                <w:tab w:val="left" w:pos="708"/>
              </w:tabs>
              <w:spacing w:line="240" w:lineRule="auto"/>
              <w:ind w:left="587" w:hanging="574"/>
              <w:rPr>
                <w:rFonts w:eastAsia="MS Mincho"/>
                <w:szCs w:val="22"/>
                <w:lang w:val="pl-PL"/>
              </w:rPr>
            </w:pPr>
            <w:r w:rsidRPr="00D966BA">
              <w:rPr>
                <w:rFonts w:eastAsia="MS Mincho"/>
                <w:szCs w:val="22"/>
                <w:lang w:val="pl-PL"/>
              </w:rPr>
              <w:t>Należy poinformować lekarza, jeśli u pacjenta występują problemy z wątrobą.</w:t>
            </w:r>
          </w:p>
          <w:p w14:paraId="4F8DF717" w14:textId="2B602BD5" w:rsidR="00D966BA" w:rsidRPr="00D966BA" w:rsidRDefault="00D966BA" w:rsidP="00D966BA">
            <w:pPr>
              <w:numPr>
                <w:ilvl w:val="0"/>
                <w:numId w:val="80"/>
              </w:numPr>
              <w:tabs>
                <w:tab w:val="clear" w:pos="567"/>
                <w:tab w:val="left" w:pos="708"/>
              </w:tabs>
              <w:spacing w:line="240" w:lineRule="auto"/>
              <w:ind w:left="587" w:hanging="574"/>
              <w:rPr>
                <w:rFonts w:eastAsia="MS Mincho"/>
                <w:szCs w:val="22"/>
                <w:lang w:val="pl-PL"/>
              </w:rPr>
            </w:pPr>
            <w:r w:rsidRPr="00D966BA">
              <w:rPr>
                <w:rFonts w:eastAsia="MS Mincho"/>
                <w:szCs w:val="22"/>
                <w:lang w:val="pl-PL"/>
              </w:rPr>
              <w:t>Lekarz wykona badania czynności wątroby przed rozpoczęciem leczenia, w ustalonych odstępach czasu w trakcie leczenia i do 2</w:t>
            </w:r>
            <w:r w:rsidR="00DF4A69">
              <w:rPr>
                <w:rFonts w:eastAsia="MS Mincho"/>
                <w:szCs w:val="22"/>
                <w:lang w:val="pl-PL"/>
              </w:rPr>
              <w:t> </w:t>
            </w:r>
            <w:r w:rsidRPr="00D966BA">
              <w:rPr>
                <w:rFonts w:eastAsia="MS Mincho"/>
                <w:szCs w:val="22"/>
                <w:lang w:val="pl-PL"/>
              </w:rPr>
              <w:t>miesięcy po zakończeniu leczenia.</w:t>
            </w:r>
          </w:p>
          <w:p w14:paraId="144D16DC" w14:textId="77777777" w:rsidR="00D966BA" w:rsidRPr="00D966BA" w:rsidRDefault="00D966BA" w:rsidP="00D966BA">
            <w:pPr>
              <w:numPr>
                <w:ilvl w:val="0"/>
                <w:numId w:val="80"/>
              </w:numPr>
              <w:tabs>
                <w:tab w:val="clear" w:pos="567"/>
                <w:tab w:val="left" w:pos="708"/>
              </w:tabs>
              <w:spacing w:line="240" w:lineRule="auto"/>
              <w:ind w:left="587" w:hanging="574"/>
              <w:rPr>
                <w:rFonts w:eastAsia="MS Mincho"/>
                <w:szCs w:val="22"/>
                <w:lang w:val="pl-PL"/>
              </w:rPr>
            </w:pPr>
            <w:r w:rsidRPr="00D966BA">
              <w:rPr>
                <w:rFonts w:eastAsia="MS Mincho"/>
                <w:szCs w:val="22"/>
                <w:lang w:val="pl-PL"/>
              </w:rPr>
              <w:t>Należy poinformować lekarza w przypadku zauważenia wszelkich objawów uszkodzenia wątroby (takich jak zażółcenie skóry lub białek oczu, nieprawidłowo ciemny mocz, ból po prawej stronie brzucha, niewyjaśnione nudności i wymioty).</w:t>
            </w:r>
          </w:p>
        </w:tc>
      </w:tr>
      <w:tr w:rsidR="00D966BA" w:rsidRPr="00F55EDF" w14:paraId="47F9C985"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04699049"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t>Obrzęk plamki</w:t>
            </w:r>
          </w:p>
        </w:tc>
        <w:tc>
          <w:tcPr>
            <w:tcW w:w="5635" w:type="dxa"/>
            <w:tcBorders>
              <w:top w:val="single" w:sz="4" w:space="0" w:color="auto"/>
              <w:left w:val="single" w:sz="4" w:space="0" w:color="auto"/>
              <w:bottom w:val="single" w:sz="4" w:space="0" w:color="auto"/>
              <w:right w:val="single" w:sz="4" w:space="0" w:color="auto"/>
            </w:tcBorders>
            <w:hideMark/>
          </w:tcPr>
          <w:p w14:paraId="60D0EA1A" w14:textId="77777777" w:rsidR="00D966BA" w:rsidRPr="00D966BA" w:rsidRDefault="00D966BA" w:rsidP="00D966BA">
            <w:pPr>
              <w:numPr>
                <w:ilvl w:val="0"/>
                <w:numId w:val="81"/>
              </w:numPr>
              <w:tabs>
                <w:tab w:val="clear" w:pos="567"/>
                <w:tab w:val="left" w:pos="708"/>
              </w:tabs>
              <w:spacing w:line="240" w:lineRule="auto"/>
              <w:ind w:left="559" w:hanging="559"/>
              <w:contextualSpacing/>
              <w:rPr>
                <w:rFonts w:eastAsia="MS Mincho"/>
                <w:szCs w:val="22"/>
                <w:lang w:val="pl-PL"/>
              </w:rPr>
            </w:pPr>
            <w:r w:rsidRPr="00D966BA">
              <w:rPr>
                <w:rFonts w:eastAsia="MS Mincho"/>
                <w:szCs w:val="22"/>
                <w:lang w:val="pl-PL"/>
              </w:rPr>
              <w:t>Lekarz może zlecić badanie oczu przed rozpoczęciem leczenia lekiem GILENYA i w miarę potrzeby podczas leczenia. Kontrolne badanie oczu można przeprowadzić po 3-4 miesiącach od rozpoczęcia leczenia lekiem GILENYA.</w:t>
            </w:r>
          </w:p>
          <w:p w14:paraId="49B1E061" w14:textId="77777777" w:rsidR="00D966BA" w:rsidRPr="00D966BA" w:rsidRDefault="00D966BA" w:rsidP="00D966BA">
            <w:pPr>
              <w:numPr>
                <w:ilvl w:val="0"/>
                <w:numId w:val="81"/>
              </w:numPr>
              <w:tabs>
                <w:tab w:val="clear" w:pos="567"/>
                <w:tab w:val="left" w:pos="708"/>
              </w:tabs>
              <w:spacing w:line="240" w:lineRule="auto"/>
              <w:ind w:left="559" w:hanging="559"/>
              <w:rPr>
                <w:rFonts w:eastAsia="MS Mincho"/>
                <w:szCs w:val="22"/>
                <w:lang w:val="pl-PL"/>
              </w:rPr>
            </w:pPr>
            <w:r w:rsidRPr="00D966BA">
              <w:rPr>
                <w:rFonts w:eastAsia="MS Mincho"/>
                <w:szCs w:val="22"/>
                <w:lang w:val="pl-PL"/>
              </w:rPr>
              <w:t>Należy natychmiast informować lekarza o wszelkich objawach zmian w widzeniu podczas leczenia i przez okres do dwóch miesięcy po zakończeniu leczenia lekiem GILENYA.</w:t>
            </w:r>
          </w:p>
        </w:tc>
      </w:tr>
      <w:tr w:rsidR="00D966BA" w:rsidRPr="00F55EDF" w14:paraId="6741F7C2"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54B4DCD1"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t>Zakażenia oportunistyczne, w tym wirusem ospy wietrznej i półpaśca</w:t>
            </w:r>
            <w:r w:rsidRPr="00D966BA">
              <w:rPr>
                <w:lang w:val="pl-PL"/>
              </w:rPr>
              <w:t xml:space="preserve"> (</w:t>
            </w:r>
            <w:r w:rsidRPr="00D966BA">
              <w:rPr>
                <w:rFonts w:eastAsia="MS Mincho"/>
                <w:szCs w:val="22"/>
                <w:lang w:val="pl-PL"/>
              </w:rPr>
              <w:t>VZV), zakażenia wirusem herpes innym niż VZV, zakażenia grzybicze</w:t>
            </w:r>
          </w:p>
        </w:tc>
        <w:tc>
          <w:tcPr>
            <w:tcW w:w="5635" w:type="dxa"/>
            <w:tcBorders>
              <w:top w:val="single" w:sz="4" w:space="0" w:color="auto"/>
              <w:left w:val="single" w:sz="4" w:space="0" w:color="auto"/>
              <w:bottom w:val="single" w:sz="4" w:space="0" w:color="auto"/>
              <w:right w:val="single" w:sz="4" w:space="0" w:color="auto"/>
            </w:tcBorders>
            <w:hideMark/>
          </w:tcPr>
          <w:p w14:paraId="39880E2D" w14:textId="77777777" w:rsidR="00D966BA" w:rsidRPr="00D966BA" w:rsidRDefault="00D966BA" w:rsidP="00D966BA">
            <w:pPr>
              <w:numPr>
                <w:ilvl w:val="0"/>
                <w:numId w:val="82"/>
              </w:numPr>
              <w:tabs>
                <w:tab w:val="clear" w:pos="567"/>
                <w:tab w:val="left" w:pos="708"/>
              </w:tabs>
              <w:spacing w:line="240" w:lineRule="auto"/>
              <w:ind w:left="573" w:hanging="546"/>
              <w:rPr>
                <w:rFonts w:eastAsia="MS Mincho"/>
                <w:szCs w:val="22"/>
                <w:lang w:val="pl-PL"/>
              </w:rPr>
            </w:pPr>
            <w:r w:rsidRPr="00D966BA">
              <w:rPr>
                <w:rFonts w:eastAsia="MS Mincho"/>
                <w:szCs w:val="22"/>
                <w:lang w:val="pl-PL"/>
              </w:rPr>
              <w:t>Lekarz będzie kontrolował liczbę limfocytów we krwi pacjenta przed i w trakcie leczenia lekiem GILENYA. Leczenie lekiem GILENYA może zostać przerwane, jeśli liczba limfocytów we krwi jest zbyt mała.</w:t>
            </w:r>
          </w:p>
          <w:p w14:paraId="33949C6E" w14:textId="77777777" w:rsidR="00D966BA" w:rsidRPr="00D966BA" w:rsidRDefault="00D966BA" w:rsidP="00D966BA">
            <w:pPr>
              <w:numPr>
                <w:ilvl w:val="0"/>
                <w:numId w:val="82"/>
              </w:numPr>
              <w:tabs>
                <w:tab w:val="clear" w:pos="567"/>
                <w:tab w:val="left" w:pos="708"/>
              </w:tabs>
              <w:spacing w:line="240" w:lineRule="auto"/>
              <w:ind w:left="573" w:hanging="546"/>
              <w:rPr>
                <w:rFonts w:eastAsia="MS Mincho"/>
                <w:szCs w:val="22"/>
                <w:lang w:val="pl-PL"/>
              </w:rPr>
            </w:pPr>
            <w:r w:rsidRPr="00D966BA">
              <w:rPr>
                <w:rFonts w:eastAsia="MS Mincho"/>
                <w:szCs w:val="22"/>
                <w:lang w:val="pl-PL"/>
              </w:rPr>
              <w:t>Należy natychmiast informować lekarza o przedmiotowych i podmiotowych objawach zakażenia występujących podczas i do dwóch miesięcy po leczeniu lekiem GILENYA (takich jak gorączka, objawy grypopodobne, ból głowy, któremu towarzyszy sztywność karku, wrażliwość na światło, nudności, półpasiec i (lub) splątanie lub napady padaczkowe [mogą to być objawy zapalenia opon mózgowych i (lub) zapalenia mózgu]).</w:t>
            </w:r>
          </w:p>
        </w:tc>
      </w:tr>
      <w:tr w:rsidR="00D966BA" w:rsidRPr="004B1D81" w14:paraId="4F992653"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68CAB879"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lastRenderedPageBreak/>
              <w:t>Postępująca wieloogniskowa leukoencefalopatia (PML)</w:t>
            </w:r>
          </w:p>
        </w:tc>
        <w:tc>
          <w:tcPr>
            <w:tcW w:w="5635" w:type="dxa"/>
            <w:tcBorders>
              <w:top w:val="single" w:sz="4" w:space="0" w:color="auto"/>
              <w:left w:val="single" w:sz="4" w:space="0" w:color="auto"/>
              <w:bottom w:val="single" w:sz="4" w:space="0" w:color="auto"/>
              <w:right w:val="single" w:sz="4" w:space="0" w:color="auto"/>
            </w:tcBorders>
            <w:hideMark/>
          </w:tcPr>
          <w:p w14:paraId="15A2BB4C" w14:textId="53ADAA78" w:rsidR="004B1D81" w:rsidRPr="000C412B" w:rsidRDefault="004B1D81" w:rsidP="004B1D81">
            <w:pPr>
              <w:numPr>
                <w:ilvl w:val="0"/>
                <w:numId w:val="83"/>
              </w:numPr>
              <w:tabs>
                <w:tab w:val="clear" w:pos="567"/>
                <w:tab w:val="left" w:pos="708"/>
              </w:tabs>
              <w:spacing w:line="240" w:lineRule="auto"/>
              <w:ind w:left="587" w:hanging="560"/>
              <w:rPr>
                <w:rFonts w:eastAsia="MS Mincho"/>
                <w:szCs w:val="22"/>
                <w:lang w:val="pl-PL"/>
              </w:rPr>
            </w:pPr>
            <w:r w:rsidRPr="000C412B">
              <w:rPr>
                <w:rFonts w:eastAsia="MS Mincho"/>
                <w:szCs w:val="22"/>
                <w:lang w:val="pl-PL"/>
              </w:rPr>
              <w:t xml:space="preserve">PML jest </w:t>
            </w:r>
            <w:r w:rsidR="008B3626" w:rsidRPr="000C412B">
              <w:rPr>
                <w:rFonts w:eastAsia="MS Mincho"/>
                <w:szCs w:val="22"/>
                <w:lang w:val="pl-PL"/>
              </w:rPr>
              <w:t>rzadkim zaburzeniem mózgu spowodowan</w:t>
            </w:r>
            <w:r w:rsidR="00D81805" w:rsidRPr="000C412B">
              <w:rPr>
                <w:rFonts w:eastAsia="MS Mincho"/>
                <w:szCs w:val="22"/>
                <w:lang w:val="pl-PL"/>
              </w:rPr>
              <w:t>ym</w:t>
            </w:r>
            <w:r w:rsidR="008B3626" w:rsidRPr="000C412B">
              <w:rPr>
                <w:rFonts w:eastAsia="MS Mincho"/>
                <w:szCs w:val="22"/>
                <w:lang w:val="pl-PL"/>
              </w:rPr>
              <w:t xml:space="preserve"> zakażeniem</w:t>
            </w:r>
            <w:r w:rsidRPr="000C412B">
              <w:rPr>
                <w:rFonts w:eastAsia="MS Mincho"/>
                <w:szCs w:val="22"/>
                <w:lang w:val="pl-PL"/>
              </w:rPr>
              <w:t>, któr</w:t>
            </w:r>
            <w:r w:rsidR="008B3626" w:rsidRPr="000C412B">
              <w:rPr>
                <w:rFonts w:eastAsia="MS Mincho"/>
                <w:szCs w:val="22"/>
                <w:lang w:val="pl-PL"/>
              </w:rPr>
              <w:t>e</w:t>
            </w:r>
            <w:r w:rsidRPr="000C412B">
              <w:rPr>
                <w:rFonts w:eastAsia="MS Mincho"/>
                <w:szCs w:val="22"/>
                <w:lang w:val="pl-PL"/>
              </w:rPr>
              <w:t xml:space="preserve"> może prowadzić do ciężkiej </w:t>
            </w:r>
            <w:r w:rsidR="000C412B" w:rsidRPr="000C412B">
              <w:rPr>
                <w:rFonts w:eastAsia="MS Mincho"/>
                <w:szCs w:val="22"/>
                <w:lang w:val="pl-PL"/>
              </w:rPr>
              <w:t>niepełnosprawności</w:t>
            </w:r>
            <w:r w:rsidRPr="000C412B">
              <w:rPr>
                <w:rFonts w:eastAsia="MS Mincho"/>
                <w:szCs w:val="22"/>
                <w:lang w:val="pl-PL"/>
              </w:rPr>
              <w:t>lub śmierci.</w:t>
            </w:r>
          </w:p>
          <w:p w14:paraId="34D2EAD1" w14:textId="2AA9C04D" w:rsidR="004B1D81" w:rsidRPr="000C412B" w:rsidRDefault="004B1D81" w:rsidP="00D966BA">
            <w:pPr>
              <w:numPr>
                <w:ilvl w:val="0"/>
                <w:numId w:val="83"/>
              </w:numPr>
              <w:tabs>
                <w:tab w:val="clear" w:pos="567"/>
                <w:tab w:val="left" w:pos="708"/>
              </w:tabs>
              <w:spacing w:line="240" w:lineRule="auto"/>
              <w:ind w:left="587" w:hanging="560"/>
              <w:rPr>
                <w:rFonts w:eastAsia="MS Mincho"/>
                <w:szCs w:val="22"/>
                <w:lang w:val="pl-PL"/>
              </w:rPr>
            </w:pPr>
            <w:bookmarkStart w:id="163" w:name="_Hlk182296545"/>
            <w:r w:rsidRPr="000C412B">
              <w:rPr>
                <w:rFonts w:eastAsia="MS Mincho"/>
                <w:szCs w:val="22"/>
                <w:lang w:val="pl-PL"/>
              </w:rPr>
              <w:t>Lekarz prowadzący zleci badanie metodą rezonansu magnetycznego (MRI) przed rozpoczęciem leczenia i podczas leczenia, aby monitorować ryzyko PML</w:t>
            </w:r>
            <w:bookmarkEnd w:id="163"/>
            <w:r w:rsidRPr="000C412B">
              <w:rPr>
                <w:rFonts w:eastAsia="MS Mincho"/>
                <w:szCs w:val="22"/>
                <w:lang w:val="pl-PL"/>
              </w:rPr>
              <w:t>.</w:t>
            </w:r>
          </w:p>
          <w:p w14:paraId="606104DB" w14:textId="201EDD22" w:rsidR="008B3626" w:rsidRPr="000C412B" w:rsidRDefault="00D966BA" w:rsidP="008B3626">
            <w:pPr>
              <w:numPr>
                <w:ilvl w:val="0"/>
                <w:numId w:val="83"/>
              </w:numPr>
              <w:tabs>
                <w:tab w:val="clear" w:pos="567"/>
                <w:tab w:val="left" w:pos="708"/>
              </w:tabs>
              <w:spacing w:line="240" w:lineRule="auto"/>
              <w:ind w:left="587" w:hanging="560"/>
              <w:rPr>
                <w:rFonts w:eastAsia="MS Mincho"/>
                <w:szCs w:val="22"/>
                <w:lang w:val="pl-PL"/>
              </w:rPr>
            </w:pPr>
            <w:r w:rsidRPr="00D966BA">
              <w:rPr>
                <w:rFonts w:eastAsia="MS Mincho"/>
                <w:szCs w:val="22"/>
                <w:lang w:val="pl-PL"/>
              </w:rPr>
              <w:t>Natychmiast poinformować lekarza prowadzącego, jeśli pacjent uważa, że występujące u niego stwardnienie rozsiane nasila się lub jeśli zostaną zauważone wszelkie nowe objawy</w:t>
            </w:r>
            <w:r w:rsidR="004B1D81">
              <w:rPr>
                <w:rFonts w:eastAsia="MS Mincho"/>
                <w:szCs w:val="22"/>
                <w:lang w:val="pl-PL"/>
              </w:rPr>
              <w:t xml:space="preserve"> </w:t>
            </w:r>
            <w:r w:rsidR="004B1D81" w:rsidRPr="000C412B">
              <w:rPr>
                <w:rFonts w:eastAsia="MS Mincho"/>
                <w:szCs w:val="22"/>
                <w:lang w:val="pl-PL"/>
              </w:rPr>
              <w:t xml:space="preserve">w trakcie lub po </w:t>
            </w:r>
            <w:r w:rsidR="008B3626" w:rsidRPr="000C412B">
              <w:rPr>
                <w:rFonts w:eastAsia="MS Mincho"/>
                <w:szCs w:val="22"/>
                <w:lang w:val="pl-PL"/>
              </w:rPr>
              <w:t xml:space="preserve">zakończeniu leczenia </w:t>
            </w:r>
            <w:r w:rsidR="004B1D81" w:rsidRPr="000C412B">
              <w:rPr>
                <w:rFonts w:eastAsia="MS Mincho"/>
                <w:szCs w:val="22"/>
                <w:lang w:val="pl-PL"/>
              </w:rPr>
              <w:t>lekiem G</w:t>
            </w:r>
            <w:r w:rsidR="0048663A">
              <w:rPr>
                <w:rFonts w:eastAsia="MS Mincho"/>
                <w:szCs w:val="22"/>
                <w:lang w:val="pl-PL"/>
              </w:rPr>
              <w:t>ILENYA</w:t>
            </w:r>
            <w:r w:rsidRPr="000C412B">
              <w:rPr>
                <w:rFonts w:eastAsia="MS Mincho"/>
                <w:szCs w:val="22"/>
                <w:lang w:val="pl-PL"/>
              </w:rPr>
              <w:t>,</w:t>
            </w:r>
            <w:r w:rsidRPr="00D966BA">
              <w:rPr>
                <w:rFonts w:eastAsia="MS Mincho"/>
                <w:szCs w:val="22"/>
                <w:lang w:val="pl-PL"/>
              </w:rPr>
              <w:t xml:space="preserve"> na przykład zmiany nastroju lub zachowania, nowe osłabienie lub nasilenie istniejącego osłabienia po jednej stronie ciała, zmiany widzenia, splątanie, chwilowe braki pamięci oraz trudności dotyczące mowy i porozumiewania się. </w:t>
            </w:r>
            <w:bookmarkStart w:id="164" w:name="_Hlk181088886"/>
            <w:r w:rsidRPr="00D966BA">
              <w:rPr>
                <w:rFonts w:eastAsia="MS Mincho"/>
                <w:szCs w:val="22"/>
                <w:lang w:val="pl-PL"/>
              </w:rPr>
              <w:t xml:space="preserve">Mogą to być </w:t>
            </w:r>
            <w:r w:rsidRPr="000C412B">
              <w:rPr>
                <w:rFonts w:eastAsia="MS Mincho"/>
                <w:szCs w:val="22"/>
                <w:lang w:val="pl-PL"/>
              </w:rPr>
              <w:t xml:space="preserve">objawy </w:t>
            </w:r>
            <w:r w:rsidR="008B3626" w:rsidRPr="000C412B">
              <w:rPr>
                <w:rFonts w:eastAsia="MS Mincho"/>
                <w:szCs w:val="22"/>
                <w:lang w:val="pl-PL"/>
              </w:rPr>
              <w:t xml:space="preserve">PML lub </w:t>
            </w:r>
            <w:r w:rsidR="008B3626" w:rsidRPr="00A86C0A">
              <w:rPr>
                <w:rFonts w:eastAsia="MS Mincho"/>
                <w:szCs w:val="22"/>
                <w:lang w:val="pl-PL"/>
              </w:rPr>
              <w:t>reakcj</w:t>
            </w:r>
            <w:r w:rsidR="008B3626" w:rsidRPr="000C412B">
              <w:rPr>
                <w:rFonts w:eastAsia="MS Mincho"/>
                <w:szCs w:val="22"/>
                <w:lang w:val="pl-PL"/>
              </w:rPr>
              <w:t>i</w:t>
            </w:r>
            <w:r w:rsidR="008B3626" w:rsidRPr="00A86C0A">
              <w:rPr>
                <w:rFonts w:eastAsia="MS Mincho"/>
                <w:szCs w:val="22"/>
                <w:lang w:val="pl-PL"/>
              </w:rPr>
              <w:t xml:space="preserve"> zapaln</w:t>
            </w:r>
            <w:r w:rsidR="008B3626" w:rsidRPr="000C412B">
              <w:rPr>
                <w:rFonts w:eastAsia="MS Mincho"/>
                <w:szCs w:val="22"/>
                <w:lang w:val="pl-PL"/>
              </w:rPr>
              <w:t>ej</w:t>
            </w:r>
            <w:r w:rsidR="008B3626" w:rsidRPr="00A86C0A">
              <w:rPr>
                <w:rFonts w:eastAsia="MS Mincho"/>
                <w:szCs w:val="22"/>
                <w:lang w:val="pl-PL"/>
              </w:rPr>
              <w:t xml:space="preserve"> (znan</w:t>
            </w:r>
            <w:r w:rsidR="00D11422" w:rsidRPr="000C412B">
              <w:rPr>
                <w:rFonts w:eastAsia="MS Mincho"/>
                <w:szCs w:val="22"/>
                <w:lang w:val="pl-PL"/>
              </w:rPr>
              <w:t>ej</w:t>
            </w:r>
            <w:r w:rsidR="008B3626" w:rsidRPr="00A86C0A">
              <w:rPr>
                <w:rFonts w:eastAsia="MS Mincho"/>
                <w:szCs w:val="22"/>
                <w:lang w:val="pl-PL"/>
              </w:rPr>
              <w:t xml:space="preserve"> jako zapalny </w:t>
            </w:r>
            <w:r w:rsidR="00D81805" w:rsidRPr="000C412B">
              <w:rPr>
                <w:rFonts w:eastAsia="MS Mincho"/>
                <w:szCs w:val="22"/>
                <w:lang w:val="pl-PL"/>
              </w:rPr>
              <w:t xml:space="preserve">zespół </w:t>
            </w:r>
            <w:r w:rsidR="0049784D">
              <w:rPr>
                <w:rFonts w:eastAsia="MS Mincho"/>
                <w:szCs w:val="22"/>
                <w:lang w:val="pl-PL"/>
              </w:rPr>
              <w:t>rekonstrukcji</w:t>
            </w:r>
            <w:r w:rsidR="008B3626" w:rsidRPr="00A86C0A">
              <w:rPr>
                <w:rFonts w:eastAsia="MS Mincho"/>
                <w:szCs w:val="22"/>
                <w:lang w:val="pl-PL"/>
              </w:rPr>
              <w:t xml:space="preserve"> immunologicznej</w:t>
            </w:r>
            <w:r w:rsidR="003A39F6">
              <w:rPr>
                <w:rFonts w:eastAsia="MS Mincho"/>
                <w:szCs w:val="22"/>
                <w:lang w:val="pl-PL"/>
              </w:rPr>
              <w:t xml:space="preserve"> lub</w:t>
            </w:r>
            <w:r w:rsidR="00D81805" w:rsidRPr="000C412B">
              <w:rPr>
                <w:rFonts w:eastAsia="MS Mincho"/>
                <w:szCs w:val="22"/>
                <w:lang w:val="pl-PL"/>
              </w:rPr>
              <w:t xml:space="preserve"> </w:t>
            </w:r>
            <w:r w:rsidR="008B3626" w:rsidRPr="00A86C0A">
              <w:rPr>
                <w:rFonts w:eastAsia="MS Mincho"/>
                <w:szCs w:val="22"/>
                <w:lang w:val="pl-PL"/>
              </w:rPr>
              <w:t>IRIS), która może wystąpić u pacjentów z PML</w:t>
            </w:r>
            <w:r w:rsidR="003C5B92" w:rsidRPr="00CC757F">
              <w:rPr>
                <w:rStyle w:val="CommentReference"/>
                <w:sz w:val="22"/>
                <w:szCs w:val="22"/>
                <w:lang w:val="pl-PL" w:eastAsia="x-none"/>
              </w:rPr>
              <w:t xml:space="preserve">, </w:t>
            </w:r>
            <w:r w:rsidR="003C5B92" w:rsidRPr="00CC757F">
              <w:rPr>
                <w:rFonts w:eastAsiaTheme="minorHAnsi"/>
                <w:szCs w:val="22"/>
                <w:lang w:val="pl-PL"/>
              </w:rPr>
              <w:t>gdy lek GILENYA jest wydalany</w:t>
            </w:r>
            <w:r w:rsidR="008B3626" w:rsidRPr="003C5B92">
              <w:rPr>
                <w:rFonts w:eastAsia="MS Mincho"/>
                <w:szCs w:val="22"/>
                <w:lang w:val="pl-PL"/>
              </w:rPr>
              <w:t xml:space="preserve"> </w:t>
            </w:r>
            <w:r w:rsidR="008B3626" w:rsidRPr="00A86C0A">
              <w:rPr>
                <w:rFonts w:eastAsia="MS Mincho"/>
                <w:szCs w:val="22"/>
                <w:lang w:val="pl-PL"/>
              </w:rPr>
              <w:t>z organizmu po zaprzestaniu jego przyjmowania</w:t>
            </w:r>
            <w:r w:rsidR="008B3626" w:rsidRPr="000C412B">
              <w:rPr>
                <w:rFonts w:eastAsia="MS Mincho"/>
                <w:szCs w:val="22"/>
                <w:lang w:val="pl-PL"/>
              </w:rPr>
              <w:t>.</w:t>
            </w:r>
            <w:bookmarkStart w:id="165" w:name="_Hlk181088973"/>
          </w:p>
          <w:p w14:paraId="5BE0869D" w14:textId="55275126" w:rsidR="00D966BA" w:rsidRPr="00D966BA" w:rsidRDefault="00D966BA" w:rsidP="008B3626">
            <w:pPr>
              <w:numPr>
                <w:ilvl w:val="0"/>
                <w:numId w:val="83"/>
              </w:numPr>
              <w:tabs>
                <w:tab w:val="clear" w:pos="567"/>
                <w:tab w:val="left" w:pos="708"/>
              </w:tabs>
              <w:spacing w:line="240" w:lineRule="auto"/>
              <w:ind w:left="587" w:hanging="560"/>
              <w:rPr>
                <w:rFonts w:eastAsia="MS Mincho"/>
                <w:szCs w:val="22"/>
                <w:lang w:val="pl-PL"/>
              </w:rPr>
            </w:pPr>
            <w:r w:rsidRPr="00D966BA">
              <w:rPr>
                <w:rFonts w:eastAsia="MS Mincho"/>
                <w:szCs w:val="22"/>
                <w:lang w:val="pl-PL"/>
              </w:rPr>
              <w:t>Należy porozmawiać z partnerem lub opiekunami i poinformować ich o stosowanym leczeniu. Mogą wystąpić objawy, których pacjent sam nie będzie świadomy</w:t>
            </w:r>
            <w:bookmarkEnd w:id="165"/>
            <w:r w:rsidRPr="00D966BA">
              <w:rPr>
                <w:rFonts w:eastAsia="MS Mincho"/>
                <w:szCs w:val="22"/>
                <w:lang w:val="pl-PL"/>
              </w:rPr>
              <w:t>.</w:t>
            </w:r>
            <w:bookmarkEnd w:id="164"/>
          </w:p>
        </w:tc>
      </w:tr>
      <w:tr w:rsidR="00D966BA" w:rsidRPr="00F55EDF" w14:paraId="42B79571"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41603091"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t>Rak skóry (rak podstawnokomórkowy, mięsak Kaposiego, czerniak złośliwy, rak z komórek Merkla, rak kolczystokomórkowy)</w:t>
            </w:r>
          </w:p>
        </w:tc>
        <w:tc>
          <w:tcPr>
            <w:tcW w:w="5635" w:type="dxa"/>
            <w:tcBorders>
              <w:top w:val="single" w:sz="4" w:space="0" w:color="auto"/>
              <w:left w:val="single" w:sz="4" w:space="0" w:color="auto"/>
              <w:bottom w:val="single" w:sz="4" w:space="0" w:color="auto"/>
              <w:right w:val="single" w:sz="4" w:space="0" w:color="auto"/>
            </w:tcBorders>
            <w:hideMark/>
          </w:tcPr>
          <w:p w14:paraId="22341287" w14:textId="77777777" w:rsidR="00D966BA" w:rsidRPr="00D966BA" w:rsidRDefault="00D966BA" w:rsidP="00D966BA">
            <w:pPr>
              <w:numPr>
                <w:ilvl w:val="0"/>
                <w:numId w:val="83"/>
              </w:numPr>
              <w:tabs>
                <w:tab w:val="clear" w:pos="567"/>
                <w:tab w:val="left" w:pos="708"/>
              </w:tabs>
              <w:spacing w:line="240" w:lineRule="auto"/>
              <w:ind w:left="587" w:hanging="560"/>
              <w:rPr>
                <w:rFonts w:eastAsia="MS Mincho"/>
                <w:szCs w:val="22"/>
                <w:lang w:val="pl-PL"/>
              </w:rPr>
            </w:pPr>
            <w:r w:rsidRPr="00D966BA">
              <w:rPr>
                <w:rFonts w:eastAsia="MS Mincho"/>
                <w:szCs w:val="22"/>
                <w:lang w:val="pl-PL"/>
              </w:rPr>
              <w:t xml:space="preserve">Natychmiast poinformować lekarza prowadzącego w przypadku stwierdzenia jakichkolwiek guzków na skórze </w:t>
            </w:r>
            <w:r w:rsidRPr="00D966BA">
              <w:rPr>
                <w:szCs w:val="22"/>
                <w:lang w:val="pl-PL"/>
              </w:rPr>
              <w:t>(np. błyszczących guzków o zabarwieniu perłowym), plam lub otwartych owrzodzeń niegojących się w ciągu kilku tygodni</w:t>
            </w:r>
            <w:r w:rsidRPr="00D966BA">
              <w:rPr>
                <w:rFonts w:eastAsia="MS Mincho"/>
                <w:szCs w:val="22"/>
                <w:lang w:val="pl-PL"/>
              </w:rPr>
              <w:t xml:space="preserve">. </w:t>
            </w:r>
            <w:r w:rsidRPr="00D966BA">
              <w:rPr>
                <w:lang w:val="pl-PL"/>
              </w:rPr>
              <w:t>U pacjentów ze stwardnieniem rozsianym leczonych lekiem GILENYA zgłaszano występowanie raka skóry</w:t>
            </w:r>
            <w:r w:rsidRPr="00D966BA">
              <w:rPr>
                <w:rFonts w:eastAsia="MS Mincho"/>
                <w:szCs w:val="22"/>
                <w:lang w:val="pl-PL"/>
              </w:rPr>
              <w:t xml:space="preserve">. </w:t>
            </w:r>
            <w:r w:rsidRPr="00D966BA">
              <w:rPr>
                <w:szCs w:val="22"/>
                <w:lang w:val="pl-PL"/>
              </w:rPr>
              <w:t>Objawy raka skóry mogą obejmować nieprawidłowe wyrośla lub zmiany w tkance skórnej (np. nieprawidłowe znamiona), które z czasem zmieniają kolor, kształt lub wielkość</w:t>
            </w:r>
            <w:r w:rsidRPr="00D966BA">
              <w:rPr>
                <w:rFonts w:eastAsia="MS Mincho"/>
                <w:szCs w:val="22"/>
                <w:lang w:val="pl-PL"/>
              </w:rPr>
              <w:t>.</w:t>
            </w:r>
          </w:p>
        </w:tc>
      </w:tr>
      <w:tr w:rsidR="00D966BA" w:rsidRPr="00F55EDF" w14:paraId="3754D5C3"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17ECE612"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t>Toksyczny wpływ na reprodukcję</w:t>
            </w:r>
          </w:p>
        </w:tc>
        <w:tc>
          <w:tcPr>
            <w:tcW w:w="5635" w:type="dxa"/>
            <w:tcBorders>
              <w:top w:val="single" w:sz="4" w:space="0" w:color="auto"/>
              <w:left w:val="single" w:sz="4" w:space="0" w:color="auto"/>
              <w:bottom w:val="single" w:sz="4" w:space="0" w:color="auto"/>
              <w:right w:val="single" w:sz="4" w:space="0" w:color="auto"/>
            </w:tcBorders>
            <w:hideMark/>
          </w:tcPr>
          <w:p w14:paraId="76430818" w14:textId="77777777" w:rsidR="00D966BA" w:rsidRPr="00D966BA" w:rsidRDefault="00D966BA" w:rsidP="00D966BA">
            <w:pPr>
              <w:numPr>
                <w:ilvl w:val="0"/>
                <w:numId w:val="84"/>
              </w:numPr>
              <w:tabs>
                <w:tab w:val="clear" w:pos="567"/>
                <w:tab w:val="left" w:pos="708"/>
              </w:tabs>
              <w:spacing w:line="240" w:lineRule="auto"/>
              <w:ind w:left="601" w:hanging="560"/>
              <w:rPr>
                <w:rFonts w:eastAsia="MS Mincho"/>
                <w:szCs w:val="22"/>
                <w:lang w:val="pl-PL"/>
              </w:rPr>
            </w:pPr>
            <w:r w:rsidRPr="00D966BA">
              <w:rPr>
                <w:rFonts w:eastAsia="MS Mincho"/>
                <w:szCs w:val="22"/>
                <w:lang w:val="pl-PL"/>
              </w:rPr>
              <w:t>Leku GILENYA nie wolno stosować u kobiet, które mogą zajść w ciążę i nie stosują skutecznej antykoncepcji oraz u kobiet w ciąży.</w:t>
            </w:r>
          </w:p>
          <w:p w14:paraId="049A6C78" w14:textId="77777777" w:rsidR="00D966BA" w:rsidRPr="00D966BA" w:rsidRDefault="00D966BA" w:rsidP="00D966BA">
            <w:pPr>
              <w:numPr>
                <w:ilvl w:val="0"/>
                <w:numId w:val="84"/>
              </w:numPr>
              <w:tabs>
                <w:tab w:val="clear" w:pos="567"/>
                <w:tab w:val="left" w:pos="708"/>
              </w:tabs>
              <w:spacing w:line="240" w:lineRule="auto"/>
              <w:ind w:left="601" w:hanging="560"/>
              <w:rPr>
                <w:rFonts w:eastAsia="MS Mincho"/>
                <w:szCs w:val="22"/>
                <w:lang w:val="pl-PL"/>
              </w:rPr>
            </w:pPr>
            <w:r w:rsidRPr="00D966BA">
              <w:rPr>
                <w:rFonts w:eastAsia="MS Mincho"/>
                <w:szCs w:val="22"/>
                <w:lang w:val="pl-PL"/>
              </w:rPr>
              <w:t>Kobiety w wieku rozrodczym muszą stosować skuteczną antykoncepcję podczas leczenia i przez dwa miesiące po zakończeniu leczenia.</w:t>
            </w:r>
          </w:p>
          <w:p w14:paraId="333FF2DD" w14:textId="77777777" w:rsidR="00D966BA" w:rsidRPr="00D966BA" w:rsidRDefault="00D966BA" w:rsidP="00D966BA">
            <w:pPr>
              <w:numPr>
                <w:ilvl w:val="0"/>
                <w:numId w:val="84"/>
              </w:numPr>
              <w:tabs>
                <w:tab w:val="clear" w:pos="567"/>
                <w:tab w:val="left" w:pos="708"/>
              </w:tabs>
              <w:spacing w:line="240" w:lineRule="auto"/>
              <w:ind w:left="601" w:hanging="560"/>
              <w:rPr>
                <w:rFonts w:eastAsia="MS Mincho"/>
                <w:szCs w:val="22"/>
                <w:lang w:val="pl-PL"/>
              </w:rPr>
            </w:pPr>
            <w:r w:rsidRPr="00D966BA">
              <w:rPr>
                <w:lang w:val="pl-PL"/>
              </w:rPr>
              <w:t>Należy natychmiast zgłaszać lekarzowi każde zajście w ciążę (zamierzone lub niezamierzone) podczas leczenia lekiem GILENYA i do dwóch miesięcy po jego zakończeniu</w:t>
            </w:r>
            <w:r w:rsidRPr="00D966BA">
              <w:rPr>
                <w:rFonts w:eastAsia="MS Mincho"/>
                <w:szCs w:val="22"/>
                <w:lang w:val="pl-PL"/>
              </w:rPr>
              <w:t>.</w:t>
            </w:r>
          </w:p>
        </w:tc>
      </w:tr>
      <w:tr w:rsidR="00D966BA" w:rsidRPr="00F55EDF" w14:paraId="311D03A1" w14:textId="77777777" w:rsidTr="00D966BA">
        <w:trPr>
          <w:cantSplit/>
        </w:trPr>
        <w:tc>
          <w:tcPr>
            <w:tcW w:w="3381" w:type="dxa"/>
            <w:tcBorders>
              <w:top w:val="single" w:sz="4" w:space="0" w:color="auto"/>
              <w:left w:val="single" w:sz="4" w:space="0" w:color="auto"/>
              <w:bottom w:val="single" w:sz="4" w:space="0" w:color="auto"/>
              <w:right w:val="single" w:sz="4" w:space="0" w:color="auto"/>
            </w:tcBorders>
            <w:hideMark/>
          </w:tcPr>
          <w:p w14:paraId="4C996CA3"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t>Szczególnie dla pacjentów z populacji dzieci i młodzieży</w:t>
            </w:r>
          </w:p>
        </w:tc>
        <w:tc>
          <w:tcPr>
            <w:tcW w:w="5635" w:type="dxa"/>
            <w:tcBorders>
              <w:top w:val="single" w:sz="4" w:space="0" w:color="auto"/>
              <w:left w:val="single" w:sz="4" w:space="0" w:color="auto"/>
              <w:bottom w:val="single" w:sz="4" w:space="0" w:color="auto"/>
              <w:right w:val="single" w:sz="4" w:space="0" w:color="auto"/>
            </w:tcBorders>
            <w:hideMark/>
          </w:tcPr>
          <w:p w14:paraId="34E9780A" w14:textId="77777777" w:rsidR="00D966BA" w:rsidRPr="00D966BA" w:rsidRDefault="00D966BA" w:rsidP="00D966BA">
            <w:pPr>
              <w:tabs>
                <w:tab w:val="left" w:pos="284"/>
              </w:tabs>
              <w:spacing w:line="240" w:lineRule="auto"/>
              <w:rPr>
                <w:rFonts w:eastAsia="MS Mincho"/>
                <w:szCs w:val="22"/>
                <w:lang w:val="pl-PL"/>
              </w:rPr>
            </w:pPr>
            <w:r w:rsidRPr="00D966BA">
              <w:rPr>
                <w:rFonts w:eastAsia="MS Mincho"/>
                <w:szCs w:val="22"/>
                <w:lang w:val="pl-PL"/>
              </w:rPr>
              <w:t>Wszystkie ostrzeżenia i środki ostrożności oraz zalecenia monitorowania dorosłych dotyczą także pacjentów z populacji dzieci i młodzieży. Ponadto:</w:t>
            </w:r>
          </w:p>
          <w:p w14:paraId="7BAEF4C4" w14:textId="77777777" w:rsidR="00D966BA" w:rsidRPr="00D966BA" w:rsidRDefault="00D966BA" w:rsidP="00D966BA">
            <w:pPr>
              <w:numPr>
                <w:ilvl w:val="0"/>
                <w:numId w:val="85"/>
              </w:numPr>
              <w:tabs>
                <w:tab w:val="clear" w:pos="567"/>
                <w:tab w:val="left" w:pos="708"/>
              </w:tabs>
              <w:spacing w:line="240" w:lineRule="auto"/>
              <w:ind w:left="643" w:hanging="588"/>
              <w:rPr>
                <w:rFonts w:eastAsia="MS Mincho"/>
                <w:szCs w:val="22"/>
                <w:lang w:val="pl-PL"/>
              </w:rPr>
            </w:pPr>
            <w:r w:rsidRPr="00D966BA">
              <w:rPr>
                <w:rFonts w:eastAsia="MS Mincho"/>
                <w:szCs w:val="22"/>
                <w:lang w:val="pl-PL"/>
              </w:rPr>
              <w:t>Lekarz oceni wzrost, masę ciała i stopień dojrzałości zgodnie ze standardami postępowania.</w:t>
            </w:r>
          </w:p>
          <w:p w14:paraId="01F0FAF1" w14:textId="77777777" w:rsidR="00D966BA" w:rsidRPr="00D966BA" w:rsidRDefault="00D966BA" w:rsidP="00D966BA">
            <w:pPr>
              <w:numPr>
                <w:ilvl w:val="0"/>
                <w:numId w:val="85"/>
              </w:numPr>
              <w:tabs>
                <w:tab w:val="clear" w:pos="567"/>
                <w:tab w:val="left" w:pos="708"/>
              </w:tabs>
              <w:spacing w:line="240" w:lineRule="auto"/>
              <w:ind w:left="643" w:hanging="588"/>
              <w:rPr>
                <w:rFonts w:eastAsia="MS Mincho"/>
                <w:szCs w:val="22"/>
                <w:lang w:val="pl-PL"/>
              </w:rPr>
            </w:pPr>
            <w:r w:rsidRPr="00D966BA">
              <w:rPr>
                <w:rFonts w:eastAsia="MS Mincho"/>
                <w:szCs w:val="22"/>
                <w:lang w:val="pl-PL"/>
              </w:rPr>
              <w:t>Przed rozpoczęciem leczenia lekiem GILENYA lekarz sprawdzi, czy pacjent posiada aktualne szczepienia.</w:t>
            </w:r>
          </w:p>
          <w:p w14:paraId="14D7AD38" w14:textId="77777777" w:rsidR="00D966BA" w:rsidRPr="00D966BA" w:rsidRDefault="00D966BA" w:rsidP="00D966BA">
            <w:pPr>
              <w:numPr>
                <w:ilvl w:val="1"/>
                <w:numId w:val="85"/>
              </w:numPr>
              <w:tabs>
                <w:tab w:val="clear" w:pos="567"/>
                <w:tab w:val="left" w:pos="708"/>
              </w:tabs>
              <w:spacing w:line="240" w:lineRule="auto"/>
              <w:ind w:left="643" w:hanging="588"/>
              <w:rPr>
                <w:rFonts w:eastAsia="MS Mincho"/>
                <w:szCs w:val="22"/>
                <w:lang w:val="pl-PL"/>
              </w:rPr>
            </w:pPr>
            <w:r w:rsidRPr="00D966BA">
              <w:rPr>
                <w:rFonts w:eastAsia="MS Mincho"/>
                <w:szCs w:val="22"/>
                <w:lang w:val="pl-PL"/>
              </w:rPr>
              <w:t>Monitorowanie pod kątem przedmiotowych i podmiotowych objawów depresji i lęku.</w:t>
            </w:r>
          </w:p>
        </w:tc>
      </w:tr>
    </w:tbl>
    <w:p w14:paraId="0C5F950C" w14:textId="77777777" w:rsidR="00340777" w:rsidRPr="0056256E" w:rsidRDefault="00340777" w:rsidP="00DF4A69">
      <w:pPr>
        <w:pStyle w:val="ListParagraph1"/>
        <w:spacing w:line="240" w:lineRule="auto"/>
        <w:ind w:left="0"/>
        <w:rPr>
          <w:lang w:val="pl-PL"/>
        </w:rPr>
      </w:pPr>
    </w:p>
    <w:p w14:paraId="0C5F950D" w14:textId="2AA5FF36" w:rsidR="00A02372" w:rsidRPr="0056256E" w:rsidRDefault="00A02372" w:rsidP="00DF4A69">
      <w:pPr>
        <w:pStyle w:val="ListParagraph1"/>
        <w:keepNext/>
        <w:spacing w:line="240" w:lineRule="auto"/>
        <w:ind w:left="0"/>
        <w:rPr>
          <w:b/>
          <w:lang w:val="pl-PL"/>
        </w:rPr>
      </w:pPr>
      <w:r w:rsidRPr="0056256E">
        <w:rPr>
          <w:b/>
          <w:lang w:val="pl-PL"/>
        </w:rPr>
        <w:t>Karta</w:t>
      </w:r>
      <w:r w:rsidR="00C20822" w:rsidRPr="0056256E">
        <w:rPr>
          <w:b/>
          <w:lang w:val="pl-PL"/>
        </w:rPr>
        <w:t xml:space="preserve"> przypominająca</w:t>
      </w:r>
      <w:r w:rsidRPr="0056256E">
        <w:rPr>
          <w:b/>
          <w:lang w:val="pl-PL"/>
        </w:rPr>
        <w:t xml:space="preserve"> dla pacjentki dotycząca ciąży</w:t>
      </w:r>
    </w:p>
    <w:p w14:paraId="0C5F950E" w14:textId="77777777" w:rsidR="00A02372" w:rsidRPr="0056256E" w:rsidRDefault="00A02372" w:rsidP="00DF4A69">
      <w:pPr>
        <w:pStyle w:val="ListParagraph1"/>
        <w:keepNext/>
        <w:spacing w:line="240" w:lineRule="auto"/>
        <w:ind w:left="0"/>
        <w:rPr>
          <w:lang w:val="pl-PL"/>
        </w:rPr>
      </w:pPr>
    </w:p>
    <w:p w14:paraId="11377B00" w14:textId="476F0B6D" w:rsidR="00471DF9" w:rsidRDefault="00A02372" w:rsidP="00DF4A69">
      <w:pPr>
        <w:pStyle w:val="ListParagraph1"/>
        <w:keepNext/>
        <w:spacing w:line="240" w:lineRule="auto"/>
        <w:ind w:left="0"/>
        <w:rPr>
          <w:lang w:val="pl-PL"/>
        </w:rPr>
      </w:pPr>
      <w:r w:rsidRPr="0056256E">
        <w:rPr>
          <w:lang w:val="pl-PL"/>
        </w:rPr>
        <w:t>Karta</w:t>
      </w:r>
      <w:r w:rsidR="00D44D17" w:rsidRPr="0056256E">
        <w:rPr>
          <w:lang w:val="pl-PL"/>
        </w:rPr>
        <w:t xml:space="preserve"> przypominająca</w:t>
      </w:r>
      <w:r w:rsidRPr="0056256E">
        <w:rPr>
          <w:lang w:val="pl-PL"/>
        </w:rPr>
        <w:t xml:space="preserve"> dla pacjentki dotycząca ciąży powinna zawierać następujące najważniejsze informacje:</w:t>
      </w:r>
    </w:p>
    <w:p w14:paraId="399D15E2" w14:textId="77777777" w:rsidR="00D966BA" w:rsidRDefault="00D966BA" w:rsidP="00DF4A69">
      <w:pPr>
        <w:pStyle w:val="ListParagraph1"/>
        <w:keepNext/>
        <w:spacing w:line="240" w:lineRule="auto"/>
        <w:ind w:left="0"/>
        <w:rPr>
          <w:lang w:val="pl-PL"/>
        </w:rPr>
      </w:pPr>
    </w:p>
    <w:tbl>
      <w:tblPr>
        <w:tblStyle w:val="TableGrid"/>
        <w:tblW w:w="0" w:type="auto"/>
        <w:tblLook w:val="04A0" w:firstRow="1" w:lastRow="0" w:firstColumn="1" w:lastColumn="0" w:noHBand="0" w:noVBand="1"/>
      </w:tblPr>
      <w:tblGrid>
        <w:gridCol w:w="9061"/>
      </w:tblGrid>
      <w:tr w:rsidR="00D966BA" w:rsidRPr="00F55EDF" w14:paraId="6091B4EA" w14:textId="77777777" w:rsidTr="00D966BA">
        <w:trPr>
          <w:cantSplit/>
        </w:trPr>
        <w:tc>
          <w:tcPr>
            <w:tcW w:w="0" w:type="auto"/>
            <w:tcBorders>
              <w:top w:val="single" w:sz="4" w:space="0" w:color="auto"/>
              <w:left w:val="single" w:sz="4" w:space="0" w:color="auto"/>
              <w:bottom w:val="single" w:sz="4" w:space="0" w:color="auto"/>
              <w:right w:val="single" w:sz="4" w:space="0" w:color="auto"/>
            </w:tcBorders>
            <w:hideMark/>
          </w:tcPr>
          <w:p w14:paraId="6551600A" w14:textId="77777777" w:rsidR="00D966BA" w:rsidRDefault="00D966BA" w:rsidP="00D966BA">
            <w:pPr>
              <w:pStyle w:val="ListParagraph"/>
              <w:numPr>
                <w:ilvl w:val="0"/>
                <w:numId w:val="86"/>
              </w:numPr>
              <w:tabs>
                <w:tab w:val="clear" w:pos="567"/>
                <w:tab w:val="left" w:pos="708"/>
              </w:tabs>
              <w:spacing w:line="240" w:lineRule="auto"/>
              <w:ind w:left="559" w:hanging="559"/>
              <w:rPr>
                <w:rFonts w:eastAsia="MS Mincho"/>
                <w:szCs w:val="22"/>
                <w:lang w:val="pl-PL"/>
              </w:rPr>
            </w:pPr>
            <w:r>
              <w:rPr>
                <w:rFonts w:eastAsia="MS Mincho"/>
                <w:szCs w:val="22"/>
                <w:lang w:val="pl-PL"/>
              </w:rPr>
              <w:t>LEK GILENYA MOŻE MIEĆ SZKODLIWE DZIAŁANIE NA NIENARODZONE DZIECKO, JEŚLI BĘDZIE STOSOWANY PODCZAS CIĄŻY. Lek GILENYA jest przeciwwskazany do stosowania podczas ciąży oraz u kobiet w wieku rozrodczym niestosujących skutecznej antykoncepcji. Ważne jest, by stosować skuteczną antykoncepcję podczas przyjmowania leku GILENYA i przez okres do 2 miesięcy po zakończeniu leczenia, aby uniknąć zajścia w ciążę. Lekarz prowadzący udzieli porady w zakresie skutecznej antykoncepcji.</w:t>
            </w:r>
          </w:p>
          <w:p w14:paraId="7DDE5E8F" w14:textId="77777777" w:rsidR="00D966BA" w:rsidRDefault="00D966BA" w:rsidP="00D966BA">
            <w:pPr>
              <w:pStyle w:val="ListParagraph"/>
              <w:numPr>
                <w:ilvl w:val="0"/>
                <w:numId w:val="86"/>
              </w:numPr>
              <w:tabs>
                <w:tab w:val="clear" w:pos="567"/>
                <w:tab w:val="left" w:pos="708"/>
              </w:tabs>
              <w:spacing w:line="240" w:lineRule="auto"/>
              <w:ind w:left="559" w:hanging="559"/>
              <w:rPr>
                <w:rFonts w:eastAsia="MS Mincho"/>
                <w:szCs w:val="22"/>
                <w:lang w:val="pl-PL"/>
              </w:rPr>
            </w:pPr>
            <w:r>
              <w:rPr>
                <w:rFonts w:eastAsia="MS Mincho"/>
                <w:szCs w:val="22"/>
                <w:lang w:val="pl-PL"/>
              </w:rPr>
              <w:t>Lekarz udzieli porad przed rozpoczęciem leczenia i regularnie później dotyczących ryzyka szkodliwego wpływu leku GILENYA na nienarodzone dziecko</w:t>
            </w:r>
            <w:r>
              <w:rPr>
                <w:szCs w:val="22"/>
                <w:lang w:val="pl-PL"/>
              </w:rPr>
              <w:t xml:space="preserve"> i działań wymaganych w celu minimalizacji tego ryzyka</w:t>
            </w:r>
            <w:r>
              <w:rPr>
                <w:rFonts w:eastAsia="MS Mincho"/>
                <w:szCs w:val="22"/>
                <w:lang w:val="pl-PL"/>
              </w:rPr>
              <w:t>.</w:t>
            </w:r>
          </w:p>
          <w:p w14:paraId="56DE889D" w14:textId="77777777" w:rsidR="00D966BA" w:rsidRDefault="00D966BA" w:rsidP="00D966BA">
            <w:pPr>
              <w:pStyle w:val="ListParagraph"/>
              <w:numPr>
                <w:ilvl w:val="0"/>
                <w:numId w:val="86"/>
              </w:numPr>
              <w:tabs>
                <w:tab w:val="clear" w:pos="567"/>
                <w:tab w:val="left" w:pos="708"/>
              </w:tabs>
              <w:spacing w:line="240" w:lineRule="auto"/>
              <w:ind w:left="559" w:hanging="559"/>
              <w:rPr>
                <w:rFonts w:eastAsia="MS Mincho"/>
                <w:szCs w:val="22"/>
                <w:lang w:val="pl-PL"/>
              </w:rPr>
            </w:pPr>
            <w:r>
              <w:rPr>
                <w:szCs w:val="22"/>
                <w:lang w:val="pl-PL"/>
              </w:rPr>
              <w:t>Należy wykonać test ciążowy, a jego ujemny wynik powinien być zweryfikowany przez lekarza przed rozpoczęciem leczenia. Test należy powtarzać w odpowiednich odstępach czasu.</w:t>
            </w:r>
          </w:p>
          <w:p w14:paraId="322BC1D5" w14:textId="77777777" w:rsidR="00D966BA" w:rsidRDefault="00D966BA" w:rsidP="00D966BA">
            <w:pPr>
              <w:pStyle w:val="ListParagraph"/>
              <w:numPr>
                <w:ilvl w:val="0"/>
                <w:numId w:val="86"/>
              </w:numPr>
              <w:tabs>
                <w:tab w:val="clear" w:pos="567"/>
                <w:tab w:val="left" w:pos="708"/>
              </w:tabs>
              <w:spacing w:line="240" w:lineRule="auto"/>
              <w:ind w:left="559" w:hanging="559"/>
              <w:rPr>
                <w:rFonts w:eastAsia="MS Mincho"/>
                <w:szCs w:val="22"/>
                <w:lang w:val="pl-PL"/>
              </w:rPr>
            </w:pPr>
            <w:r>
              <w:rPr>
                <w:szCs w:val="22"/>
                <w:lang w:val="pl-PL"/>
              </w:rPr>
              <w:t>Podczas leczenia pacjentkom NIE wolno zajść w ciążę. Jeśli pacjentka zajdzie w ciążę lub będzie chciała zajść w ciążę, produkt leczniczy GILENYA należy odstawić</w:t>
            </w:r>
            <w:r>
              <w:rPr>
                <w:rFonts w:eastAsia="MS Mincho"/>
                <w:szCs w:val="22"/>
                <w:lang w:val="pl-PL"/>
              </w:rPr>
              <w:t>.</w:t>
            </w:r>
          </w:p>
          <w:p w14:paraId="53B7D734" w14:textId="77777777" w:rsidR="00D966BA" w:rsidRDefault="00D966BA" w:rsidP="00D966BA">
            <w:pPr>
              <w:pStyle w:val="ListParagraph"/>
              <w:numPr>
                <w:ilvl w:val="0"/>
                <w:numId w:val="86"/>
              </w:numPr>
              <w:tabs>
                <w:tab w:val="clear" w:pos="567"/>
                <w:tab w:val="left" w:pos="708"/>
              </w:tabs>
              <w:spacing w:line="240" w:lineRule="auto"/>
              <w:ind w:left="559" w:hanging="559"/>
              <w:rPr>
                <w:rFonts w:eastAsia="MS Mincho"/>
                <w:szCs w:val="22"/>
                <w:lang w:val="pl-PL"/>
              </w:rPr>
            </w:pPr>
            <w:r>
              <w:rPr>
                <w:rFonts w:eastAsia="MS Mincho"/>
                <w:szCs w:val="22"/>
                <w:lang w:val="pl-PL"/>
              </w:rPr>
              <w:t>Jeśli pacjentka uważa, że może być w ciąży, powinna natychmiast poinformować o tym lekarza prowadzącego. Lekarz udzieli pacjentce porad dotyczących ciąży oraz oceny wyniku ciąży.</w:t>
            </w:r>
          </w:p>
          <w:p w14:paraId="4EC7C307" w14:textId="77777777" w:rsidR="00D966BA" w:rsidRDefault="00D966BA" w:rsidP="00D966BA">
            <w:pPr>
              <w:pStyle w:val="ListParagraph"/>
              <w:numPr>
                <w:ilvl w:val="0"/>
                <w:numId w:val="86"/>
              </w:numPr>
              <w:tabs>
                <w:tab w:val="clear" w:pos="567"/>
                <w:tab w:val="left" w:pos="708"/>
              </w:tabs>
              <w:spacing w:line="240" w:lineRule="auto"/>
              <w:ind w:left="559" w:hanging="559"/>
              <w:rPr>
                <w:rFonts w:eastAsia="MS Mincho"/>
                <w:szCs w:val="22"/>
                <w:lang w:val="pl-PL"/>
              </w:rPr>
            </w:pPr>
            <w:r>
              <w:rPr>
                <w:szCs w:val="22"/>
                <w:lang w:val="pl-PL"/>
              </w:rPr>
              <w:t>Pacjentka powinna natychmiast poinformować lekarza prowadzącego, jeśli po przerwaniu leczenia produktem leczniczym GILENYA nastąpi pogorszenie występującego u niej stwardnienia rozsianego</w:t>
            </w:r>
            <w:r>
              <w:rPr>
                <w:rFonts w:eastAsia="MS Mincho"/>
                <w:szCs w:val="22"/>
                <w:lang w:val="pl-PL"/>
              </w:rPr>
              <w:t>.</w:t>
            </w:r>
          </w:p>
        </w:tc>
      </w:tr>
    </w:tbl>
    <w:p w14:paraId="0C5F9524" w14:textId="77777777" w:rsidR="009A36E2" w:rsidRPr="0056256E" w:rsidRDefault="009A36E2" w:rsidP="00A12135">
      <w:pPr>
        <w:pStyle w:val="ListParagraph1"/>
        <w:spacing w:line="240" w:lineRule="auto"/>
        <w:ind w:left="0"/>
        <w:rPr>
          <w:lang w:val="pl-PL"/>
        </w:rPr>
      </w:pPr>
    </w:p>
    <w:p w14:paraId="0C5F9525" w14:textId="77777777" w:rsidR="002721FB" w:rsidRPr="0056256E" w:rsidRDefault="008D2D81" w:rsidP="00A12135">
      <w:pPr>
        <w:tabs>
          <w:tab w:val="clear" w:pos="567"/>
        </w:tabs>
        <w:spacing w:line="240" w:lineRule="auto"/>
        <w:rPr>
          <w:szCs w:val="22"/>
          <w:lang w:val="pl-PL"/>
        </w:rPr>
      </w:pPr>
      <w:r w:rsidRPr="0056256E">
        <w:rPr>
          <w:szCs w:val="22"/>
          <w:lang w:val="pl-PL"/>
        </w:rPr>
        <w:br w:type="page"/>
      </w:r>
    </w:p>
    <w:p w14:paraId="0C5F9526" w14:textId="77777777" w:rsidR="002721FB" w:rsidRPr="0056256E" w:rsidRDefault="002721FB" w:rsidP="00A12135">
      <w:pPr>
        <w:tabs>
          <w:tab w:val="clear" w:pos="567"/>
        </w:tabs>
        <w:spacing w:line="240" w:lineRule="auto"/>
        <w:rPr>
          <w:szCs w:val="22"/>
          <w:lang w:val="pl-PL"/>
        </w:rPr>
      </w:pPr>
    </w:p>
    <w:p w14:paraId="0C5F9527" w14:textId="77777777" w:rsidR="002721FB" w:rsidRPr="0056256E" w:rsidRDefault="002721FB" w:rsidP="00A12135">
      <w:pPr>
        <w:tabs>
          <w:tab w:val="clear" w:pos="567"/>
        </w:tabs>
        <w:spacing w:line="240" w:lineRule="auto"/>
        <w:rPr>
          <w:szCs w:val="22"/>
          <w:lang w:val="pl-PL"/>
        </w:rPr>
      </w:pPr>
    </w:p>
    <w:p w14:paraId="0C5F9528" w14:textId="77777777" w:rsidR="002721FB" w:rsidRPr="0056256E" w:rsidRDefault="002721FB" w:rsidP="00A12135">
      <w:pPr>
        <w:tabs>
          <w:tab w:val="clear" w:pos="567"/>
        </w:tabs>
        <w:spacing w:line="240" w:lineRule="auto"/>
        <w:rPr>
          <w:szCs w:val="22"/>
          <w:lang w:val="pl-PL"/>
        </w:rPr>
      </w:pPr>
    </w:p>
    <w:p w14:paraId="0C5F9529" w14:textId="77777777" w:rsidR="002721FB" w:rsidRPr="0056256E" w:rsidRDefault="002721FB" w:rsidP="00A12135">
      <w:pPr>
        <w:tabs>
          <w:tab w:val="clear" w:pos="567"/>
        </w:tabs>
        <w:spacing w:line="240" w:lineRule="auto"/>
        <w:rPr>
          <w:szCs w:val="22"/>
          <w:lang w:val="pl-PL"/>
        </w:rPr>
      </w:pPr>
    </w:p>
    <w:p w14:paraId="0C5F952A" w14:textId="77777777" w:rsidR="002721FB" w:rsidRPr="0056256E" w:rsidRDefault="002721FB" w:rsidP="00A12135">
      <w:pPr>
        <w:tabs>
          <w:tab w:val="clear" w:pos="567"/>
        </w:tabs>
        <w:spacing w:line="240" w:lineRule="auto"/>
        <w:rPr>
          <w:szCs w:val="22"/>
          <w:lang w:val="pl-PL"/>
        </w:rPr>
      </w:pPr>
    </w:p>
    <w:p w14:paraId="0C5F952B" w14:textId="77777777" w:rsidR="002721FB" w:rsidRPr="0056256E" w:rsidRDefault="002721FB" w:rsidP="00A12135">
      <w:pPr>
        <w:tabs>
          <w:tab w:val="clear" w:pos="567"/>
        </w:tabs>
        <w:spacing w:line="240" w:lineRule="auto"/>
        <w:rPr>
          <w:szCs w:val="22"/>
          <w:lang w:val="pl-PL"/>
        </w:rPr>
      </w:pPr>
    </w:p>
    <w:p w14:paraId="0C5F952C" w14:textId="77777777" w:rsidR="002721FB" w:rsidRPr="0056256E" w:rsidRDefault="002721FB" w:rsidP="00A12135">
      <w:pPr>
        <w:tabs>
          <w:tab w:val="clear" w:pos="567"/>
        </w:tabs>
        <w:spacing w:line="240" w:lineRule="auto"/>
        <w:rPr>
          <w:szCs w:val="22"/>
          <w:lang w:val="pl-PL"/>
        </w:rPr>
      </w:pPr>
    </w:p>
    <w:p w14:paraId="0C5F952D" w14:textId="77777777" w:rsidR="002721FB" w:rsidRPr="0056256E" w:rsidRDefault="002721FB" w:rsidP="00A12135">
      <w:pPr>
        <w:tabs>
          <w:tab w:val="clear" w:pos="567"/>
        </w:tabs>
        <w:spacing w:line="240" w:lineRule="auto"/>
        <w:rPr>
          <w:szCs w:val="22"/>
          <w:lang w:val="pl-PL"/>
        </w:rPr>
      </w:pPr>
    </w:p>
    <w:p w14:paraId="0C5F952E" w14:textId="77777777" w:rsidR="002721FB" w:rsidRPr="0056256E" w:rsidRDefault="002721FB" w:rsidP="00A12135">
      <w:pPr>
        <w:tabs>
          <w:tab w:val="clear" w:pos="567"/>
        </w:tabs>
        <w:spacing w:line="240" w:lineRule="auto"/>
        <w:rPr>
          <w:szCs w:val="22"/>
          <w:lang w:val="pl-PL"/>
        </w:rPr>
      </w:pPr>
    </w:p>
    <w:p w14:paraId="0C5F952F" w14:textId="77777777" w:rsidR="002721FB" w:rsidRPr="0056256E" w:rsidRDefault="002721FB" w:rsidP="00A12135">
      <w:pPr>
        <w:tabs>
          <w:tab w:val="clear" w:pos="567"/>
        </w:tabs>
        <w:spacing w:line="240" w:lineRule="auto"/>
        <w:rPr>
          <w:szCs w:val="22"/>
          <w:lang w:val="pl-PL"/>
        </w:rPr>
      </w:pPr>
    </w:p>
    <w:p w14:paraId="0C5F9530" w14:textId="77777777" w:rsidR="002721FB" w:rsidRPr="0056256E" w:rsidRDefault="002721FB" w:rsidP="00A12135">
      <w:pPr>
        <w:tabs>
          <w:tab w:val="clear" w:pos="567"/>
        </w:tabs>
        <w:spacing w:line="240" w:lineRule="auto"/>
        <w:rPr>
          <w:szCs w:val="22"/>
          <w:lang w:val="pl-PL"/>
        </w:rPr>
      </w:pPr>
    </w:p>
    <w:p w14:paraId="0C5F9531" w14:textId="77777777" w:rsidR="002721FB" w:rsidRPr="0056256E" w:rsidRDefault="002721FB" w:rsidP="00A12135">
      <w:pPr>
        <w:tabs>
          <w:tab w:val="clear" w:pos="567"/>
        </w:tabs>
        <w:spacing w:line="240" w:lineRule="auto"/>
        <w:rPr>
          <w:szCs w:val="22"/>
          <w:lang w:val="pl-PL"/>
        </w:rPr>
      </w:pPr>
    </w:p>
    <w:p w14:paraId="0C5F9532" w14:textId="77777777" w:rsidR="002721FB" w:rsidRPr="0056256E" w:rsidRDefault="002721FB" w:rsidP="00A12135">
      <w:pPr>
        <w:tabs>
          <w:tab w:val="clear" w:pos="567"/>
        </w:tabs>
        <w:spacing w:line="240" w:lineRule="auto"/>
        <w:rPr>
          <w:szCs w:val="22"/>
          <w:lang w:val="pl-PL"/>
        </w:rPr>
      </w:pPr>
    </w:p>
    <w:p w14:paraId="0C5F9533" w14:textId="77777777" w:rsidR="002721FB" w:rsidRPr="0056256E" w:rsidRDefault="002721FB" w:rsidP="00A12135">
      <w:pPr>
        <w:tabs>
          <w:tab w:val="clear" w:pos="567"/>
        </w:tabs>
        <w:spacing w:line="240" w:lineRule="auto"/>
        <w:rPr>
          <w:szCs w:val="22"/>
          <w:lang w:val="pl-PL"/>
        </w:rPr>
      </w:pPr>
    </w:p>
    <w:p w14:paraId="0C5F9534" w14:textId="77777777" w:rsidR="002721FB" w:rsidRPr="0056256E" w:rsidRDefault="002721FB" w:rsidP="00A12135">
      <w:pPr>
        <w:tabs>
          <w:tab w:val="clear" w:pos="567"/>
        </w:tabs>
        <w:spacing w:line="240" w:lineRule="auto"/>
        <w:rPr>
          <w:szCs w:val="22"/>
          <w:lang w:val="pl-PL"/>
        </w:rPr>
      </w:pPr>
    </w:p>
    <w:p w14:paraId="0C5F9535" w14:textId="77777777" w:rsidR="002721FB" w:rsidRPr="0056256E" w:rsidRDefault="002721FB" w:rsidP="00A12135">
      <w:pPr>
        <w:tabs>
          <w:tab w:val="clear" w:pos="567"/>
        </w:tabs>
        <w:spacing w:line="240" w:lineRule="auto"/>
        <w:rPr>
          <w:szCs w:val="22"/>
          <w:lang w:val="pl-PL"/>
        </w:rPr>
      </w:pPr>
    </w:p>
    <w:p w14:paraId="0C5F9536" w14:textId="77777777" w:rsidR="002721FB" w:rsidRPr="0056256E" w:rsidRDefault="002721FB" w:rsidP="00A12135">
      <w:pPr>
        <w:tabs>
          <w:tab w:val="clear" w:pos="567"/>
        </w:tabs>
        <w:spacing w:line="240" w:lineRule="auto"/>
        <w:rPr>
          <w:szCs w:val="22"/>
          <w:lang w:val="pl-PL"/>
        </w:rPr>
      </w:pPr>
    </w:p>
    <w:p w14:paraId="0C5F9537" w14:textId="77777777" w:rsidR="002721FB" w:rsidRPr="0056256E" w:rsidRDefault="002721FB" w:rsidP="00A12135">
      <w:pPr>
        <w:tabs>
          <w:tab w:val="clear" w:pos="567"/>
        </w:tabs>
        <w:spacing w:line="240" w:lineRule="auto"/>
        <w:rPr>
          <w:szCs w:val="22"/>
          <w:lang w:val="pl-PL"/>
        </w:rPr>
      </w:pPr>
    </w:p>
    <w:p w14:paraId="0C5F9538" w14:textId="77777777" w:rsidR="002721FB" w:rsidRPr="0056256E" w:rsidRDefault="002721FB" w:rsidP="00A12135">
      <w:pPr>
        <w:tabs>
          <w:tab w:val="clear" w:pos="567"/>
        </w:tabs>
        <w:spacing w:line="240" w:lineRule="auto"/>
        <w:rPr>
          <w:szCs w:val="22"/>
          <w:lang w:val="pl-PL"/>
        </w:rPr>
      </w:pPr>
    </w:p>
    <w:p w14:paraId="0C5F9539" w14:textId="77777777" w:rsidR="003B4AC3" w:rsidRPr="0056256E" w:rsidRDefault="003B4AC3" w:rsidP="00A12135">
      <w:pPr>
        <w:tabs>
          <w:tab w:val="clear" w:pos="567"/>
        </w:tabs>
        <w:spacing w:line="240" w:lineRule="auto"/>
        <w:rPr>
          <w:szCs w:val="22"/>
          <w:lang w:val="pl-PL"/>
        </w:rPr>
      </w:pPr>
    </w:p>
    <w:p w14:paraId="0C5F953A" w14:textId="77777777" w:rsidR="002721FB" w:rsidRPr="0056256E" w:rsidRDefault="002721FB" w:rsidP="00A12135">
      <w:pPr>
        <w:tabs>
          <w:tab w:val="clear" w:pos="567"/>
        </w:tabs>
        <w:spacing w:line="240" w:lineRule="auto"/>
        <w:rPr>
          <w:szCs w:val="22"/>
          <w:lang w:val="pl-PL"/>
        </w:rPr>
      </w:pPr>
    </w:p>
    <w:p w14:paraId="0C5F953B" w14:textId="77777777" w:rsidR="002721FB" w:rsidRPr="0056256E" w:rsidRDefault="002721FB" w:rsidP="00A12135">
      <w:pPr>
        <w:tabs>
          <w:tab w:val="clear" w:pos="567"/>
        </w:tabs>
        <w:spacing w:line="240" w:lineRule="auto"/>
        <w:rPr>
          <w:szCs w:val="22"/>
          <w:lang w:val="pl-PL"/>
        </w:rPr>
      </w:pPr>
    </w:p>
    <w:p w14:paraId="0C5F953C" w14:textId="77777777" w:rsidR="002721FB" w:rsidRPr="0056256E" w:rsidRDefault="00D869E0" w:rsidP="00A12135">
      <w:pPr>
        <w:tabs>
          <w:tab w:val="clear" w:pos="567"/>
        </w:tabs>
        <w:spacing w:line="240" w:lineRule="auto"/>
        <w:jc w:val="center"/>
        <w:rPr>
          <w:b/>
          <w:szCs w:val="22"/>
          <w:lang w:val="pl-PL"/>
        </w:rPr>
      </w:pPr>
      <w:r w:rsidRPr="0056256E">
        <w:rPr>
          <w:b/>
          <w:szCs w:val="22"/>
          <w:lang w:val="pl-PL"/>
        </w:rPr>
        <w:t>AN</w:t>
      </w:r>
      <w:r w:rsidR="002721FB" w:rsidRPr="0056256E">
        <w:rPr>
          <w:b/>
          <w:szCs w:val="22"/>
          <w:lang w:val="pl-PL"/>
        </w:rPr>
        <w:t>E</w:t>
      </w:r>
      <w:r w:rsidRPr="0056256E">
        <w:rPr>
          <w:b/>
          <w:szCs w:val="22"/>
          <w:lang w:val="pl-PL"/>
        </w:rPr>
        <w:t>KS</w:t>
      </w:r>
      <w:r w:rsidR="002721FB" w:rsidRPr="0056256E">
        <w:rPr>
          <w:b/>
          <w:szCs w:val="22"/>
          <w:lang w:val="pl-PL"/>
        </w:rPr>
        <w:t xml:space="preserve"> </w:t>
      </w:r>
      <w:smartTag w:uri="urn:schemas-microsoft-com:office:smarttags" w:element="stockticker">
        <w:r w:rsidR="002721FB" w:rsidRPr="0056256E">
          <w:rPr>
            <w:b/>
            <w:szCs w:val="22"/>
            <w:lang w:val="pl-PL"/>
          </w:rPr>
          <w:t>III</w:t>
        </w:r>
      </w:smartTag>
    </w:p>
    <w:p w14:paraId="0C5F953D" w14:textId="77777777" w:rsidR="002721FB" w:rsidRPr="0056256E" w:rsidRDefault="002721FB" w:rsidP="00A12135">
      <w:pPr>
        <w:tabs>
          <w:tab w:val="clear" w:pos="567"/>
        </w:tabs>
        <w:spacing w:line="240" w:lineRule="auto"/>
        <w:jc w:val="center"/>
        <w:rPr>
          <w:szCs w:val="22"/>
          <w:lang w:val="pl-PL"/>
        </w:rPr>
      </w:pPr>
    </w:p>
    <w:p w14:paraId="0C5F953E" w14:textId="77777777" w:rsidR="002721FB" w:rsidRPr="0056256E" w:rsidRDefault="00D869E0" w:rsidP="00A12135">
      <w:pPr>
        <w:tabs>
          <w:tab w:val="clear" w:pos="567"/>
        </w:tabs>
        <w:spacing w:line="240" w:lineRule="auto"/>
        <w:jc w:val="center"/>
        <w:rPr>
          <w:b/>
          <w:szCs w:val="22"/>
          <w:lang w:val="pl-PL"/>
        </w:rPr>
      </w:pPr>
      <w:r w:rsidRPr="0056256E">
        <w:rPr>
          <w:b/>
          <w:noProof/>
          <w:szCs w:val="22"/>
          <w:lang w:val="pl-PL"/>
        </w:rPr>
        <w:t>OZNAKOWANIE OPAKOWAŃ I ULOTKA DLA PACJENTA</w:t>
      </w:r>
    </w:p>
    <w:p w14:paraId="0C5F953F" w14:textId="77777777" w:rsidR="002721FB" w:rsidRPr="0056256E" w:rsidRDefault="002721FB" w:rsidP="00A12135">
      <w:pPr>
        <w:tabs>
          <w:tab w:val="clear" w:pos="567"/>
        </w:tabs>
        <w:spacing w:line="240" w:lineRule="auto"/>
        <w:rPr>
          <w:szCs w:val="22"/>
          <w:lang w:val="pl-PL"/>
        </w:rPr>
      </w:pPr>
      <w:r w:rsidRPr="0056256E">
        <w:rPr>
          <w:szCs w:val="22"/>
          <w:lang w:val="pl-PL"/>
        </w:rPr>
        <w:br w:type="page"/>
      </w:r>
    </w:p>
    <w:p w14:paraId="0C5F9540" w14:textId="77777777" w:rsidR="002721FB" w:rsidRPr="0056256E" w:rsidRDefault="002721FB" w:rsidP="00A12135">
      <w:pPr>
        <w:tabs>
          <w:tab w:val="clear" w:pos="567"/>
        </w:tabs>
        <w:spacing w:line="240" w:lineRule="auto"/>
        <w:rPr>
          <w:szCs w:val="22"/>
          <w:lang w:val="pl-PL"/>
        </w:rPr>
      </w:pPr>
    </w:p>
    <w:p w14:paraId="0C5F9541" w14:textId="77777777" w:rsidR="002721FB" w:rsidRPr="0056256E" w:rsidRDefault="002721FB" w:rsidP="00A12135">
      <w:pPr>
        <w:tabs>
          <w:tab w:val="clear" w:pos="567"/>
        </w:tabs>
        <w:spacing w:line="240" w:lineRule="auto"/>
        <w:rPr>
          <w:szCs w:val="22"/>
          <w:lang w:val="pl-PL"/>
        </w:rPr>
      </w:pPr>
    </w:p>
    <w:p w14:paraId="0C5F9542" w14:textId="77777777" w:rsidR="002721FB" w:rsidRPr="0056256E" w:rsidRDefault="002721FB" w:rsidP="00A12135">
      <w:pPr>
        <w:tabs>
          <w:tab w:val="clear" w:pos="567"/>
        </w:tabs>
        <w:spacing w:line="240" w:lineRule="auto"/>
        <w:rPr>
          <w:szCs w:val="22"/>
          <w:lang w:val="pl-PL"/>
        </w:rPr>
      </w:pPr>
    </w:p>
    <w:p w14:paraId="0C5F9543" w14:textId="77777777" w:rsidR="002721FB" w:rsidRPr="0056256E" w:rsidRDefault="002721FB" w:rsidP="00A12135">
      <w:pPr>
        <w:tabs>
          <w:tab w:val="clear" w:pos="567"/>
        </w:tabs>
        <w:spacing w:line="240" w:lineRule="auto"/>
        <w:rPr>
          <w:szCs w:val="22"/>
          <w:lang w:val="pl-PL"/>
        </w:rPr>
      </w:pPr>
    </w:p>
    <w:p w14:paraId="0C5F9544" w14:textId="77777777" w:rsidR="002721FB" w:rsidRPr="0056256E" w:rsidRDefault="002721FB" w:rsidP="00A12135">
      <w:pPr>
        <w:tabs>
          <w:tab w:val="clear" w:pos="567"/>
        </w:tabs>
        <w:spacing w:line="240" w:lineRule="auto"/>
        <w:rPr>
          <w:szCs w:val="22"/>
          <w:lang w:val="pl-PL"/>
        </w:rPr>
      </w:pPr>
    </w:p>
    <w:p w14:paraId="0C5F9545" w14:textId="77777777" w:rsidR="002721FB" w:rsidRPr="0056256E" w:rsidRDefault="002721FB" w:rsidP="00A12135">
      <w:pPr>
        <w:tabs>
          <w:tab w:val="clear" w:pos="567"/>
        </w:tabs>
        <w:spacing w:line="240" w:lineRule="auto"/>
        <w:rPr>
          <w:szCs w:val="22"/>
          <w:lang w:val="pl-PL"/>
        </w:rPr>
      </w:pPr>
    </w:p>
    <w:p w14:paraId="0C5F9546" w14:textId="77777777" w:rsidR="002721FB" w:rsidRPr="0056256E" w:rsidRDefault="002721FB" w:rsidP="00A12135">
      <w:pPr>
        <w:tabs>
          <w:tab w:val="clear" w:pos="567"/>
        </w:tabs>
        <w:spacing w:line="240" w:lineRule="auto"/>
        <w:rPr>
          <w:szCs w:val="22"/>
          <w:lang w:val="pl-PL"/>
        </w:rPr>
      </w:pPr>
    </w:p>
    <w:p w14:paraId="0C5F9547" w14:textId="77777777" w:rsidR="002721FB" w:rsidRPr="0056256E" w:rsidRDefault="002721FB" w:rsidP="00A12135">
      <w:pPr>
        <w:tabs>
          <w:tab w:val="clear" w:pos="567"/>
        </w:tabs>
        <w:spacing w:line="240" w:lineRule="auto"/>
        <w:rPr>
          <w:szCs w:val="22"/>
          <w:lang w:val="pl-PL"/>
        </w:rPr>
      </w:pPr>
    </w:p>
    <w:p w14:paraId="0C5F9548" w14:textId="77777777" w:rsidR="002721FB" w:rsidRPr="0056256E" w:rsidRDefault="002721FB" w:rsidP="00A12135">
      <w:pPr>
        <w:tabs>
          <w:tab w:val="clear" w:pos="567"/>
        </w:tabs>
        <w:spacing w:line="240" w:lineRule="auto"/>
        <w:rPr>
          <w:szCs w:val="22"/>
          <w:lang w:val="pl-PL"/>
        </w:rPr>
      </w:pPr>
    </w:p>
    <w:p w14:paraId="0C5F9549" w14:textId="77777777" w:rsidR="002721FB" w:rsidRPr="0056256E" w:rsidRDefault="002721FB" w:rsidP="00A12135">
      <w:pPr>
        <w:tabs>
          <w:tab w:val="clear" w:pos="567"/>
        </w:tabs>
        <w:spacing w:line="240" w:lineRule="auto"/>
        <w:rPr>
          <w:szCs w:val="22"/>
          <w:lang w:val="pl-PL"/>
        </w:rPr>
      </w:pPr>
    </w:p>
    <w:p w14:paraId="0C5F954A" w14:textId="77777777" w:rsidR="002721FB" w:rsidRPr="0056256E" w:rsidRDefault="002721FB" w:rsidP="00A12135">
      <w:pPr>
        <w:tabs>
          <w:tab w:val="clear" w:pos="567"/>
        </w:tabs>
        <w:spacing w:line="240" w:lineRule="auto"/>
        <w:rPr>
          <w:szCs w:val="22"/>
          <w:lang w:val="pl-PL"/>
        </w:rPr>
      </w:pPr>
    </w:p>
    <w:p w14:paraId="0C5F954B" w14:textId="77777777" w:rsidR="002721FB" w:rsidRPr="0056256E" w:rsidRDefault="002721FB" w:rsidP="00A12135">
      <w:pPr>
        <w:tabs>
          <w:tab w:val="clear" w:pos="567"/>
        </w:tabs>
        <w:spacing w:line="240" w:lineRule="auto"/>
        <w:rPr>
          <w:szCs w:val="22"/>
          <w:lang w:val="pl-PL"/>
        </w:rPr>
      </w:pPr>
    </w:p>
    <w:p w14:paraId="0C5F954C" w14:textId="77777777" w:rsidR="002721FB" w:rsidRPr="0056256E" w:rsidRDefault="002721FB" w:rsidP="00A12135">
      <w:pPr>
        <w:tabs>
          <w:tab w:val="clear" w:pos="567"/>
        </w:tabs>
        <w:spacing w:line="240" w:lineRule="auto"/>
        <w:rPr>
          <w:szCs w:val="22"/>
          <w:lang w:val="pl-PL"/>
        </w:rPr>
      </w:pPr>
    </w:p>
    <w:p w14:paraId="0C5F954D" w14:textId="77777777" w:rsidR="002721FB" w:rsidRPr="0056256E" w:rsidRDefault="002721FB" w:rsidP="00A12135">
      <w:pPr>
        <w:tabs>
          <w:tab w:val="clear" w:pos="567"/>
        </w:tabs>
        <w:spacing w:line="240" w:lineRule="auto"/>
        <w:rPr>
          <w:szCs w:val="22"/>
          <w:lang w:val="pl-PL"/>
        </w:rPr>
      </w:pPr>
    </w:p>
    <w:p w14:paraId="0C5F954E" w14:textId="77777777" w:rsidR="002721FB" w:rsidRPr="0056256E" w:rsidRDefault="002721FB" w:rsidP="00A12135">
      <w:pPr>
        <w:tabs>
          <w:tab w:val="clear" w:pos="567"/>
        </w:tabs>
        <w:spacing w:line="240" w:lineRule="auto"/>
        <w:rPr>
          <w:szCs w:val="22"/>
          <w:lang w:val="pl-PL"/>
        </w:rPr>
      </w:pPr>
    </w:p>
    <w:p w14:paraId="0C5F954F" w14:textId="77777777" w:rsidR="002721FB" w:rsidRPr="0056256E" w:rsidRDefault="002721FB" w:rsidP="00A12135">
      <w:pPr>
        <w:tabs>
          <w:tab w:val="clear" w:pos="567"/>
        </w:tabs>
        <w:spacing w:line="240" w:lineRule="auto"/>
        <w:rPr>
          <w:szCs w:val="22"/>
          <w:lang w:val="pl-PL"/>
        </w:rPr>
      </w:pPr>
    </w:p>
    <w:p w14:paraId="0C5F9550" w14:textId="77777777" w:rsidR="002721FB" w:rsidRPr="0056256E" w:rsidRDefault="002721FB" w:rsidP="00A12135">
      <w:pPr>
        <w:tabs>
          <w:tab w:val="clear" w:pos="567"/>
        </w:tabs>
        <w:spacing w:line="240" w:lineRule="auto"/>
        <w:rPr>
          <w:szCs w:val="22"/>
          <w:lang w:val="pl-PL"/>
        </w:rPr>
      </w:pPr>
    </w:p>
    <w:p w14:paraId="0C5F9551" w14:textId="77777777" w:rsidR="002721FB" w:rsidRPr="0056256E" w:rsidRDefault="002721FB" w:rsidP="00A12135">
      <w:pPr>
        <w:tabs>
          <w:tab w:val="clear" w:pos="567"/>
        </w:tabs>
        <w:spacing w:line="240" w:lineRule="auto"/>
        <w:rPr>
          <w:szCs w:val="22"/>
          <w:lang w:val="pl-PL"/>
        </w:rPr>
      </w:pPr>
    </w:p>
    <w:p w14:paraId="0C5F9552" w14:textId="77777777" w:rsidR="002721FB" w:rsidRPr="0056256E" w:rsidRDefault="002721FB" w:rsidP="00A12135">
      <w:pPr>
        <w:tabs>
          <w:tab w:val="clear" w:pos="567"/>
        </w:tabs>
        <w:spacing w:line="240" w:lineRule="auto"/>
        <w:rPr>
          <w:szCs w:val="22"/>
          <w:lang w:val="pl-PL"/>
        </w:rPr>
      </w:pPr>
    </w:p>
    <w:p w14:paraId="0C5F9553" w14:textId="77777777" w:rsidR="002721FB" w:rsidRPr="0056256E" w:rsidRDefault="002721FB" w:rsidP="00A12135">
      <w:pPr>
        <w:tabs>
          <w:tab w:val="clear" w:pos="567"/>
        </w:tabs>
        <w:spacing w:line="240" w:lineRule="auto"/>
        <w:rPr>
          <w:szCs w:val="22"/>
          <w:lang w:val="pl-PL"/>
        </w:rPr>
      </w:pPr>
    </w:p>
    <w:p w14:paraId="0C5F9554" w14:textId="77777777" w:rsidR="002721FB" w:rsidRPr="0056256E" w:rsidRDefault="002721FB" w:rsidP="00A12135">
      <w:pPr>
        <w:tabs>
          <w:tab w:val="clear" w:pos="567"/>
        </w:tabs>
        <w:spacing w:line="240" w:lineRule="auto"/>
        <w:rPr>
          <w:szCs w:val="22"/>
          <w:lang w:val="pl-PL"/>
        </w:rPr>
      </w:pPr>
    </w:p>
    <w:p w14:paraId="0C5F9555" w14:textId="77777777" w:rsidR="002721FB" w:rsidRPr="0056256E" w:rsidRDefault="002721FB" w:rsidP="00A12135">
      <w:pPr>
        <w:tabs>
          <w:tab w:val="clear" w:pos="567"/>
        </w:tabs>
        <w:spacing w:line="240" w:lineRule="auto"/>
        <w:rPr>
          <w:szCs w:val="22"/>
          <w:lang w:val="pl-PL"/>
        </w:rPr>
      </w:pPr>
    </w:p>
    <w:p w14:paraId="0C5F9556" w14:textId="77777777" w:rsidR="002721FB" w:rsidRPr="0056256E" w:rsidRDefault="00D869E0" w:rsidP="00A12135">
      <w:pPr>
        <w:tabs>
          <w:tab w:val="clear" w:pos="567"/>
        </w:tabs>
        <w:spacing w:line="240" w:lineRule="auto"/>
        <w:jc w:val="center"/>
        <w:outlineLvl w:val="0"/>
        <w:rPr>
          <w:szCs w:val="22"/>
          <w:lang w:val="pl-PL"/>
        </w:rPr>
      </w:pPr>
      <w:r w:rsidRPr="0056256E">
        <w:rPr>
          <w:b/>
          <w:noProof/>
          <w:szCs w:val="22"/>
          <w:lang w:val="pl-PL"/>
        </w:rPr>
        <w:t>A. OZNAKOWANIE OPAKOWAŃ</w:t>
      </w:r>
    </w:p>
    <w:p w14:paraId="0C5F9557" w14:textId="77777777" w:rsidR="00E70981" w:rsidRPr="0056256E" w:rsidRDefault="002721FB" w:rsidP="00A12135">
      <w:pPr>
        <w:spacing w:line="240" w:lineRule="auto"/>
        <w:rPr>
          <w:szCs w:val="22"/>
          <w:lang w:val="pl-PL"/>
        </w:rPr>
      </w:pPr>
      <w:r w:rsidRPr="0056256E">
        <w:rPr>
          <w:szCs w:val="22"/>
          <w:lang w:val="pl-PL"/>
        </w:rPr>
        <w:br w:type="page"/>
      </w:r>
    </w:p>
    <w:p w14:paraId="0C5F9558" w14:textId="77777777" w:rsidR="00D07146" w:rsidRPr="0056256E" w:rsidRDefault="00D07146" w:rsidP="00A12135">
      <w:pPr>
        <w:spacing w:line="240" w:lineRule="auto"/>
        <w:rPr>
          <w:szCs w:val="22"/>
          <w:lang w:val="pl-PL"/>
        </w:rPr>
      </w:pPr>
    </w:p>
    <w:p w14:paraId="0C5F9559" w14:textId="77777777" w:rsidR="00436BAA" w:rsidRPr="0056256E" w:rsidRDefault="00436BAA" w:rsidP="00A12135">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56256E">
        <w:rPr>
          <w:b/>
          <w:noProof/>
          <w:lang w:val="pl-PL"/>
        </w:rPr>
        <w:t>INFORMACJE ZAMIESZCZANE NA OPAKOWANIACH ZEWNĘTRZNYCH</w:t>
      </w:r>
    </w:p>
    <w:p w14:paraId="0C5F955A" w14:textId="77777777" w:rsidR="00436BAA" w:rsidRPr="0056256E" w:rsidRDefault="00436BAA" w:rsidP="00A1213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l-PL"/>
        </w:rPr>
      </w:pPr>
    </w:p>
    <w:p w14:paraId="0C5F955B" w14:textId="77777777" w:rsidR="00436BAA" w:rsidRPr="00D4218F" w:rsidRDefault="00436BAA" w:rsidP="00A12135">
      <w:pPr>
        <w:pBdr>
          <w:top w:val="single" w:sz="4" w:space="1" w:color="auto"/>
          <w:left w:val="single" w:sz="4" w:space="4" w:color="auto"/>
          <w:bottom w:val="single" w:sz="4" w:space="1" w:color="auto"/>
          <w:right w:val="single" w:sz="4" w:space="4" w:color="auto"/>
        </w:pBdr>
        <w:spacing w:line="240" w:lineRule="auto"/>
        <w:rPr>
          <w:bCs/>
          <w:noProof/>
          <w:szCs w:val="22"/>
          <w:lang w:val="pl-PL"/>
        </w:rPr>
      </w:pPr>
      <w:r w:rsidRPr="00D4218F">
        <w:rPr>
          <w:b/>
          <w:noProof/>
          <w:lang w:val="pl-PL"/>
        </w:rPr>
        <w:t>PUDEŁKO TEKTUROWE OPAKOWANIA JEDNOSTKOWEGO</w:t>
      </w:r>
    </w:p>
    <w:p w14:paraId="0C5F955C" w14:textId="77777777" w:rsidR="00436BAA" w:rsidRPr="00D4218F" w:rsidRDefault="00436BAA" w:rsidP="00A12135">
      <w:pPr>
        <w:spacing w:line="240" w:lineRule="auto"/>
        <w:rPr>
          <w:lang w:val="pl-PL"/>
        </w:rPr>
      </w:pPr>
    </w:p>
    <w:p w14:paraId="0C5F955D" w14:textId="77777777" w:rsidR="00436BAA" w:rsidRPr="00D4218F" w:rsidRDefault="00436BAA" w:rsidP="00A12135">
      <w:pPr>
        <w:spacing w:line="240" w:lineRule="auto"/>
        <w:rPr>
          <w:noProof/>
          <w:szCs w:val="22"/>
          <w:lang w:val="pl-PL"/>
        </w:rPr>
      </w:pPr>
    </w:p>
    <w:p w14:paraId="0C5F955E" w14:textId="2CC7B13E" w:rsidR="00436BAA" w:rsidRPr="00D4218F"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lang w:val="pl-PL"/>
        </w:rPr>
      </w:pPr>
      <w:r w:rsidRPr="00D4218F">
        <w:rPr>
          <w:b/>
          <w:lang w:val="pl-PL"/>
        </w:rPr>
        <w:t>1.</w:t>
      </w:r>
      <w:r w:rsidRPr="00D4218F">
        <w:rPr>
          <w:b/>
          <w:lang w:val="pl-PL"/>
        </w:rPr>
        <w:tab/>
      </w:r>
      <w:r w:rsidR="00436BAA" w:rsidRPr="00D4218F">
        <w:rPr>
          <w:b/>
          <w:lang w:val="pl-PL"/>
        </w:rPr>
        <w:t>NAZWA PRODUKTU LECZNICZEGO</w:t>
      </w:r>
    </w:p>
    <w:p w14:paraId="0C5F955F" w14:textId="77777777" w:rsidR="00436BAA" w:rsidRPr="00D4218F" w:rsidRDefault="00436BAA" w:rsidP="00A12135">
      <w:pPr>
        <w:keepNext/>
        <w:spacing w:line="240" w:lineRule="auto"/>
        <w:rPr>
          <w:noProof/>
          <w:szCs w:val="22"/>
          <w:lang w:val="pl-PL"/>
        </w:rPr>
      </w:pPr>
    </w:p>
    <w:p w14:paraId="0C5F9560" w14:textId="77777777" w:rsidR="00436BAA" w:rsidRPr="00D4218F" w:rsidRDefault="00436BAA" w:rsidP="00A12135">
      <w:pPr>
        <w:spacing w:line="240" w:lineRule="auto"/>
        <w:rPr>
          <w:lang w:val="pl-PL"/>
        </w:rPr>
      </w:pPr>
      <w:r w:rsidRPr="00D4218F">
        <w:rPr>
          <w:lang w:val="pl-PL"/>
        </w:rPr>
        <w:t>GILENYA 0,25 mg kapsułki twarde</w:t>
      </w:r>
    </w:p>
    <w:p w14:paraId="0C5F9561" w14:textId="77777777" w:rsidR="00436BAA" w:rsidRPr="00D4218F" w:rsidRDefault="003E20A8" w:rsidP="00A12135">
      <w:pPr>
        <w:spacing w:line="240" w:lineRule="auto"/>
        <w:rPr>
          <w:noProof/>
          <w:szCs w:val="22"/>
          <w:lang w:val="pl-PL"/>
        </w:rPr>
      </w:pPr>
      <w:r w:rsidRPr="00D4218F">
        <w:rPr>
          <w:noProof/>
          <w:szCs w:val="22"/>
          <w:lang w:val="pl-PL"/>
        </w:rPr>
        <w:t>f</w:t>
      </w:r>
      <w:r w:rsidR="00436BAA" w:rsidRPr="00D4218F">
        <w:rPr>
          <w:noProof/>
          <w:szCs w:val="22"/>
          <w:lang w:val="pl-PL"/>
        </w:rPr>
        <w:t>ingolimod</w:t>
      </w:r>
    </w:p>
    <w:p w14:paraId="0C5F9562" w14:textId="77777777" w:rsidR="00436BAA" w:rsidRPr="00D4218F" w:rsidRDefault="00436BAA" w:rsidP="00A12135">
      <w:pPr>
        <w:spacing w:line="240" w:lineRule="auto"/>
        <w:rPr>
          <w:noProof/>
          <w:szCs w:val="22"/>
          <w:lang w:val="pl-PL"/>
        </w:rPr>
      </w:pPr>
    </w:p>
    <w:p w14:paraId="0C5F9563" w14:textId="77777777" w:rsidR="00436BAA" w:rsidRPr="00D4218F" w:rsidRDefault="00436BAA" w:rsidP="00A12135">
      <w:pPr>
        <w:spacing w:line="240" w:lineRule="auto"/>
        <w:rPr>
          <w:noProof/>
          <w:szCs w:val="22"/>
          <w:lang w:val="pl-PL"/>
        </w:rPr>
      </w:pPr>
    </w:p>
    <w:p w14:paraId="0C5F9564" w14:textId="2227DEED"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b/>
          <w:noProof/>
          <w:szCs w:val="22"/>
          <w:lang w:val="pl-PL"/>
        </w:rPr>
      </w:pPr>
      <w:r>
        <w:rPr>
          <w:b/>
          <w:noProof/>
          <w:lang w:val="pl-PL"/>
        </w:rPr>
        <w:t>2.</w:t>
      </w:r>
      <w:r>
        <w:rPr>
          <w:b/>
          <w:noProof/>
          <w:lang w:val="pl-PL"/>
        </w:rPr>
        <w:tab/>
      </w:r>
      <w:r w:rsidR="00436BAA" w:rsidRPr="0056256E">
        <w:rPr>
          <w:b/>
          <w:noProof/>
          <w:lang w:val="pl-PL"/>
        </w:rPr>
        <w:t>ZAWARTOŚĆ SUBSTANCJI CZYNNEJ (SUBSTANCJI CZYNNYCH)</w:t>
      </w:r>
    </w:p>
    <w:p w14:paraId="0C5F9565" w14:textId="77777777" w:rsidR="00436BAA" w:rsidRPr="0056256E" w:rsidRDefault="00436BAA" w:rsidP="00A12135">
      <w:pPr>
        <w:keepNext/>
        <w:spacing w:line="240" w:lineRule="auto"/>
        <w:rPr>
          <w:noProof/>
          <w:szCs w:val="22"/>
          <w:lang w:val="pl-PL"/>
        </w:rPr>
      </w:pPr>
    </w:p>
    <w:p w14:paraId="0C5F9566" w14:textId="77777777" w:rsidR="00436BAA" w:rsidRPr="0056256E" w:rsidRDefault="00436BAA" w:rsidP="00A12135">
      <w:pPr>
        <w:spacing w:line="240" w:lineRule="auto"/>
        <w:rPr>
          <w:noProof/>
          <w:szCs w:val="22"/>
          <w:lang w:val="pl-PL"/>
        </w:rPr>
      </w:pPr>
      <w:r w:rsidRPr="0056256E">
        <w:rPr>
          <w:lang w:val="pl-PL"/>
        </w:rPr>
        <w:t>Jedna kapsułka zawiera 0,25 mg fingolimodu (w postaci chlorowodorku).</w:t>
      </w:r>
    </w:p>
    <w:p w14:paraId="0C5F9567" w14:textId="77777777" w:rsidR="00436BAA" w:rsidRPr="0056256E" w:rsidRDefault="00436BAA" w:rsidP="00A12135">
      <w:pPr>
        <w:spacing w:line="240" w:lineRule="auto"/>
        <w:rPr>
          <w:noProof/>
          <w:szCs w:val="22"/>
          <w:lang w:val="pl-PL"/>
        </w:rPr>
      </w:pPr>
    </w:p>
    <w:p w14:paraId="0C5F9568" w14:textId="77777777" w:rsidR="00436BAA" w:rsidRPr="0056256E" w:rsidRDefault="00436BAA" w:rsidP="00A12135">
      <w:pPr>
        <w:spacing w:line="240" w:lineRule="auto"/>
        <w:rPr>
          <w:noProof/>
          <w:szCs w:val="22"/>
          <w:lang w:val="pl-PL"/>
        </w:rPr>
      </w:pPr>
    </w:p>
    <w:p w14:paraId="0C5F9569" w14:textId="223F40AD" w:rsidR="00436BAA" w:rsidRPr="00D4218F"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D4218F">
        <w:rPr>
          <w:b/>
          <w:noProof/>
          <w:lang w:val="pl-PL"/>
        </w:rPr>
        <w:t>3.</w:t>
      </w:r>
      <w:r w:rsidRPr="00D4218F">
        <w:rPr>
          <w:b/>
          <w:noProof/>
          <w:lang w:val="pl-PL"/>
        </w:rPr>
        <w:tab/>
      </w:r>
      <w:r w:rsidR="00436BAA" w:rsidRPr="00D4218F">
        <w:rPr>
          <w:b/>
          <w:noProof/>
          <w:lang w:val="pl-PL"/>
        </w:rPr>
        <w:t>WYKAZ SUBSTANCJI POMOCNICZYCH</w:t>
      </w:r>
    </w:p>
    <w:p w14:paraId="0C5F956A" w14:textId="77777777" w:rsidR="00436BAA" w:rsidRPr="00D4218F" w:rsidRDefault="00436BAA" w:rsidP="00A12135">
      <w:pPr>
        <w:spacing w:line="240" w:lineRule="auto"/>
        <w:rPr>
          <w:noProof/>
          <w:szCs w:val="22"/>
          <w:lang w:val="pl-PL"/>
        </w:rPr>
      </w:pPr>
    </w:p>
    <w:p w14:paraId="0C5F956B" w14:textId="77777777" w:rsidR="00436BAA" w:rsidRPr="00D4218F" w:rsidRDefault="00436BAA" w:rsidP="00A12135">
      <w:pPr>
        <w:spacing w:line="240" w:lineRule="auto"/>
        <w:rPr>
          <w:noProof/>
          <w:szCs w:val="22"/>
          <w:lang w:val="pl-PL"/>
        </w:rPr>
      </w:pPr>
    </w:p>
    <w:p w14:paraId="0C5F956C" w14:textId="1429C564" w:rsidR="00436BAA" w:rsidRPr="00D4218F"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D4218F">
        <w:rPr>
          <w:b/>
          <w:noProof/>
          <w:lang w:val="pl-PL"/>
        </w:rPr>
        <w:t>4.</w:t>
      </w:r>
      <w:r w:rsidRPr="00D4218F">
        <w:rPr>
          <w:b/>
          <w:noProof/>
          <w:lang w:val="pl-PL"/>
        </w:rPr>
        <w:tab/>
      </w:r>
      <w:r w:rsidR="00436BAA" w:rsidRPr="00D4218F">
        <w:rPr>
          <w:b/>
          <w:noProof/>
          <w:lang w:val="pl-PL"/>
        </w:rPr>
        <w:t>POSTAĆ FARMACEUTYCZNA I ZAWARTOŚĆ OPAKOWANIA</w:t>
      </w:r>
    </w:p>
    <w:p w14:paraId="0C5F956D" w14:textId="0C9CA25A" w:rsidR="00436BAA" w:rsidRDefault="00436BAA" w:rsidP="00A12135">
      <w:pPr>
        <w:spacing w:line="240" w:lineRule="auto"/>
        <w:rPr>
          <w:noProof/>
          <w:szCs w:val="22"/>
          <w:lang w:val="pl-PL"/>
        </w:rPr>
      </w:pPr>
    </w:p>
    <w:p w14:paraId="700D07C5" w14:textId="60DDBA4C" w:rsidR="00CA0DD0" w:rsidRPr="00D4218F" w:rsidRDefault="00CA0DD0" w:rsidP="00A12135">
      <w:pPr>
        <w:spacing w:line="240" w:lineRule="auto"/>
        <w:rPr>
          <w:noProof/>
          <w:szCs w:val="22"/>
          <w:lang w:val="pl-PL"/>
        </w:rPr>
      </w:pPr>
      <w:r>
        <w:rPr>
          <w:noProof/>
          <w:szCs w:val="22"/>
          <w:lang w:val="pl-PL"/>
        </w:rPr>
        <w:t>7</w:t>
      </w:r>
      <w:r w:rsidRPr="00D4218F">
        <w:rPr>
          <w:noProof/>
          <w:szCs w:val="22"/>
          <w:lang w:val="pl-PL"/>
        </w:rPr>
        <w:t> kapsułek twardych</w:t>
      </w:r>
    </w:p>
    <w:p w14:paraId="0C5F956E" w14:textId="77777777" w:rsidR="00436BAA" w:rsidRPr="00D4218F" w:rsidRDefault="00436BAA" w:rsidP="00A12135">
      <w:pPr>
        <w:spacing w:line="240" w:lineRule="auto"/>
        <w:rPr>
          <w:noProof/>
          <w:szCs w:val="22"/>
          <w:lang w:val="pl-PL"/>
        </w:rPr>
      </w:pPr>
      <w:r w:rsidRPr="00FB54B7">
        <w:rPr>
          <w:noProof/>
          <w:szCs w:val="22"/>
          <w:shd w:val="pct15" w:color="auto" w:fill="auto"/>
          <w:lang w:val="pl-PL"/>
        </w:rPr>
        <w:t>28</w:t>
      </w:r>
      <w:r w:rsidR="00233EFF" w:rsidRPr="00FB54B7">
        <w:rPr>
          <w:noProof/>
          <w:szCs w:val="22"/>
          <w:shd w:val="pct15" w:color="auto" w:fill="auto"/>
          <w:lang w:val="pl-PL"/>
        </w:rPr>
        <w:t> </w:t>
      </w:r>
      <w:r w:rsidRPr="00FB54B7">
        <w:rPr>
          <w:noProof/>
          <w:szCs w:val="22"/>
          <w:shd w:val="pct15" w:color="auto" w:fill="auto"/>
          <w:lang w:val="pl-PL"/>
        </w:rPr>
        <w:t>kapsułek twardych</w:t>
      </w:r>
    </w:p>
    <w:p w14:paraId="0C5F956F" w14:textId="77777777" w:rsidR="003E20A8" w:rsidRPr="00D4218F" w:rsidRDefault="003E20A8" w:rsidP="00A12135">
      <w:pPr>
        <w:spacing w:line="240" w:lineRule="auto"/>
        <w:rPr>
          <w:noProof/>
          <w:szCs w:val="22"/>
          <w:lang w:val="pl-PL"/>
        </w:rPr>
      </w:pPr>
    </w:p>
    <w:p w14:paraId="0C5F9570" w14:textId="77777777" w:rsidR="00436BAA" w:rsidRPr="00D4218F" w:rsidRDefault="00436BAA" w:rsidP="00A12135">
      <w:pPr>
        <w:spacing w:line="240" w:lineRule="auto"/>
        <w:rPr>
          <w:noProof/>
          <w:szCs w:val="22"/>
          <w:lang w:val="pl-PL"/>
        </w:rPr>
      </w:pPr>
    </w:p>
    <w:p w14:paraId="0C5F9571" w14:textId="445DDD66" w:rsidR="00436BAA" w:rsidRPr="00D4218F"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D4218F">
        <w:rPr>
          <w:b/>
          <w:noProof/>
          <w:lang w:val="pl-PL"/>
        </w:rPr>
        <w:t>5.</w:t>
      </w:r>
      <w:r w:rsidRPr="00D4218F">
        <w:rPr>
          <w:b/>
          <w:noProof/>
          <w:lang w:val="pl-PL"/>
        </w:rPr>
        <w:tab/>
      </w:r>
      <w:r w:rsidR="00436BAA" w:rsidRPr="00D4218F">
        <w:rPr>
          <w:b/>
          <w:noProof/>
          <w:lang w:val="pl-PL"/>
        </w:rPr>
        <w:t>SPOSÓB I DROGA (DROGI) PODANIA</w:t>
      </w:r>
    </w:p>
    <w:p w14:paraId="0C5F9572" w14:textId="77777777" w:rsidR="00436BAA" w:rsidRPr="00D4218F" w:rsidRDefault="00436BAA" w:rsidP="00A12135">
      <w:pPr>
        <w:keepNext/>
        <w:spacing w:line="240" w:lineRule="auto"/>
        <w:rPr>
          <w:noProof/>
          <w:szCs w:val="22"/>
          <w:lang w:val="pl-PL"/>
        </w:rPr>
      </w:pPr>
    </w:p>
    <w:p w14:paraId="0C5F9573" w14:textId="77777777" w:rsidR="00436BAA" w:rsidRPr="0056256E" w:rsidRDefault="00436BAA" w:rsidP="00A12135">
      <w:pPr>
        <w:spacing w:line="240" w:lineRule="auto"/>
        <w:rPr>
          <w:lang w:val="pl-PL"/>
        </w:rPr>
      </w:pPr>
      <w:r w:rsidRPr="0056256E">
        <w:rPr>
          <w:lang w:val="pl-PL"/>
        </w:rPr>
        <w:t>Należy zapoznać się z treścią ulotki przed zastosowaniem leku.</w:t>
      </w:r>
    </w:p>
    <w:p w14:paraId="0C5F9574" w14:textId="77777777" w:rsidR="00436BAA" w:rsidRPr="0056256E" w:rsidRDefault="00436BAA" w:rsidP="00A12135">
      <w:pPr>
        <w:spacing w:line="240" w:lineRule="auto"/>
        <w:rPr>
          <w:lang w:val="pl-PL"/>
        </w:rPr>
      </w:pPr>
      <w:r w:rsidRPr="0056256E">
        <w:rPr>
          <w:lang w:val="pl-PL"/>
        </w:rPr>
        <w:t>Podanie doustne</w:t>
      </w:r>
    </w:p>
    <w:p w14:paraId="0C5F9575" w14:textId="77777777" w:rsidR="00660FD8" w:rsidRPr="0056256E" w:rsidRDefault="00660FD8" w:rsidP="00A12135">
      <w:pPr>
        <w:spacing w:line="240" w:lineRule="auto"/>
        <w:rPr>
          <w:noProof/>
          <w:szCs w:val="22"/>
          <w:lang w:val="pl-PL"/>
        </w:rPr>
      </w:pPr>
      <w:r w:rsidRPr="0056256E">
        <w:rPr>
          <w:noProof/>
          <w:szCs w:val="22"/>
          <w:lang w:val="pl-PL"/>
        </w:rPr>
        <w:t>Połykać</w:t>
      </w:r>
      <w:r w:rsidR="001F1DDC" w:rsidRPr="0056256E">
        <w:rPr>
          <w:noProof/>
          <w:szCs w:val="22"/>
          <w:lang w:val="pl-PL"/>
        </w:rPr>
        <w:t xml:space="preserve"> każdą kapsułkę</w:t>
      </w:r>
      <w:r w:rsidRPr="0056256E">
        <w:rPr>
          <w:noProof/>
          <w:szCs w:val="22"/>
          <w:lang w:val="pl-PL"/>
        </w:rPr>
        <w:t xml:space="preserve"> w całości</w:t>
      </w:r>
    </w:p>
    <w:p w14:paraId="0C5F9576" w14:textId="77777777" w:rsidR="00436BAA" w:rsidRPr="0056256E" w:rsidRDefault="00436BAA" w:rsidP="00A12135">
      <w:pPr>
        <w:spacing w:line="240" w:lineRule="auto"/>
        <w:rPr>
          <w:noProof/>
          <w:szCs w:val="22"/>
          <w:lang w:val="pl-PL"/>
        </w:rPr>
      </w:pPr>
    </w:p>
    <w:p w14:paraId="0C5F9577" w14:textId="77777777" w:rsidR="00436BAA" w:rsidRPr="0056256E" w:rsidRDefault="00436BAA" w:rsidP="00A12135">
      <w:pPr>
        <w:spacing w:line="240" w:lineRule="auto"/>
        <w:rPr>
          <w:noProof/>
          <w:szCs w:val="22"/>
          <w:lang w:val="pl-PL"/>
        </w:rPr>
      </w:pPr>
    </w:p>
    <w:p w14:paraId="0C5F9578" w14:textId="6C484EA0" w:rsidR="00436BAA" w:rsidRPr="0056256E" w:rsidRDefault="00D4218F"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70"/>
        <w:rPr>
          <w:noProof/>
          <w:szCs w:val="22"/>
          <w:lang w:val="pl-PL"/>
        </w:rPr>
      </w:pPr>
      <w:r>
        <w:rPr>
          <w:b/>
          <w:noProof/>
          <w:lang w:val="pl-PL"/>
        </w:rPr>
        <w:t>6.</w:t>
      </w:r>
      <w:r>
        <w:rPr>
          <w:b/>
          <w:noProof/>
          <w:lang w:val="pl-PL"/>
        </w:rPr>
        <w:tab/>
      </w:r>
      <w:r w:rsidR="00436BAA" w:rsidRPr="0056256E">
        <w:rPr>
          <w:b/>
          <w:noProof/>
          <w:lang w:val="pl-PL"/>
        </w:rPr>
        <w:t>OSTRZEŻENIE DOTYCZĄCE PRZECHOWYWANIA PRODUKTU LECZNICZEGO W MIEJSCU NIEWIDOCZNYM I NIEDOSTĘPNYM DLA DZIECI</w:t>
      </w:r>
    </w:p>
    <w:p w14:paraId="0C5F9579" w14:textId="77777777" w:rsidR="00436BAA" w:rsidRPr="0056256E" w:rsidRDefault="00436BAA" w:rsidP="00A12135">
      <w:pPr>
        <w:keepNext/>
        <w:spacing w:line="240" w:lineRule="auto"/>
        <w:rPr>
          <w:noProof/>
          <w:szCs w:val="22"/>
          <w:lang w:val="pl-PL"/>
        </w:rPr>
      </w:pPr>
    </w:p>
    <w:p w14:paraId="0C5F957A" w14:textId="77777777" w:rsidR="00436BAA" w:rsidRPr="0056256E" w:rsidRDefault="00436BAA" w:rsidP="00A12135">
      <w:pPr>
        <w:spacing w:line="240" w:lineRule="auto"/>
        <w:rPr>
          <w:noProof/>
          <w:szCs w:val="22"/>
          <w:lang w:val="pl-PL"/>
        </w:rPr>
      </w:pPr>
      <w:r w:rsidRPr="0056256E">
        <w:rPr>
          <w:lang w:val="pl-PL"/>
        </w:rPr>
        <w:t>Lek przechowywać w miejscu niewidocznym i niedostępnym dla dzieci.</w:t>
      </w:r>
    </w:p>
    <w:p w14:paraId="0C5F957B" w14:textId="77777777" w:rsidR="00436BAA" w:rsidRPr="0056256E" w:rsidRDefault="00436BAA" w:rsidP="00A12135">
      <w:pPr>
        <w:spacing w:line="240" w:lineRule="auto"/>
        <w:rPr>
          <w:noProof/>
          <w:szCs w:val="22"/>
          <w:lang w:val="pl-PL"/>
        </w:rPr>
      </w:pPr>
    </w:p>
    <w:p w14:paraId="0C5F957C" w14:textId="77777777" w:rsidR="00436BAA" w:rsidRPr="0056256E" w:rsidRDefault="00436BAA" w:rsidP="00A12135">
      <w:pPr>
        <w:spacing w:line="240" w:lineRule="auto"/>
        <w:rPr>
          <w:noProof/>
          <w:szCs w:val="22"/>
          <w:lang w:val="pl-PL"/>
        </w:rPr>
      </w:pPr>
    </w:p>
    <w:p w14:paraId="0C5F957D" w14:textId="56856543" w:rsidR="00436BAA" w:rsidRPr="00D4218F"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D4218F">
        <w:rPr>
          <w:b/>
          <w:noProof/>
          <w:lang w:val="pl-PL"/>
        </w:rPr>
        <w:t>7.</w:t>
      </w:r>
      <w:r w:rsidRPr="00D4218F">
        <w:rPr>
          <w:b/>
          <w:noProof/>
          <w:lang w:val="pl-PL"/>
        </w:rPr>
        <w:tab/>
      </w:r>
      <w:r w:rsidR="00436BAA" w:rsidRPr="00D4218F">
        <w:rPr>
          <w:b/>
          <w:noProof/>
          <w:lang w:val="pl-PL"/>
        </w:rPr>
        <w:t>INNE OSTRZEŻENIA SPECJALNE, JEŚLI KONIECZNE</w:t>
      </w:r>
    </w:p>
    <w:p w14:paraId="0C5F957E" w14:textId="77777777" w:rsidR="00436BAA" w:rsidRPr="00D4218F" w:rsidRDefault="00436BAA" w:rsidP="00A12135">
      <w:pPr>
        <w:tabs>
          <w:tab w:val="left" w:pos="749"/>
        </w:tabs>
        <w:spacing w:line="240" w:lineRule="auto"/>
        <w:rPr>
          <w:lang w:val="pl-PL"/>
        </w:rPr>
      </w:pPr>
    </w:p>
    <w:p w14:paraId="0C5F957F" w14:textId="77777777" w:rsidR="00436BAA" w:rsidRPr="00D4218F" w:rsidRDefault="00436BAA" w:rsidP="00A12135">
      <w:pPr>
        <w:tabs>
          <w:tab w:val="left" w:pos="749"/>
        </w:tabs>
        <w:spacing w:line="240" w:lineRule="auto"/>
        <w:rPr>
          <w:lang w:val="pl-PL"/>
        </w:rPr>
      </w:pPr>
    </w:p>
    <w:p w14:paraId="0C5F9580" w14:textId="05324B8F" w:rsidR="00436BAA" w:rsidRPr="00A12135"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lang w:val="pl-PL"/>
        </w:rPr>
      </w:pPr>
      <w:r w:rsidRPr="00A12135">
        <w:rPr>
          <w:b/>
          <w:lang w:val="pl-PL"/>
        </w:rPr>
        <w:t>8.</w:t>
      </w:r>
      <w:r w:rsidRPr="00A12135">
        <w:rPr>
          <w:b/>
          <w:lang w:val="pl-PL"/>
        </w:rPr>
        <w:tab/>
      </w:r>
      <w:r w:rsidR="00436BAA" w:rsidRPr="00A12135">
        <w:rPr>
          <w:b/>
          <w:lang w:val="pl-PL"/>
        </w:rPr>
        <w:t>TERMIN WAŻNOŚCI</w:t>
      </w:r>
    </w:p>
    <w:p w14:paraId="0C5F9581" w14:textId="77777777" w:rsidR="00436BAA" w:rsidRPr="00A12135" w:rsidRDefault="00436BAA" w:rsidP="00A12135">
      <w:pPr>
        <w:keepNext/>
        <w:spacing w:line="240" w:lineRule="auto"/>
        <w:rPr>
          <w:lang w:val="pl-PL"/>
        </w:rPr>
      </w:pPr>
    </w:p>
    <w:p w14:paraId="0C5F9582" w14:textId="77777777" w:rsidR="00436BAA" w:rsidRPr="00A12135" w:rsidRDefault="00436BAA" w:rsidP="00A12135">
      <w:pPr>
        <w:keepNext/>
        <w:spacing w:line="240" w:lineRule="auto"/>
        <w:rPr>
          <w:lang w:val="pl-PL"/>
        </w:rPr>
      </w:pPr>
      <w:r w:rsidRPr="00A12135">
        <w:rPr>
          <w:lang w:val="pl-PL"/>
        </w:rPr>
        <w:t>EXP</w:t>
      </w:r>
    </w:p>
    <w:p w14:paraId="0C5F9583" w14:textId="7589564F" w:rsidR="00436BAA" w:rsidRPr="00A12135" w:rsidRDefault="00436BAA" w:rsidP="00A12135">
      <w:pPr>
        <w:spacing w:line="240" w:lineRule="auto"/>
        <w:rPr>
          <w:noProof/>
          <w:szCs w:val="22"/>
          <w:lang w:val="pl-PL"/>
        </w:rPr>
      </w:pPr>
    </w:p>
    <w:p w14:paraId="30C0F8BB" w14:textId="77777777" w:rsidR="00D4218F" w:rsidRPr="00A12135" w:rsidRDefault="00D4218F" w:rsidP="00A12135">
      <w:pPr>
        <w:spacing w:line="240" w:lineRule="auto"/>
        <w:rPr>
          <w:noProof/>
          <w:szCs w:val="22"/>
          <w:lang w:val="pl-PL"/>
        </w:rPr>
      </w:pPr>
    </w:p>
    <w:p w14:paraId="0C5F9584" w14:textId="46DCB9EA" w:rsidR="00436BAA" w:rsidRPr="00A12135"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A12135">
        <w:rPr>
          <w:b/>
          <w:noProof/>
          <w:lang w:val="pl-PL"/>
        </w:rPr>
        <w:t>9.</w:t>
      </w:r>
      <w:r w:rsidRPr="00A12135">
        <w:rPr>
          <w:b/>
          <w:noProof/>
          <w:lang w:val="pl-PL"/>
        </w:rPr>
        <w:tab/>
      </w:r>
      <w:r w:rsidR="00436BAA" w:rsidRPr="00A12135">
        <w:rPr>
          <w:b/>
          <w:noProof/>
          <w:lang w:val="pl-PL"/>
        </w:rPr>
        <w:t>WARUNKI PRZECHOWYWANIA</w:t>
      </w:r>
    </w:p>
    <w:p w14:paraId="0C5F9585" w14:textId="77777777" w:rsidR="00436BAA" w:rsidRPr="00A12135" w:rsidRDefault="00436BAA" w:rsidP="00A12135">
      <w:pPr>
        <w:keepNext/>
        <w:spacing w:line="240" w:lineRule="auto"/>
        <w:rPr>
          <w:noProof/>
          <w:szCs w:val="22"/>
          <w:lang w:val="pl-PL"/>
        </w:rPr>
      </w:pPr>
    </w:p>
    <w:p w14:paraId="0C5F9586" w14:textId="77777777" w:rsidR="00436BAA" w:rsidRPr="0056256E" w:rsidRDefault="00436BAA" w:rsidP="00A12135">
      <w:pPr>
        <w:keepNext/>
        <w:spacing w:line="240" w:lineRule="auto"/>
        <w:rPr>
          <w:noProof/>
          <w:szCs w:val="22"/>
          <w:lang w:val="pl-PL"/>
        </w:rPr>
      </w:pPr>
      <w:r w:rsidRPr="0056256E">
        <w:rPr>
          <w:noProof/>
          <w:szCs w:val="22"/>
          <w:lang w:val="pl-PL"/>
        </w:rPr>
        <w:t>Nie przechowywać w temperaturze powyżej 25ºC.</w:t>
      </w:r>
    </w:p>
    <w:p w14:paraId="0C5F9587" w14:textId="77777777" w:rsidR="00436BAA" w:rsidRPr="0056256E" w:rsidRDefault="00436BAA" w:rsidP="00A12135">
      <w:pPr>
        <w:keepNext/>
        <w:spacing w:line="240" w:lineRule="auto"/>
        <w:rPr>
          <w:noProof/>
          <w:szCs w:val="22"/>
          <w:lang w:val="pl-PL"/>
        </w:rPr>
      </w:pPr>
      <w:r w:rsidRPr="0056256E">
        <w:rPr>
          <w:noProof/>
          <w:szCs w:val="22"/>
          <w:lang w:val="pl-PL"/>
        </w:rPr>
        <w:t>Przechowywać w oryginalnym opakowaniu w celu ochrony przed wilgocią.</w:t>
      </w:r>
    </w:p>
    <w:p w14:paraId="0C5F9588" w14:textId="77777777" w:rsidR="00436BAA" w:rsidRPr="0056256E" w:rsidRDefault="00436BAA" w:rsidP="00A12135">
      <w:pPr>
        <w:spacing w:line="240" w:lineRule="auto"/>
        <w:ind w:left="567" w:hanging="567"/>
        <w:rPr>
          <w:noProof/>
          <w:szCs w:val="22"/>
          <w:lang w:val="pl-PL"/>
        </w:rPr>
      </w:pPr>
    </w:p>
    <w:p w14:paraId="0C5F9589" w14:textId="77777777" w:rsidR="00233EFF" w:rsidRPr="0056256E" w:rsidRDefault="00233EFF" w:rsidP="00A12135">
      <w:pPr>
        <w:spacing w:line="240" w:lineRule="auto"/>
        <w:ind w:left="567" w:hanging="567"/>
        <w:rPr>
          <w:noProof/>
          <w:szCs w:val="22"/>
          <w:lang w:val="pl-PL"/>
        </w:rPr>
      </w:pPr>
    </w:p>
    <w:p w14:paraId="0C5F958A" w14:textId="2B0AA12A"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Pr>
          <w:b/>
          <w:noProof/>
          <w:lang w:val="pl-PL"/>
        </w:rPr>
        <w:lastRenderedPageBreak/>
        <w:t>10.</w:t>
      </w:r>
      <w:r>
        <w:rPr>
          <w:b/>
          <w:noProof/>
          <w:lang w:val="pl-PL"/>
        </w:rPr>
        <w:tab/>
      </w:r>
      <w:r w:rsidR="00436BAA" w:rsidRPr="0056256E">
        <w:rPr>
          <w:b/>
          <w:noProof/>
          <w:lang w:val="pl-PL"/>
        </w:rPr>
        <w:t>SPECJALNE ŚRODKI OSTROŻNOŚCI DOTYCZĄCE USUWANIA NIEZUŻYTEGO PRODUKTU LECZNICZEGO LUB POCHODZĄCYCH Z NIEGO ODPADÓW, JEŚLI WŁAŚCIWE</w:t>
      </w:r>
    </w:p>
    <w:p w14:paraId="0C5F958B" w14:textId="77777777" w:rsidR="00436BAA" w:rsidRPr="0056256E" w:rsidRDefault="00436BAA" w:rsidP="00A12135">
      <w:pPr>
        <w:spacing w:line="240" w:lineRule="auto"/>
        <w:rPr>
          <w:noProof/>
          <w:szCs w:val="22"/>
          <w:lang w:val="pl-PL"/>
        </w:rPr>
      </w:pPr>
    </w:p>
    <w:p w14:paraId="0C5F958C" w14:textId="77777777" w:rsidR="00436BAA" w:rsidRPr="0056256E" w:rsidRDefault="00436BAA" w:rsidP="00A12135">
      <w:pPr>
        <w:spacing w:line="240" w:lineRule="auto"/>
        <w:rPr>
          <w:noProof/>
          <w:szCs w:val="22"/>
          <w:lang w:val="pl-PL"/>
        </w:rPr>
      </w:pPr>
    </w:p>
    <w:p w14:paraId="0C5F958D" w14:textId="329DCA01" w:rsidR="00436BAA" w:rsidRPr="00D4218F"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b/>
          <w:noProof/>
          <w:szCs w:val="22"/>
          <w:lang w:val="pl-PL"/>
        </w:rPr>
      </w:pPr>
      <w:r w:rsidRPr="00D4218F">
        <w:rPr>
          <w:b/>
          <w:noProof/>
          <w:lang w:val="pl-PL"/>
        </w:rPr>
        <w:t>11.</w:t>
      </w:r>
      <w:r w:rsidRPr="00D4218F">
        <w:rPr>
          <w:b/>
          <w:noProof/>
          <w:lang w:val="pl-PL"/>
        </w:rPr>
        <w:tab/>
      </w:r>
      <w:r w:rsidR="00436BAA" w:rsidRPr="00D4218F">
        <w:rPr>
          <w:b/>
          <w:noProof/>
          <w:lang w:val="pl-PL"/>
        </w:rPr>
        <w:t>NAZWA I ADRES PODMIOTU ODPOWIEDZIALNEGO</w:t>
      </w:r>
    </w:p>
    <w:p w14:paraId="0C5F958E" w14:textId="77777777" w:rsidR="00436BAA" w:rsidRPr="00D4218F" w:rsidRDefault="00436BAA" w:rsidP="00A12135">
      <w:pPr>
        <w:spacing w:line="240" w:lineRule="auto"/>
        <w:rPr>
          <w:noProof/>
          <w:szCs w:val="22"/>
          <w:lang w:val="pl-PL"/>
        </w:rPr>
      </w:pPr>
    </w:p>
    <w:p w14:paraId="0C5F958F" w14:textId="77777777" w:rsidR="00436BAA" w:rsidRPr="00D4218F" w:rsidRDefault="00436BAA" w:rsidP="00A12135">
      <w:pPr>
        <w:keepNext/>
        <w:tabs>
          <w:tab w:val="clear" w:pos="567"/>
        </w:tabs>
        <w:spacing w:line="240" w:lineRule="auto"/>
        <w:rPr>
          <w:lang w:val="pl-PL"/>
        </w:rPr>
      </w:pPr>
      <w:r w:rsidRPr="00D4218F">
        <w:rPr>
          <w:lang w:val="pl-PL"/>
        </w:rPr>
        <w:t>Novartis Europharm Limited</w:t>
      </w:r>
    </w:p>
    <w:p w14:paraId="0C5F9590" w14:textId="77777777" w:rsidR="00436BAA" w:rsidRPr="00CA0DD0" w:rsidRDefault="00436BAA" w:rsidP="00A12135">
      <w:pPr>
        <w:keepNext/>
        <w:tabs>
          <w:tab w:val="clear" w:pos="567"/>
        </w:tabs>
        <w:spacing w:line="240" w:lineRule="auto"/>
        <w:rPr>
          <w:color w:val="000000"/>
          <w:lang w:val="en-US"/>
        </w:rPr>
      </w:pPr>
      <w:r w:rsidRPr="00CA0DD0">
        <w:rPr>
          <w:color w:val="000000"/>
          <w:lang w:val="en-US"/>
        </w:rPr>
        <w:t>Vista Building</w:t>
      </w:r>
    </w:p>
    <w:p w14:paraId="0C5F9591" w14:textId="77777777" w:rsidR="00436BAA" w:rsidRPr="00CA0DD0" w:rsidRDefault="00436BAA" w:rsidP="00A12135">
      <w:pPr>
        <w:keepNext/>
        <w:tabs>
          <w:tab w:val="clear" w:pos="567"/>
        </w:tabs>
        <w:spacing w:line="240" w:lineRule="auto"/>
        <w:rPr>
          <w:color w:val="000000"/>
          <w:lang w:val="en-US"/>
        </w:rPr>
      </w:pPr>
      <w:r w:rsidRPr="00CA0DD0">
        <w:rPr>
          <w:color w:val="000000"/>
          <w:lang w:val="en-US"/>
        </w:rPr>
        <w:t>Elm Park, Merrion Road</w:t>
      </w:r>
    </w:p>
    <w:p w14:paraId="0C5F9592" w14:textId="77777777" w:rsidR="00436BAA" w:rsidRPr="00D4218F" w:rsidRDefault="00436BAA" w:rsidP="00A12135">
      <w:pPr>
        <w:keepNext/>
        <w:tabs>
          <w:tab w:val="clear" w:pos="567"/>
        </w:tabs>
        <w:spacing w:line="240" w:lineRule="auto"/>
        <w:rPr>
          <w:color w:val="000000"/>
          <w:lang w:val="pl-PL"/>
        </w:rPr>
      </w:pPr>
      <w:r w:rsidRPr="00D4218F">
        <w:rPr>
          <w:color w:val="000000"/>
          <w:lang w:val="pl-PL"/>
        </w:rPr>
        <w:t>Dublin 4</w:t>
      </w:r>
    </w:p>
    <w:p w14:paraId="0C5F9593" w14:textId="77777777" w:rsidR="00436BAA" w:rsidRPr="00D4218F" w:rsidRDefault="00436BAA" w:rsidP="00A12135">
      <w:pPr>
        <w:spacing w:line="240" w:lineRule="auto"/>
        <w:rPr>
          <w:noProof/>
          <w:szCs w:val="22"/>
          <w:lang w:val="pl-PL"/>
        </w:rPr>
      </w:pPr>
      <w:r w:rsidRPr="00D4218F">
        <w:rPr>
          <w:color w:val="000000"/>
          <w:lang w:val="pl-PL"/>
        </w:rPr>
        <w:t>Irlandia</w:t>
      </w:r>
    </w:p>
    <w:p w14:paraId="0C5F9594" w14:textId="77777777" w:rsidR="00436BAA" w:rsidRPr="00D4218F" w:rsidRDefault="00436BAA" w:rsidP="00A12135">
      <w:pPr>
        <w:spacing w:line="240" w:lineRule="auto"/>
        <w:rPr>
          <w:noProof/>
          <w:szCs w:val="22"/>
          <w:lang w:val="pl-PL"/>
        </w:rPr>
      </w:pPr>
    </w:p>
    <w:p w14:paraId="0C5F9595" w14:textId="77777777" w:rsidR="00436BAA" w:rsidRPr="00D4218F" w:rsidRDefault="00436BAA" w:rsidP="00A12135">
      <w:pPr>
        <w:spacing w:line="240" w:lineRule="auto"/>
        <w:rPr>
          <w:noProof/>
          <w:szCs w:val="22"/>
          <w:lang w:val="pl-PL"/>
        </w:rPr>
      </w:pPr>
    </w:p>
    <w:p w14:paraId="0C5F9596" w14:textId="152844FF"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Pr>
          <w:b/>
          <w:noProof/>
          <w:lang w:val="pl-PL"/>
        </w:rPr>
        <w:t>12.</w:t>
      </w:r>
      <w:r>
        <w:rPr>
          <w:b/>
          <w:noProof/>
          <w:lang w:val="pl-PL"/>
        </w:rPr>
        <w:tab/>
      </w:r>
      <w:r w:rsidR="00436BAA" w:rsidRPr="0056256E">
        <w:rPr>
          <w:b/>
          <w:noProof/>
          <w:lang w:val="pl-PL"/>
        </w:rPr>
        <w:t>NUMER POZWOLENIA (NUMERY POZWOLEŃ) NA DOPUSZCZENIE DO OBROTU</w:t>
      </w:r>
    </w:p>
    <w:p w14:paraId="0C5F9597" w14:textId="77777777" w:rsidR="00436BAA" w:rsidRPr="0056256E" w:rsidRDefault="00436BAA" w:rsidP="00A12135">
      <w:pPr>
        <w:spacing w:line="240" w:lineRule="auto"/>
        <w:rPr>
          <w:noProof/>
          <w:szCs w:val="22"/>
          <w:lang w:val="pl-PL"/>
        </w:rPr>
      </w:pPr>
    </w:p>
    <w:tbl>
      <w:tblPr>
        <w:tblW w:w="0" w:type="auto"/>
        <w:tblLook w:val="01E0" w:firstRow="1" w:lastRow="1" w:firstColumn="1" w:lastColumn="1" w:noHBand="0" w:noVBand="0"/>
      </w:tblPr>
      <w:tblGrid>
        <w:gridCol w:w="2504"/>
        <w:gridCol w:w="6567"/>
      </w:tblGrid>
      <w:tr w:rsidR="00436BAA" w:rsidRPr="0056256E" w14:paraId="0C5F959A" w14:textId="77777777" w:rsidTr="00CA0DD0">
        <w:tc>
          <w:tcPr>
            <w:tcW w:w="2504" w:type="dxa"/>
          </w:tcPr>
          <w:p w14:paraId="0C5F9598" w14:textId="77777777" w:rsidR="00436BAA" w:rsidRPr="0056256E" w:rsidRDefault="00436BAA" w:rsidP="00A12135">
            <w:pPr>
              <w:tabs>
                <w:tab w:val="clear" w:pos="567"/>
              </w:tabs>
              <w:spacing w:line="240" w:lineRule="auto"/>
            </w:pPr>
            <w:r w:rsidRPr="0056256E">
              <w:t>EU/1/11/677/00</w:t>
            </w:r>
            <w:r w:rsidR="00D976E7" w:rsidRPr="0056256E">
              <w:t>8</w:t>
            </w:r>
          </w:p>
        </w:tc>
        <w:tc>
          <w:tcPr>
            <w:tcW w:w="6567" w:type="dxa"/>
          </w:tcPr>
          <w:p w14:paraId="0C5F9599" w14:textId="77777777" w:rsidR="00436BAA" w:rsidRPr="0056256E" w:rsidRDefault="00436BAA" w:rsidP="00A12135">
            <w:pPr>
              <w:tabs>
                <w:tab w:val="clear" w:pos="567"/>
              </w:tabs>
              <w:spacing w:line="240" w:lineRule="auto"/>
            </w:pPr>
            <w:r w:rsidRPr="0056256E">
              <w:rPr>
                <w:shd w:val="clear" w:color="auto" w:fill="D9D9D9"/>
              </w:rPr>
              <w:t>28 kapsułek</w:t>
            </w:r>
          </w:p>
        </w:tc>
      </w:tr>
      <w:tr w:rsidR="00CA0DD0" w:rsidRPr="0056256E" w14:paraId="6A02EF24" w14:textId="77777777" w:rsidTr="00CA0DD0">
        <w:tc>
          <w:tcPr>
            <w:tcW w:w="2504" w:type="dxa"/>
          </w:tcPr>
          <w:p w14:paraId="6B32FA0A" w14:textId="5EBF4ACA" w:rsidR="00CA0DD0" w:rsidRPr="0056256E" w:rsidRDefault="00CA0DD0" w:rsidP="00FF0F93">
            <w:pPr>
              <w:tabs>
                <w:tab w:val="clear" w:pos="567"/>
              </w:tabs>
              <w:spacing w:line="240" w:lineRule="auto"/>
            </w:pPr>
            <w:r w:rsidRPr="00666AD8">
              <w:rPr>
                <w:shd w:val="pct15" w:color="auto" w:fill="auto"/>
              </w:rPr>
              <w:t>EU/1/11/677/009</w:t>
            </w:r>
          </w:p>
        </w:tc>
        <w:tc>
          <w:tcPr>
            <w:tcW w:w="6567" w:type="dxa"/>
          </w:tcPr>
          <w:p w14:paraId="1DAF52A9" w14:textId="6B4EADBB" w:rsidR="00CA0DD0" w:rsidRPr="00CA0DD0" w:rsidRDefault="00CA0DD0" w:rsidP="00FF0F93">
            <w:pPr>
              <w:tabs>
                <w:tab w:val="clear" w:pos="567"/>
              </w:tabs>
              <w:spacing w:line="240" w:lineRule="auto"/>
              <w:rPr>
                <w:shd w:val="clear" w:color="auto" w:fill="D9D9D9"/>
              </w:rPr>
            </w:pPr>
            <w:r>
              <w:rPr>
                <w:shd w:val="clear" w:color="auto" w:fill="D9D9D9"/>
              </w:rPr>
              <w:t>7</w:t>
            </w:r>
            <w:r w:rsidRPr="0056256E">
              <w:rPr>
                <w:shd w:val="clear" w:color="auto" w:fill="D9D9D9"/>
              </w:rPr>
              <w:t> kapsułek</w:t>
            </w:r>
          </w:p>
        </w:tc>
      </w:tr>
    </w:tbl>
    <w:p w14:paraId="0C5F959B" w14:textId="77777777" w:rsidR="00436BAA" w:rsidRPr="0056256E" w:rsidRDefault="00436BAA" w:rsidP="00A12135">
      <w:pPr>
        <w:spacing w:line="240" w:lineRule="auto"/>
        <w:rPr>
          <w:noProof/>
          <w:szCs w:val="22"/>
        </w:rPr>
      </w:pPr>
    </w:p>
    <w:p w14:paraId="0C5F959C" w14:textId="77777777" w:rsidR="00436BAA" w:rsidRPr="0056256E" w:rsidRDefault="00436BAA" w:rsidP="00A12135">
      <w:pPr>
        <w:spacing w:line="240" w:lineRule="auto"/>
        <w:rPr>
          <w:noProof/>
          <w:szCs w:val="22"/>
        </w:rPr>
      </w:pPr>
    </w:p>
    <w:p w14:paraId="0C5F959D" w14:textId="26F43977"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13.</w:t>
      </w:r>
      <w:r>
        <w:rPr>
          <w:b/>
          <w:noProof/>
        </w:rPr>
        <w:tab/>
      </w:r>
      <w:r w:rsidR="00436BAA" w:rsidRPr="0056256E">
        <w:rPr>
          <w:b/>
          <w:noProof/>
        </w:rPr>
        <w:t>NUMER SERII</w:t>
      </w:r>
    </w:p>
    <w:p w14:paraId="0C5F959E" w14:textId="77777777" w:rsidR="00436BAA" w:rsidRPr="0056256E" w:rsidRDefault="00436BAA" w:rsidP="00A12135">
      <w:pPr>
        <w:spacing w:line="240" w:lineRule="auto"/>
        <w:rPr>
          <w:i/>
          <w:noProof/>
          <w:szCs w:val="22"/>
        </w:rPr>
      </w:pPr>
    </w:p>
    <w:p w14:paraId="0C5F959F" w14:textId="77777777" w:rsidR="00436BAA" w:rsidRPr="0056256E" w:rsidRDefault="00436BAA" w:rsidP="00A12135">
      <w:pPr>
        <w:spacing w:line="240" w:lineRule="auto"/>
        <w:rPr>
          <w:noProof/>
          <w:szCs w:val="22"/>
        </w:rPr>
      </w:pPr>
      <w:r w:rsidRPr="0056256E">
        <w:rPr>
          <w:noProof/>
          <w:szCs w:val="22"/>
        </w:rPr>
        <w:t>Lot</w:t>
      </w:r>
    </w:p>
    <w:p w14:paraId="0C5F95A0" w14:textId="77777777" w:rsidR="00233EFF" w:rsidRPr="0056256E" w:rsidRDefault="00233EFF" w:rsidP="00A12135">
      <w:pPr>
        <w:spacing w:line="240" w:lineRule="auto"/>
        <w:rPr>
          <w:noProof/>
          <w:szCs w:val="22"/>
        </w:rPr>
      </w:pPr>
    </w:p>
    <w:p w14:paraId="0C5F95A1" w14:textId="77777777" w:rsidR="00436BAA" w:rsidRPr="0056256E" w:rsidRDefault="00436BAA" w:rsidP="00A12135">
      <w:pPr>
        <w:spacing w:line="240" w:lineRule="auto"/>
        <w:rPr>
          <w:noProof/>
          <w:szCs w:val="22"/>
        </w:rPr>
      </w:pPr>
    </w:p>
    <w:p w14:paraId="0C5F95A2" w14:textId="5896F336"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14.</w:t>
      </w:r>
      <w:r>
        <w:rPr>
          <w:b/>
          <w:noProof/>
        </w:rPr>
        <w:tab/>
      </w:r>
      <w:r w:rsidR="00436BAA" w:rsidRPr="0056256E">
        <w:rPr>
          <w:b/>
          <w:noProof/>
        </w:rPr>
        <w:t>OGÓLNA KATEGORIA DOSTĘPNOŚCI</w:t>
      </w:r>
    </w:p>
    <w:p w14:paraId="0C5F95A3" w14:textId="77777777" w:rsidR="00436BAA" w:rsidRPr="0056256E" w:rsidRDefault="00436BAA" w:rsidP="00A12135">
      <w:pPr>
        <w:spacing w:line="240" w:lineRule="auto"/>
        <w:rPr>
          <w:noProof/>
          <w:szCs w:val="22"/>
        </w:rPr>
      </w:pPr>
    </w:p>
    <w:p w14:paraId="0C5F95A4" w14:textId="77777777" w:rsidR="00436BAA" w:rsidRPr="0056256E" w:rsidRDefault="00436BAA" w:rsidP="00A12135">
      <w:pPr>
        <w:spacing w:line="240" w:lineRule="auto"/>
        <w:rPr>
          <w:noProof/>
          <w:szCs w:val="22"/>
        </w:rPr>
      </w:pPr>
    </w:p>
    <w:p w14:paraId="0C5F95A5" w14:textId="5DE27E2D"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15.</w:t>
      </w:r>
      <w:r>
        <w:rPr>
          <w:b/>
          <w:noProof/>
        </w:rPr>
        <w:tab/>
      </w:r>
      <w:r w:rsidR="00436BAA" w:rsidRPr="0056256E">
        <w:rPr>
          <w:b/>
          <w:noProof/>
        </w:rPr>
        <w:t>INSTRUKCJA UŻYCIA</w:t>
      </w:r>
    </w:p>
    <w:p w14:paraId="0C5F95A6" w14:textId="77777777" w:rsidR="00436BAA" w:rsidRPr="0056256E" w:rsidRDefault="00436BAA" w:rsidP="00A12135">
      <w:pPr>
        <w:spacing w:line="240" w:lineRule="auto"/>
        <w:rPr>
          <w:noProof/>
          <w:szCs w:val="22"/>
        </w:rPr>
      </w:pPr>
    </w:p>
    <w:p w14:paraId="0C5F95A7" w14:textId="77777777" w:rsidR="00436BAA" w:rsidRPr="0056256E" w:rsidRDefault="00436BAA" w:rsidP="00A12135">
      <w:pPr>
        <w:spacing w:line="240" w:lineRule="auto"/>
        <w:rPr>
          <w:noProof/>
          <w:szCs w:val="22"/>
        </w:rPr>
      </w:pPr>
    </w:p>
    <w:p w14:paraId="0C5F95A8" w14:textId="1A10AE14"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16.</w:t>
      </w:r>
      <w:r>
        <w:rPr>
          <w:b/>
          <w:noProof/>
        </w:rPr>
        <w:tab/>
      </w:r>
      <w:r w:rsidR="00436BAA" w:rsidRPr="0056256E">
        <w:rPr>
          <w:b/>
          <w:noProof/>
        </w:rPr>
        <w:t>INFORMACJA PODANA SYSTEMEM BRAILLE’A</w:t>
      </w:r>
    </w:p>
    <w:p w14:paraId="0C5F95A9" w14:textId="77777777" w:rsidR="00436BAA" w:rsidRPr="0056256E" w:rsidRDefault="00436BAA" w:rsidP="00A12135">
      <w:pPr>
        <w:spacing w:line="240" w:lineRule="auto"/>
        <w:rPr>
          <w:noProof/>
          <w:szCs w:val="22"/>
        </w:rPr>
      </w:pPr>
    </w:p>
    <w:p w14:paraId="0C5F95AA" w14:textId="77777777" w:rsidR="00436BAA" w:rsidRPr="0056256E" w:rsidRDefault="00436BAA" w:rsidP="00A12135">
      <w:pPr>
        <w:spacing w:line="240" w:lineRule="auto"/>
        <w:rPr>
          <w:noProof/>
          <w:szCs w:val="22"/>
        </w:rPr>
      </w:pPr>
      <w:r w:rsidRPr="0056256E">
        <w:rPr>
          <w:noProof/>
          <w:szCs w:val="22"/>
        </w:rPr>
        <w:t>GILENYA 0,25 mg</w:t>
      </w:r>
    </w:p>
    <w:p w14:paraId="0C5F95AB" w14:textId="77777777" w:rsidR="00436BAA" w:rsidRPr="0056256E" w:rsidRDefault="00436BAA" w:rsidP="00A12135">
      <w:pPr>
        <w:spacing w:line="240" w:lineRule="auto"/>
        <w:rPr>
          <w:noProof/>
          <w:szCs w:val="22"/>
          <w:shd w:val="clear" w:color="auto" w:fill="CCCCCC"/>
        </w:rPr>
      </w:pPr>
    </w:p>
    <w:p w14:paraId="0C5F95AC" w14:textId="77777777" w:rsidR="00436BAA" w:rsidRPr="0056256E" w:rsidRDefault="00436BAA" w:rsidP="00A12135">
      <w:pPr>
        <w:spacing w:line="240" w:lineRule="auto"/>
        <w:rPr>
          <w:noProof/>
          <w:szCs w:val="22"/>
          <w:shd w:val="clear" w:color="auto" w:fill="CCCCCC"/>
        </w:rPr>
      </w:pPr>
    </w:p>
    <w:p w14:paraId="0C5F95AD" w14:textId="21B83FA8"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i/>
          <w:noProof/>
        </w:rPr>
      </w:pPr>
      <w:r>
        <w:rPr>
          <w:b/>
          <w:noProof/>
        </w:rPr>
        <w:t>17.</w:t>
      </w:r>
      <w:r>
        <w:rPr>
          <w:b/>
          <w:noProof/>
        </w:rPr>
        <w:tab/>
      </w:r>
      <w:r w:rsidR="00436BAA" w:rsidRPr="0056256E">
        <w:rPr>
          <w:b/>
          <w:noProof/>
        </w:rPr>
        <w:t>NIEPOWTARZALNY IDENTYFIKATOR – KOD 2D</w:t>
      </w:r>
    </w:p>
    <w:p w14:paraId="0C5F95AE" w14:textId="77777777" w:rsidR="00436BAA" w:rsidRPr="0056256E" w:rsidRDefault="00436BAA" w:rsidP="00A12135">
      <w:pPr>
        <w:tabs>
          <w:tab w:val="clear" w:pos="567"/>
        </w:tabs>
        <w:spacing w:line="240" w:lineRule="auto"/>
        <w:rPr>
          <w:noProof/>
        </w:rPr>
      </w:pPr>
    </w:p>
    <w:p w14:paraId="0C5F95AF" w14:textId="77777777" w:rsidR="00436BAA" w:rsidRPr="0056256E" w:rsidRDefault="00436BAA" w:rsidP="00A12135">
      <w:pPr>
        <w:spacing w:line="240" w:lineRule="auto"/>
        <w:rPr>
          <w:noProof/>
          <w:szCs w:val="22"/>
          <w:shd w:val="pct15" w:color="auto" w:fill="auto"/>
          <w:lang w:val="pl-PL"/>
        </w:rPr>
      </w:pPr>
      <w:r w:rsidRPr="0056256E">
        <w:rPr>
          <w:noProof/>
          <w:shd w:val="pct15" w:color="auto" w:fill="auto"/>
          <w:lang w:val="pl-PL"/>
        </w:rPr>
        <w:t>Obejmuje kod 2D będący nośnikiem niepowtarzalnego identyfikatora.</w:t>
      </w:r>
    </w:p>
    <w:p w14:paraId="0C5F95B0" w14:textId="77777777" w:rsidR="00436BAA" w:rsidRPr="0056256E" w:rsidRDefault="00436BAA" w:rsidP="00A12135">
      <w:pPr>
        <w:spacing w:line="240" w:lineRule="auto"/>
        <w:rPr>
          <w:noProof/>
          <w:szCs w:val="22"/>
          <w:shd w:val="clear" w:color="auto" w:fill="CCCCCC"/>
          <w:lang w:val="pl-PL"/>
        </w:rPr>
      </w:pPr>
    </w:p>
    <w:p w14:paraId="0C5F95B1" w14:textId="77777777" w:rsidR="00436BAA" w:rsidRPr="0056256E" w:rsidRDefault="00436BAA" w:rsidP="00A12135">
      <w:pPr>
        <w:tabs>
          <w:tab w:val="clear" w:pos="567"/>
        </w:tabs>
        <w:spacing w:line="240" w:lineRule="auto"/>
        <w:rPr>
          <w:noProof/>
          <w:lang w:val="pl-PL"/>
        </w:rPr>
      </w:pPr>
    </w:p>
    <w:p w14:paraId="0C5F95B2" w14:textId="6E3BAAAD" w:rsidR="00436BAA" w:rsidRPr="0056256E" w:rsidRDefault="00D4218F" w:rsidP="00A12135">
      <w:pPr>
        <w:keepNext/>
        <w:pBdr>
          <w:top w:val="single" w:sz="4" w:space="1" w:color="auto"/>
          <w:left w:val="single" w:sz="4" w:space="4" w:color="auto"/>
          <w:bottom w:val="single" w:sz="4" w:space="1" w:color="auto"/>
          <w:right w:val="single" w:sz="4" w:space="4" w:color="auto"/>
        </w:pBdr>
        <w:spacing w:line="240" w:lineRule="auto"/>
        <w:ind w:left="-3"/>
        <w:rPr>
          <w:i/>
          <w:noProof/>
          <w:lang w:val="pl-PL"/>
        </w:rPr>
      </w:pPr>
      <w:r>
        <w:rPr>
          <w:b/>
          <w:noProof/>
          <w:lang w:val="pl-PL"/>
        </w:rPr>
        <w:t>18.</w:t>
      </w:r>
      <w:r>
        <w:rPr>
          <w:b/>
          <w:noProof/>
          <w:lang w:val="pl-PL"/>
        </w:rPr>
        <w:tab/>
      </w:r>
      <w:r w:rsidR="00436BAA" w:rsidRPr="0056256E">
        <w:rPr>
          <w:b/>
          <w:noProof/>
          <w:lang w:val="pl-PL"/>
        </w:rPr>
        <w:t>NIEPOWTARZALNY IDENTYFIKATOR – DANE CZYTELNE DLA CZŁOWIEKA</w:t>
      </w:r>
    </w:p>
    <w:p w14:paraId="0C5F95B3" w14:textId="77777777" w:rsidR="00436BAA" w:rsidRPr="0056256E" w:rsidRDefault="00436BAA" w:rsidP="00A12135">
      <w:pPr>
        <w:keepNext/>
        <w:tabs>
          <w:tab w:val="clear" w:pos="567"/>
        </w:tabs>
        <w:spacing w:line="240" w:lineRule="auto"/>
        <w:rPr>
          <w:noProof/>
          <w:lang w:val="pl-PL"/>
        </w:rPr>
      </w:pPr>
    </w:p>
    <w:p w14:paraId="0C5F95B4" w14:textId="77777777" w:rsidR="00436BAA" w:rsidRPr="00D4218F" w:rsidRDefault="00436BAA" w:rsidP="00A12135">
      <w:pPr>
        <w:keepNext/>
        <w:spacing w:line="240" w:lineRule="auto"/>
        <w:rPr>
          <w:szCs w:val="22"/>
          <w:lang w:val="pl-PL"/>
        </w:rPr>
      </w:pPr>
      <w:r w:rsidRPr="0056256E">
        <w:rPr>
          <w:lang w:val="pl-PL"/>
        </w:rPr>
        <w:t>PC</w:t>
      </w:r>
    </w:p>
    <w:p w14:paraId="0C5F95B5" w14:textId="77777777" w:rsidR="00436BAA" w:rsidRPr="0056256E" w:rsidRDefault="00436BAA" w:rsidP="00A12135">
      <w:pPr>
        <w:keepNext/>
        <w:spacing w:line="240" w:lineRule="auto"/>
        <w:rPr>
          <w:szCs w:val="22"/>
          <w:lang w:val="pl-PL"/>
        </w:rPr>
      </w:pPr>
      <w:r w:rsidRPr="0056256E">
        <w:rPr>
          <w:lang w:val="pl-PL"/>
        </w:rPr>
        <w:t>SN</w:t>
      </w:r>
    </w:p>
    <w:p w14:paraId="0C5F95B7" w14:textId="5FA690CE" w:rsidR="00436BAA" w:rsidRPr="00D4218F" w:rsidRDefault="00436BAA" w:rsidP="00A12135">
      <w:pPr>
        <w:spacing w:line="240" w:lineRule="auto"/>
        <w:rPr>
          <w:szCs w:val="22"/>
          <w:lang w:val="pl-PL"/>
        </w:rPr>
      </w:pPr>
      <w:r w:rsidRPr="0056256E">
        <w:rPr>
          <w:lang w:val="pl-PL"/>
        </w:rPr>
        <w:t>NN</w:t>
      </w:r>
    </w:p>
    <w:p w14:paraId="0C5F95B8" w14:textId="77777777" w:rsidR="00E70981" w:rsidRPr="0056256E" w:rsidRDefault="00436BAA" w:rsidP="00A12135">
      <w:pPr>
        <w:spacing w:line="240" w:lineRule="auto"/>
        <w:rPr>
          <w:lang w:val="pl-PL"/>
        </w:rPr>
      </w:pPr>
      <w:r w:rsidRPr="0056256E">
        <w:rPr>
          <w:lang w:val="pl-PL"/>
        </w:rPr>
        <w:br w:type="page"/>
      </w:r>
    </w:p>
    <w:p w14:paraId="0C5F95B9" w14:textId="77777777" w:rsidR="00B82EA4" w:rsidRPr="0056256E" w:rsidRDefault="00B82EA4" w:rsidP="00A12135">
      <w:pPr>
        <w:spacing w:line="240" w:lineRule="auto"/>
        <w:rPr>
          <w:lang w:val="pl-PL"/>
        </w:rPr>
      </w:pPr>
    </w:p>
    <w:p w14:paraId="0C5F95BA" w14:textId="77777777" w:rsidR="00B82EA4" w:rsidRPr="0056256E" w:rsidRDefault="00B82EA4" w:rsidP="00A12135">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lang w:val="pl-PL"/>
        </w:rPr>
      </w:pPr>
      <w:r w:rsidRPr="0056256E">
        <w:rPr>
          <w:b/>
          <w:noProof/>
          <w:lang w:val="pl-PL"/>
        </w:rPr>
        <w:t>MINIMUM INFORMACJI ZAMIESZCZANYCH NA BLISTRACH LUB OPAKOWANIACH FOLIOWYCH</w:t>
      </w:r>
    </w:p>
    <w:p w14:paraId="0C5F95BB" w14:textId="77777777" w:rsidR="00B82EA4" w:rsidRPr="0056256E" w:rsidRDefault="00B82EA4" w:rsidP="00A1213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p>
    <w:p w14:paraId="0C5F95BC" w14:textId="77777777" w:rsidR="00B82EA4" w:rsidRPr="003F0DDD" w:rsidRDefault="00B82EA4" w:rsidP="00A1213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pl-PL"/>
        </w:rPr>
      </w:pPr>
      <w:r w:rsidRPr="003F0DDD">
        <w:rPr>
          <w:b/>
          <w:noProof/>
          <w:lang w:val="pl-PL"/>
        </w:rPr>
        <w:t>BLISTER OPAKOWANIA JEDNOSTKOWEGO</w:t>
      </w:r>
    </w:p>
    <w:p w14:paraId="0C5F95BD" w14:textId="77777777" w:rsidR="00B82EA4" w:rsidRPr="003F0DDD" w:rsidRDefault="00B82EA4" w:rsidP="00A12135">
      <w:pPr>
        <w:spacing w:line="240" w:lineRule="auto"/>
        <w:rPr>
          <w:noProof/>
          <w:szCs w:val="22"/>
          <w:lang w:val="pl-PL"/>
        </w:rPr>
      </w:pPr>
    </w:p>
    <w:p w14:paraId="0C5F95BE" w14:textId="77777777" w:rsidR="00B82EA4" w:rsidRPr="003F0DDD" w:rsidRDefault="00B82EA4" w:rsidP="00A12135">
      <w:pPr>
        <w:spacing w:line="240" w:lineRule="auto"/>
        <w:rPr>
          <w:noProof/>
          <w:szCs w:val="22"/>
          <w:lang w:val="pl-PL"/>
        </w:rPr>
      </w:pPr>
    </w:p>
    <w:p w14:paraId="0C5F95BF" w14:textId="5514FB92" w:rsidR="00B82EA4" w:rsidRPr="003F0DDD" w:rsidRDefault="003F0DDD" w:rsidP="00A12135">
      <w:pPr>
        <w:pBdr>
          <w:top w:val="single" w:sz="4" w:space="1" w:color="auto"/>
          <w:left w:val="single" w:sz="4" w:space="4" w:color="auto"/>
          <w:bottom w:val="single" w:sz="4" w:space="1" w:color="auto"/>
          <w:right w:val="single" w:sz="4" w:space="4" w:color="auto"/>
        </w:pBdr>
        <w:spacing w:line="240" w:lineRule="auto"/>
        <w:ind w:left="12"/>
        <w:rPr>
          <w:b/>
          <w:noProof/>
          <w:szCs w:val="22"/>
          <w:lang w:val="pl-PL"/>
        </w:rPr>
      </w:pPr>
      <w:r w:rsidRPr="003F0DDD">
        <w:rPr>
          <w:b/>
          <w:noProof/>
          <w:lang w:val="pl-PL"/>
        </w:rPr>
        <w:t>1.</w:t>
      </w:r>
      <w:r w:rsidRPr="003F0DDD">
        <w:rPr>
          <w:b/>
          <w:noProof/>
          <w:lang w:val="pl-PL"/>
        </w:rPr>
        <w:tab/>
      </w:r>
      <w:r w:rsidR="00B82EA4" w:rsidRPr="003F0DDD">
        <w:rPr>
          <w:b/>
          <w:noProof/>
          <w:lang w:val="pl-PL"/>
        </w:rPr>
        <w:t>NAZWA PRODUKTU LECZNICZEGO</w:t>
      </w:r>
    </w:p>
    <w:p w14:paraId="0C5F95C0" w14:textId="77777777" w:rsidR="00B82EA4" w:rsidRPr="003F0DDD" w:rsidRDefault="00B82EA4" w:rsidP="00A12135">
      <w:pPr>
        <w:spacing w:line="240" w:lineRule="auto"/>
        <w:rPr>
          <w:i/>
          <w:noProof/>
          <w:szCs w:val="22"/>
          <w:lang w:val="pl-PL"/>
        </w:rPr>
      </w:pPr>
    </w:p>
    <w:p w14:paraId="0C5F95C1" w14:textId="77777777" w:rsidR="00B82EA4" w:rsidRPr="003F0DDD" w:rsidRDefault="00B82EA4" w:rsidP="00A12135">
      <w:pPr>
        <w:spacing w:line="240" w:lineRule="auto"/>
        <w:ind w:left="567" w:hanging="567"/>
        <w:rPr>
          <w:lang w:val="pl-PL"/>
        </w:rPr>
      </w:pPr>
      <w:r w:rsidRPr="003F0DDD">
        <w:rPr>
          <w:lang w:val="pl-PL"/>
        </w:rPr>
        <w:t>GILENYA 0,25 mg kapsułki twarde</w:t>
      </w:r>
    </w:p>
    <w:p w14:paraId="0C5F95C2" w14:textId="77777777" w:rsidR="00B82EA4" w:rsidRPr="003F0DDD" w:rsidRDefault="00B82EA4" w:rsidP="00A12135">
      <w:pPr>
        <w:spacing w:line="240" w:lineRule="auto"/>
        <w:ind w:left="567" w:hanging="567"/>
        <w:rPr>
          <w:lang w:val="pl-PL"/>
        </w:rPr>
      </w:pPr>
      <w:r w:rsidRPr="003F0DDD">
        <w:rPr>
          <w:lang w:val="pl-PL"/>
        </w:rPr>
        <w:t>fingolimod</w:t>
      </w:r>
    </w:p>
    <w:p w14:paraId="0C5F95C3" w14:textId="77777777" w:rsidR="00B82EA4" w:rsidRPr="003F0DDD" w:rsidRDefault="00B82EA4" w:rsidP="00A12135">
      <w:pPr>
        <w:spacing w:line="240" w:lineRule="auto"/>
        <w:rPr>
          <w:lang w:val="pl-PL"/>
        </w:rPr>
      </w:pPr>
    </w:p>
    <w:p w14:paraId="0C5F95C4" w14:textId="77777777" w:rsidR="00B82EA4" w:rsidRPr="003F0DDD" w:rsidRDefault="00B82EA4" w:rsidP="00A12135">
      <w:pPr>
        <w:spacing w:line="240" w:lineRule="auto"/>
        <w:rPr>
          <w:lang w:val="pl-PL"/>
        </w:rPr>
      </w:pPr>
    </w:p>
    <w:p w14:paraId="0C5F95C5" w14:textId="5ECEA304" w:rsidR="00B82EA4" w:rsidRPr="003F0DDD" w:rsidRDefault="003F0DDD" w:rsidP="00A12135">
      <w:pPr>
        <w:pBdr>
          <w:top w:val="single" w:sz="4" w:space="1" w:color="auto"/>
          <w:left w:val="single" w:sz="4" w:space="4" w:color="auto"/>
          <w:bottom w:val="single" w:sz="4" w:space="1" w:color="auto"/>
          <w:right w:val="single" w:sz="4" w:space="4" w:color="auto"/>
        </w:pBdr>
        <w:spacing w:line="240" w:lineRule="auto"/>
        <w:ind w:left="12"/>
        <w:rPr>
          <w:b/>
          <w:lang w:val="pl-PL"/>
        </w:rPr>
      </w:pPr>
      <w:r w:rsidRPr="003F0DDD">
        <w:rPr>
          <w:b/>
          <w:lang w:val="pl-PL"/>
        </w:rPr>
        <w:t>2.</w:t>
      </w:r>
      <w:r w:rsidRPr="003F0DDD">
        <w:rPr>
          <w:b/>
          <w:lang w:val="pl-PL"/>
        </w:rPr>
        <w:tab/>
      </w:r>
      <w:r w:rsidR="00B82EA4" w:rsidRPr="003F0DDD">
        <w:rPr>
          <w:b/>
          <w:lang w:val="pl-PL"/>
        </w:rPr>
        <w:t>NAZWA PODMIOTU ODPOWIEDZIALNEGO</w:t>
      </w:r>
    </w:p>
    <w:p w14:paraId="0C5F95C6" w14:textId="77777777" w:rsidR="00B82EA4" w:rsidRPr="003F0DDD" w:rsidRDefault="00B82EA4" w:rsidP="00A12135">
      <w:pPr>
        <w:spacing w:line="240" w:lineRule="auto"/>
        <w:rPr>
          <w:noProof/>
          <w:szCs w:val="22"/>
          <w:lang w:val="pl-PL"/>
        </w:rPr>
      </w:pPr>
    </w:p>
    <w:p w14:paraId="0C5F95C7" w14:textId="77777777" w:rsidR="00B82EA4" w:rsidRPr="00CA0DD0" w:rsidRDefault="00B82EA4" w:rsidP="00A12135">
      <w:pPr>
        <w:spacing w:line="240" w:lineRule="auto"/>
        <w:rPr>
          <w:noProof/>
          <w:szCs w:val="22"/>
          <w:lang w:val="en-US"/>
        </w:rPr>
      </w:pPr>
      <w:r w:rsidRPr="00CA0DD0">
        <w:rPr>
          <w:lang w:val="en-US"/>
        </w:rPr>
        <w:t>Novartis Europharm Limited</w:t>
      </w:r>
    </w:p>
    <w:p w14:paraId="0C5F95C8" w14:textId="77777777" w:rsidR="00B82EA4" w:rsidRPr="00CA0DD0" w:rsidRDefault="00B82EA4" w:rsidP="00A12135">
      <w:pPr>
        <w:spacing w:line="240" w:lineRule="auto"/>
        <w:rPr>
          <w:noProof/>
          <w:szCs w:val="22"/>
          <w:lang w:val="en-US"/>
        </w:rPr>
      </w:pPr>
    </w:p>
    <w:p w14:paraId="0C5F95C9" w14:textId="77777777" w:rsidR="00B82EA4" w:rsidRPr="00CA0DD0" w:rsidRDefault="00B82EA4" w:rsidP="00A12135">
      <w:pPr>
        <w:spacing w:line="240" w:lineRule="auto"/>
        <w:rPr>
          <w:noProof/>
          <w:szCs w:val="22"/>
          <w:lang w:val="en-US"/>
        </w:rPr>
      </w:pPr>
    </w:p>
    <w:p w14:paraId="0C5F95CA" w14:textId="484E799D" w:rsidR="00B82EA4" w:rsidRPr="00CA0DD0" w:rsidRDefault="003F0DDD" w:rsidP="00A12135">
      <w:pPr>
        <w:pBdr>
          <w:top w:val="single" w:sz="4" w:space="1" w:color="auto"/>
          <w:left w:val="single" w:sz="4" w:space="4" w:color="auto"/>
          <w:bottom w:val="single" w:sz="4" w:space="1" w:color="auto"/>
          <w:right w:val="single" w:sz="4" w:space="4" w:color="auto"/>
        </w:pBdr>
        <w:spacing w:line="240" w:lineRule="auto"/>
        <w:ind w:left="12"/>
        <w:rPr>
          <w:b/>
          <w:noProof/>
          <w:szCs w:val="22"/>
          <w:lang w:val="en-US"/>
        </w:rPr>
      </w:pPr>
      <w:r w:rsidRPr="00CA0DD0">
        <w:rPr>
          <w:b/>
          <w:noProof/>
          <w:lang w:val="en-US"/>
        </w:rPr>
        <w:t>3.</w:t>
      </w:r>
      <w:r w:rsidRPr="00CA0DD0">
        <w:rPr>
          <w:b/>
          <w:noProof/>
          <w:lang w:val="en-US"/>
        </w:rPr>
        <w:tab/>
      </w:r>
      <w:r w:rsidR="00B82EA4" w:rsidRPr="00CA0DD0">
        <w:rPr>
          <w:b/>
          <w:noProof/>
          <w:lang w:val="en-US"/>
        </w:rPr>
        <w:t>TERMIN WAŻNOŚCI</w:t>
      </w:r>
    </w:p>
    <w:p w14:paraId="0C5F95CB" w14:textId="77777777" w:rsidR="00B82EA4" w:rsidRPr="00CA0DD0" w:rsidRDefault="00B82EA4" w:rsidP="00A12135">
      <w:pPr>
        <w:spacing w:line="240" w:lineRule="auto"/>
        <w:rPr>
          <w:noProof/>
          <w:szCs w:val="22"/>
          <w:lang w:val="en-US"/>
        </w:rPr>
      </w:pPr>
    </w:p>
    <w:p w14:paraId="0C5F95CC" w14:textId="77777777" w:rsidR="00B82EA4" w:rsidRPr="00CA0DD0" w:rsidRDefault="00B82EA4" w:rsidP="00A12135">
      <w:pPr>
        <w:spacing w:line="240" w:lineRule="auto"/>
        <w:rPr>
          <w:noProof/>
          <w:szCs w:val="22"/>
          <w:lang w:val="en-US"/>
        </w:rPr>
      </w:pPr>
      <w:r w:rsidRPr="00CA0DD0">
        <w:rPr>
          <w:noProof/>
          <w:szCs w:val="22"/>
          <w:lang w:val="en-US"/>
        </w:rPr>
        <w:t>EXP</w:t>
      </w:r>
    </w:p>
    <w:p w14:paraId="0C5F95CD" w14:textId="77777777" w:rsidR="00B82EA4" w:rsidRPr="00CA0DD0" w:rsidRDefault="00B82EA4" w:rsidP="00A12135">
      <w:pPr>
        <w:spacing w:line="240" w:lineRule="auto"/>
        <w:rPr>
          <w:noProof/>
          <w:szCs w:val="22"/>
          <w:lang w:val="en-US"/>
        </w:rPr>
      </w:pPr>
    </w:p>
    <w:p w14:paraId="0C5F95CE" w14:textId="77777777" w:rsidR="00B82EA4" w:rsidRPr="00CA0DD0" w:rsidRDefault="00B82EA4" w:rsidP="00A12135">
      <w:pPr>
        <w:spacing w:line="240" w:lineRule="auto"/>
        <w:rPr>
          <w:noProof/>
          <w:szCs w:val="22"/>
          <w:lang w:val="en-US"/>
        </w:rPr>
      </w:pPr>
    </w:p>
    <w:p w14:paraId="0C5F95CF" w14:textId="0724F8D3" w:rsidR="00B82EA4" w:rsidRPr="003F0DDD" w:rsidRDefault="003F0DDD" w:rsidP="00A12135">
      <w:pPr>
        <w:pBdr>
          <w:top w:val="single" w:sz="4" w:space="1" w:color="auto"/>
          <w:left w:val="single" w:sz="4" w:space="4" w:color="auto"/>
          <w:bottom w:val="single" w:sz="4" w:space="1" w:color="auto"/>
          <w:right w:val="single" w:sz="4" w:space="4" w:color="auto"/>
        </w:pBdr>
        <w:spacing w:line="240" w:lineRule="auto"/>
        <w:ind w:left="12"/>
        <w:rPr>
          <w:noProof/>
          <w:szCs w:val="22"/>
          <w:lang w:val="pl-PL"/>
        </w:rPr>
      </w:pPr>
      <w:r w:rsidRPr="003F0DDD">
        <w:rPr>
          <w:b/>
          <w:noProof/>
          <w:lang w:val="pl-PL"/>
        </w:rPr>
        <w:t>4.</w:t>
      </w:r>
      <w:r w:rsidRPr="003F0DDD">
        <w:rPr>
          <w:b/>
          <w:noProof/>
          <w:lang w:val="pl-PL"/>
        </w:rPr>
        <w:tab/>
      </w:r>
      <w:r w:rsidR="00B82EA4" w:rsidRPr="003F0DDD">
        <w:rPr>
          <w:b/>
          <w:noProof/>
          <w:lang w:val="pl-PL"/>
        </w:rPr>
        <w:t>NUMER SERII</w:t>
      </w:r>
    </w:p>
    <w:p w14:paraId="0C5F95D0" w14:textId="77777777" w:rsidR="00B82EA4" w:rsidRPr="003F0DDD" w:rsidRDefault="00B82EA4" w:rsidP="00A12135">
      <w:pPr>
        <w:spacing w:line="240" w:lineRule="auto"/>
        <w:rPr>
          <w:noProof/>
          <w:szCs w:val="22"/>
          <w:lang w:val="pl-PL"/>
        </w:rPr>
      </w:pPr>
    </w:p>
    <w:p w14:paraId="0C5F95D1" w14:textId="77777777" w:rsidR="00B82EA4" w:rsidRPr="00A12135" w:rsidRDefault="00B82EA4" w:rsidP="00A12135">
      <w:pPr>
        <w:spacing w:line="240" w:lineRule="auto"/>
        <w:rPr>
          <w:noProof/>
          <w:szCs w:val="22"/>
          <w:lang w:val="pl-PL"/>
        </w:rPr>
      </w:pPr>
      <w:r w:rsidRPr="00A12135">
        <w:rPr>
          <w:noProof/>
          <w:szCs w:val="22"/>
          <w:lang w:val="pl-PL"/>
        </w:rPr>
        <w:t>Lot</w:t>
      </w:r>
    </w:p>
    <w:p w14:paraId="0C5F95D2" w14:textId="77777777" w:rsidR="00B82EA4" w:rsidRPr="00A12135" w:rsidRDefault="00B82EA4" w:rsidP="00A12135">
      <w:pPr>
        <w:spacing w:line="240" w:lineRule="auto"/>
        <w:rPr>
          <w:noProof/>
          <w:szCs w:val="22"/>
          <w:lang w:val="pl-PL"/>
        </w:rPr>
      </w:pPr>
    </w:p>
    <w:p w14:paraId="0C5F95D3" w14:textId="77777777" w:rsidR="00B82EA4" w:rsidRPr="00A12135" w:rsidRDefault="00B82EA4" w:rsidP="00A12135">
      <w:pPr>
        <w:spacing w:line="240" w:lineRule="auto"/>
        <w:rPr>
          <w:noProof/>
          <w:szCs w:val="22"/>
          <w:lang w:val="pl-PL"/>
        </w:rPr>
      </w:pPr>
    </w:p>
    <w:p w14:paraId="0C5F95D4" w14:textId="46C0A9D0" w:rsidR="00B82EA4" w:rsidRPr="00A12135" w:rsidRDefault="003F0DDD" w:rsidP="00A12135">
      <w:pPr>
        <w:pBdr>
          <w:top w:val="single" w:sz="4" w:space="1" w:color="auto"/>
          <w:left w:val="single" w:sz="4" w:space="4" w:color="auto"/>
          <w:bottom w:val="single" w:sz="4" w:space="1" w:color="auto"/>
          <w:right w:val="single" w:sz="4" w:space="4" w:color="auto"/>
        </w:pBdr>
        <w:spacing w:line="240" w:lineRule="auto"/>
        <w:ind w:left="12"/>
        <w:rPr>
          <w:b/>
          <w:noProof/>
          <w:szCs w:val="22"/>
          <w:lang w:val="pl-PL"/>
        </w:rPr>
      </w:pPr>
      <w:r w:rsidRPr="00A12135">
        <w:rPr>
          <w:b/>
          <w:noProof/>
          <w:lang w:val="pl-PL"/>
        </w:rPr>
        <w:t>5.</w:t>
      </w:r>
      <w:r w:rsidRPr="00A12135">
        <w:rPr>
          <w:b/>
          <w:noProof/>
          <w:lang w:val="pl-PL"/>
        </w:rPr>
        <w:tab/>
      </w:r>
      <w:r w:rsidR="00B82EA4" w:rsidRPr="00A12135">
        <w:rPr>
          <w:b/>
          <w:noProof/>
          <w:lang w:val="pl-PL"/>
        </w:rPr>
        <w:t>INNE</w:t>
      </w:r>
    </w:p>
    <w:p w14:paraId="0C5F95D5" w14:textId="77777777" w:rsidR="00B82EA4" w:rsidRPr="00A12135" w:rsidRDefault="00B82EA4" w:rsidP="00A12135">
      <w:pPr>
        <w:spacing w:line="240" w:lineRule="auto"/>
        <w:rPr>
          <w:noProof/>
          <w:szCs w:val="22"/>
          <w:lang w:val="pl-PL"/>
        </w:rPr>
      </w:pPr>
    </w:p>
    <w:p w14:paraId="0C5F95D6" w14:textId="77777777" w:rsidR="00B82EA4" w:rsidRPr="00A12135" w:rsidRDefault="00B82EA4" w:rsidP="00A12135">
      <w:pPr>
        <w:spacing w:line="240" w:lineRule="auto"/>
        <w:rPr>
          <w:noProof/>
          <w:szCs w:val="22"/>
          <w:lang w:val="pl-PL"/>
        </w:rPr>
      </w:pPr>
      <w:r w:rsidRPr="00A12135">
        <w:rPr>
          <w:noProof/>
          <w:szCs w:val="22"/>
          <w:lang w:val="pl-PL"/>
        </w:rPr>
        <w:t>Poniedziałek</w:t>
      </w:r>
    </w:p>
    <w:p w14:paraId="0C5F95D7" w14:textId="77777777" w:rsidR="00B82EA4" w:rsidRPr="00A12135" w:rsidRDefault="00B82EA4" w:rsidP="00A12135">
      <w:pPr>
        <w:spacing w:line="240" w:lineRule="auto"/>
        <w:rPr>
          <w:noProof/>
          <w:szCs w:val="22"/>
          <w:lang w:val="pl-PL"/>
        </w:rPr>
      </w:pPr>
      <w:r w:rsidRPr="00A12135">
        <w:rPr>
          <w:noProof/>
          <w:szCs w:val="22"/>
          <w:lang w:val="pl-PL"/>
        </w:rPr>
        <w:t>Wtorek</w:t>
      </w:r>
    </w:p>
    <w:p w14:paraId="0C5F95D8" w14:textId="77777777" w:rsidR="00B82EA4" w:rsidRPr="00A12135" w:rsidRDefault="00B82EA4" w:rsidP="00A12135">
      <w:pPr>
        <w:spacing w:line="240" w:lineRule="auto"/>
        <w:rPr>
          <w:noProof/>
          <w:szCs w:val="22"/>
          <w:lang w:val="pl-PL"/>
        </w:rPr>
      </w:pPr>
      <w:r w:rsidRPr="00A12135">
        <w:rPr>
          <w:noProof/>
          <w:szCs w:val="22"/>
          <w:lang w:val="pl-PL"/>
        </w:rPr>
        <w:t>Środa</w:t>
      </w:r>
    </w:p>
    <w:p w14:paraId="0C5F95D9" w14:textId="77777777" w:rsidR="00B82EA4" w:rsidRPr="00A12135" w:rsidRDefault="00B82EA4" w:rsidP="00A12135">
      <w:pPr>
        <w:spacing w:line="240" w:lineRule="auto"/>
        <w:rPr>
          <w:noProof/>
          <w:szCs w:val="22"/>
          <w:lang w:val="pl-PL"/>
        </w:rPr>
      </w:pPr>
      <w:r w:rsidRPr="00A12135">
        <w:rPr>
          <w:noProof/>
          <w:szCs w:val="22"/>
          <w:lang w:val="pl-PL"/>
        </w:rPr>
        <w:t>Czwartek</w:t>
      </w:r>
    </w:p>
    <w:p w14:paraId="0C5F95DA" w14:textId="77777777" w:rsidR="00B82EA4" w:rsidRPr="00A12135" w:rsidRDefault="00B82EA4" w:rsidP="00A12135">
      <w:pPr>
        <w:spacing w:line="240" w:lineRule="auto"/>
        <w:rPr>
          <w:noProof/>
          <w:szCs w:val="22"/>
          <w:lang w:val="pl-PL"/>
        </w:rPr>
      </w:pPr>
      <w:r w:rsidRPr="00A12135">
        <w:rPr>
          <w:noProof/>
          <w:szCs w:val="22"/>
          <w:lang w:val="pl-PL"/>
        </w:rPr>
        <w:t>Piątek</w:t>
      </w:r>
    </w:p>
    <w:p w14:paraId="0C5F95DB" w14:textId="77777777" w:rsidR="00B82EA4" w:rsidRPr="00A12135" w:rsidRDefault="00B82EA4" w:rsidP="00A12135">
      <w:pPr>
        <w:spacing w:line="240" w:lineRule="auto"/>
        <w:rPr>
          <w:noProof/>
          <w:szCs w:val="22"/>
          <w:lang w:val="pl-PL"/>
        </w:rPr>
      </w:pPr>
      <w:r w:rsidRPr="00A12135">
        <w:rPr>
          <w:noProof/>
          <w:szCs w:val="22"/>
          <w:lang w:val="pl-PL"/>
        </w:rPr>
        <w:t>Sobota</w:t>
      </w:r>
    </w:p>
    <w:p w14:paraId="0C5F95DC" w14:textId="77777777" w:rsidR="00B82EA4" w:rsidRPr="00A12135" w:rsidRDefault="00B82EA4" w:rsidP="00A12135">
      <w:pPr>
        <w:spacing w:line="240" w:lineRule="auto"/>
        <w:rPr>
          <w:noProof/>
          <w:szCs w:val="22"/>
          <w:lang w:val="pl-PL"/>
        </w:rPr>
      </w:pPr>
      <w:r w:rsidRPr="00A12135">
        <w:rPr>
          <w:noProof/>
          <w:szCs w:val="22"/>
          <w:lang w:val="pl-PL"/>
        </w:rPr>
        <w:t>Niedziela</w:t>
      </w:r>
    </w:p>
    <w:p w14:paraId="0C5F95DD" w14:textId="77777777" w:rsidR="00B82EA4" w:rsidRPr="00A12135" w:rsidRDefault="00B82EA4" w:rsidP="00A12135">
      <w:pPr>
        <w:shd w:val="clear" w:color="auto" w:fill="FFFFFF"/>
        <w:tabs>
          <w:tab w:val="clear" w:pos="567"/>
        </w:tabs>
        <w:spacing w:line="240" w:lineRule="auto"/>
        <w:rPr>
          <w:noProof/>
          <w:szCs w:val="22"/>
          <w:lang w:val="pl-PL"/>
        </w:rPr>
      </w:pPr>
      <w:r w:rsidRPr="00A12135">
        <w:rPr>
          <w:noProof/>
          <w:szCs w:val="22"/>
          <w:lang w:val="pl-PL"/>
        </w:rPr>
        <w:br w:type="page"/>
      </w:r>
    </w:p>
    <w:p w14:paraId="0C5F95DE" w14:textId="77777777" w:rsidR="00D07146" w:rsidRPr="0056256E" w:rsidRDefault="00D07146" w:rsidP="00A12135">
      <w:pPr>
        <w:spacing w:line="240" w:lineRule="auto"/>
        <w:rPr>
          <w:lang w:val="pl-PL"/>
        </w:rPr>
      </w:pPr>
    </w:p>
    <w:p w14:paraId="0C5F95DF" w14:textId="77777777" w:rsidR="00436BAA" w:rsidRPr="0056256E" w:rsidRDefault="00436BAA" w:rsidP="00A12135">
      <w:pPr>
        <w:pBdr>
          <w:top w:val="single" w:sz="4" w:space="1" w:color="auto"/>
          <w:left w:val="single" w:sz="4" w:space="4" w:color="auto"/>
          <w:bottom w:val="single" w:sz="4" w:space="1" w:color="auto"/>
          <w:right w:val="single" w:sz="4" w:space="4" w:color="auto"/>
        </w:pBdr>
        <w:spacing w:line="240" w:lineRule="auto"/>
        <w:rPr>
          <w:b/>
          <w:noProof/>
          <w:szCs w:val="22"/>
          <w:lang w:val="pl-PL"/>
        </w:rPr>
      </w:pPr>
      <w:r w:rsidRPr="0056256E">
        <w:rPr>
          <w:b/>
          <w:noProof/>
          <w:lang w:val="pl-PL"/>
        </w:rPr>
        <w:t>INFORMACJE ZAMIESZCZANE NA OPAKOWANIACH ZEWNĘTRZNYCH</w:t>
      </w:r>
    </w:p>
    <w:p w14:paraId="0C5F95E0" w14:textId="77777777" w:rsidR="00436BAA" w:rsidRPr="0056256E" w:rsidRDefault="00436BAA" w:rsidP="00A1213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pl-PL"/>
        </w:rPr>
      </w:pPr>
    </w:p>
    <w:p w14:paraId="0C5F95E1" w14:textId="77777777" w:rsidR="00436BAA" w:rsidRPr="0056256E" w:rsidRDefault="00436BAA" w:rsidP="00A12135">
      <w:pPr>
        <w:pBdr>
          <w:top w:val="single" w:sz="4" w:space="1" w:color="auto"/>
          <w:left w:val="single" w:sz="4" w:space="4" w:color="auto"/>
          <w:bottom w:val="single" w:sz="4" w:space="1" w:color="auto"/>
          <w:right w:val="single" w:sz="4" w:space="4" w:color="auto"/>
        </w:pBdr>
        <w:spacing w:line="240" w:lineRule="auto"/>
        <w:rPr>
          <w:bCs/>
          <w:noProof/>
          <w:szCs w:val="22"/>
          <w:lang w:val="pl-PL"/>
        </w:rPr>
      </w:pPr>
      <w:r w:rsidRPr="0056256E">
        <w:rPr>
          <w:b/>
          <w:noProof/>
          <w:lang w:val="pl-PL"/>
        </w:rPr>
        <w:t>PUDEŁKO TEKTUROWE OPAKOWANIA JEDNOSTKOWEGO</w:t>
      </w:r>
      <w:r w:rsidR="003B4F7B" w:rsidRPr="0056256E">
        <w:rPr>
          <w:b/>
          <w:noProof/>
          <w:lang w:val="pl-PL"/>
        </w:rPr>
        <w:t xml:space="preserve"> ZAWIERAJĄCE BLISTRY PODZIELONE NA POJEDYNCZE DAWKI</w:t>
      </w:r>
    </w:p>
    <w:p w14:paraId="0C5F95E2" w14:textId="77777777" w:rsidR="00436BAA" w:rsidRPr="0056256E" w:rsidRDefault="00436BAA" w:rsidP="00A12135">
      <w:pPr>
        <w:spacing w:line="240" w:lineRule="auto"/>
        <w:rPr>
          <w:lang w:val="pl-PL"/>
        </w:rPr>
      </w:pPr>
    </w:p>
    <w:p w14:paraId="0C5F95E3" w14:textId="77777777" w:rsidR="00436BAA" w:rsidRPr="0056256E" w:rsidRDefault="00436BAA" w:rsidP="00A12135">
      <w:pPr>
        <w:spacing w:line="240" w:lineRule="auto"/>
        <w:rPr>
          <w:noProof/>
          <w:szCs w:val="22"/>
          <w:lang w:val="pl-PL"/>
        </w:rPr>
      </w:pPr>
    </w:p>
    <w:p w14:paraId="0C5F95E4" w14:textId="3A205665" w:rsidR="00436BAA" w:rsidRPr="0044189B"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lang w:val="pl-PL"/>
        </w:rPr>
      </w:pPr>
      <w:r w:rsidRPr="0044189B">
        <w:rPr>
          <w:b/>
          <w:lang w:val="pl-PL"/>
        </w:rPr>
        <w:t>1.</w:t>
      </w:r>
      <w:r w:rsidRPr="0044189B">
        <w:rPr>
          <w:b/>
          <w:lang w:val="pl-PL"/>
        </w:rPr>
        <w:tab/>
      </w:r>
      <w:r w:rsidR="00436BAA" w:rsidRPr="0044189B">
        <w:rPr>
          <w:b/>
          <w:lang w:val="pl-PL"/>
        </w:rPr>
        <w:t>NAZWA PRODUKTU LECZNICZEGO</w:t>
      </w:r>
    </w:p>
    <w:p w14:paraId="0C5F95E5" w14:textId="77777777" w:rsidR="00436BAA" w:rsidRPr="0044189B" w:rsidRDefault="00436BAA" w:rsidP="00A12135">
      <w:pPr>
        <w:keepNext/>
        <w:spacing w:line="240" w:lineRule="auto"/>
        <w:rPr>
          <w:noProof/>
          <w:szCs w:val="22"/>
          <w:lang w:val="pl-PL"/>
        </w:rPr>
      </w:pPr>
    </w:p>
    <w:p w14:paraId="0C5F95E6" w14:textId="77777777" w:rsidR="00436BAA" w:rsidRPr="0044189B" w:rsidRDefault="00436BAA" w:rsidP="00A12135">
      <w:pPr>
        <w:spacing w:line="240" w:lineRule="auto"/>
        <w:rPr>
          <w:lang w:val="pl-PL"/>
        </w:rPr>
      </w:pPr>
      <w:r w:rsidRPr="0044189B">
        <w:rPr>
          <w:lang w:val="pl-PL"/>
        </w:rPr>
        <w:t>GILENYA 0,25 mg kapsułki twarde</w:t>
      </w:r>
    </w:p>
    <w:p w14:paraId="0C5F95E7" w14:textId="77777777" w:rsidR="00436BAA" w:rsidRPr="0044189B" w:rsidRDefault="003B4F7B" w:rsidP="00A12135">
      <w:pPr>
        <w:spacing w:line="240" w:lineRule="auto"/>
        <w:rPr>
          <w:noProof/>
          <w:szCs w:val="22"/>
          <w:lang w:val="pl-PL"/>
        </w:rPr>
      </w:pPr>
      <w:r w:rsidRPr="0044189B">
        <w:rPr>
          <w:noProof/>
          <w:szCs w:val="22"/>
          <w:lang w:val="pl-PL"/>
        </w:rPr>
        <w:t>f</w:t>
      </w:r>
      <w:r w:rsidR="00436BAA" w:rsidRPr="0044189B">
        <w:rPr>
          <w:noProof/>
          <w:szCs w:val="22"/>
          <w:lang w:val="pl-PL"/>
        </w:rPr>
        <w:t>ingolimod</w:t>
      </w:r>
    </w:p>
    <w:p w14:paraId="0C5F95E8" w14:textId="77777777" w:rsidR="00436BAA" w:rsidRPr="0044189B" w:rsidRDefault="00436BAA" w:rsidP="00A12135">
      <w:pPr>
        <w:spacing w:line="240" w:lineRule="auto"/>
        <w:rPr>
          <w:noProof/>
          <w:szCs w:val="22"/>
          <w:lang w:val="pl-PL"/>
        </w:rPr>
      </w:pPr>
    </w:p>
    <w:p w14:paraId="0C5F95E9" w14:textId="77777777" w:rsidR="00436BAA" w:rsidRPr="0044189B" w:rsidRDefault="00436BAA" w:rsidP="00A12135">
      <w:pPr>
        <w:spacing w:line="240" w:lineRule="auto"/>
        <w:rPr>
          <w:noProof/>
          <w:szCs w:val="22"/>
          <w:lang w:val="pl-PL"/>
        </w:rPr>
      </w:pPr>
    </w:p>
    <w:p w14:paraId="0C5F95EA" w14:textId="5339DADD" w:rsidR="00436BAA" w:rsidRPr="0056256E" w:rsidRDefault="0044189B" w:rsidP="00A12135">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b/>
          <w:noProof/>
          <w:szCs w:val="22"/>
          <w:lang w:val="pl-PL"/>
        </w:rPr>
      </w:pPr>
      <w:r>
        <w:rPr>
          <w:b/>
          <w:noProof/>
          <w:lang w:val="pl-PL"/>
        </w:rPr>
        <w:t>2.</w:t>
      </w:r>
      <w:r>
        <w:rPr>
          <w:b/>
          <w:noProof/>
          <w:lang w:val="pl-PL"/>
        </w:rPr>
        <w:tab/>
      </w:r>
      <w:r w:rsidR="00436BAA" w:rsidRPr="0056256E">
        <w:rPr>
          <w:b/>
          <w:noProof/>
          <w:lang w:val="pl-PL"/>
        </w:rPr>
        <w:t>ZAWARTOŚĆ SUBSTANCJI CZYNNEJ (SUBSTANCJI CZYNNYCH)</w:t>
      </w:r>
    </w:p>
    <w:p w14:paraId="0C5F95EB" w14:textId="77777777" w:rsidR="00436BAA" w:rsidRPr="0056256E" w:rsidRDefault="00436BAA" w:rsidP="00A12135">
      <w:pPr>
        <w:keepNext/>
        <w:spacing w:line="240" w:lineRule="auto"/>
        <w:rPr>
          <w:noProof/>
          <w:szCs w:val="22"/>
          <w:lang w:val="pl-PL"/>
        </w:rPr>
      </w:pPr>
    </w:p>
    <w:p w14:paraId="0C5F95EC" w14:textId="77777777" w:rsidR="00436BAA" w:rsidRPr="0056256E" w:rsidRDefault="00436BAA" w:rsidP="00A12135">
      <w:pPr>
        <w:spacing w:line="240" w:lineRule="auto"/>
        <w:rPr>
          <w:noProof/>
          <w:szCs w:val="22"/>
          <w:lang w:val="pl-PL"/>
        </w:rPr>
      </w:pPr>
      <w:r w:rsidRPr="0056256E">
        <w:rPr>
          <w:lang w:val="pl-PL"/>
        </w:rPr>
        <w:t>Jedna kapsułka zawiera 0,25 mg fingolimodu (w postaci chlorowodorku).</w:t>
      </w:r>
    </w:p>
    <w:p w14:paraId="0C5F95ED" w14:textId="77777777" w:rsidR="00436BAA" w:rsidRPr="0056256E" w:rsidRDefault="00436BAA" w:rsidP="00A12135">
      <w:pPr>
        <w:spacing w:line="240" w:lineRule="auto"/>
        <w:rPr>
          <w:noProof/>
          <w:szCs w:val="22"/>
          <w:lang w:val="pl-PL"/>
        </w:rPr>
      </w:pPr>
    </w:p>
    <w:p w14:paraId="0C5F95EE" w14:textId="77777777" w:rsidR="00436BAA" w:rsidRPr="0056256E" w:rsidRDefault="00436BAA" w:rsidP="00A12135">
      <w:pPr>
        <w:spacing w:line="240" w:lineRule="auto"/>
        <w:rPr>
          <w:noProof/>
          <w:szCs w:val="22"/>
          <w:lang w:val="pl-PL"/>
        </w:rPr>
      </w:pPr>
    </w:p>
    <w:p w14:paraId="0C5F95EF" w14:textId="78CB3093" w:rsidR="00436BAA" w:rsidRPr="0044189B"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44189B">
        <w:rPr>
          <w:b/>
          <w:noProof/>
          <w:lang w:val="pl-PL"/>
        </w:rPr>
        <w:t>3.</w:t>
      </w:r>
      <w:r w:rsidRPr="0044189B">
        <w:rPr>
          <w:b/>
          <w:noProof/>
          <w:lang w:val="pl-PL"/>
        </w:rPr>
        <w:tab/>
      </w:r>
      <w:r w:rsidR="00436BAA" w:rsidRPr="0044189B">
        <w:rPr>
          <w:b/>
          <w:noProof/>
          <w:lang w:val="pl-PL"/>
        </w:rPr>
        <w:t>WYKAZ SUBSTANCJI POMOCNICZYCH</w:t>
      </w:r>
    </w:p>
    <w:p w14:paraId="0C5F95F0" w14:textId="77777777" w:rsidR="00436BAA" w:rsidRPr="0044189B" w:rsidRDefault="00436BAA" w:rsidP="00A12135">
      <w:pPr>
        <w:spacing w:line="240" w:lineRule="auto"/>
        <w:rPr>
          <w:noProof/>
          <w:szCs w:val="22"/>
          <w:lang w:val="pl-PL"/>
        </w:rPr>
      </w:pPr>
    </w:p>
    <w:p w14:paraId="0C5F95F1" w14:textId="77777777" w:rsidR="00436BAA" w:rsidRPr="0044189B" w:rsidRDefault="00436BAA" w:rsidP="00A12135">
      <w:pPr>
        <w:spacing w:line="240" w:lineRule="auto"/>
        <w:rPr>
          <w:noProof/>
          <w:szCs w:val="22"/>
          <w:lang w:val="pl-PL"/>
        </w:rPr>
      </w:pPr>
    </w:p>
    <w:p w14:paraId="0C5F95F2" w14:textId="44FEB82A" w:rsidR="00436BAA" w:rsidRPr="0044189B"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44189B">
        <w:rPr>
          <w:b/>
          <w:noProof/>
          <w:lang w:val="pl-PL"/>
        </w:rPr>
        <w:t>4.</w:t>
      </w:r>
      <w:r w:rsidRPr="0044189B">
        <w:rPr>
          <w:b/>
          <w:noProof/>
          <w:lang w:val="pl-PL"/>
        </w:rPr>
        <w:tab/>
      </w:r>
      <w:r w:rsidR="00436BAA" w:rsidRPr="0044189B">
        <w:rPr>
          <w:b/>
          <w:noProof/>
          <w:lang w:val="pl-PL"/>
        </w:rPr>
        <w:t>POSTAĆ FARMACEUTYCZNA I ZAWARTOŚĆ OPAKOWANIA</w:t>
      </w:r>
    </w:p>
    <w:p w14:paraId="0C5F95F3" w14:textId="77777777" w:rsidR="00436BAA" w:rsidRPr="0044189B" w:rsidRDefault="00436BAA" w:rsidP="00A12135">
      <w:pPr>
        <w:spacing w:line="240" w:lineRule="auto"/>
        <w:rPr>
          <w:noProof/>
          <w:szCs w:val="22"/>
          <w:lang w:val="pl-PL"/>
        </w:rPr>
      </w:pPr>
    </w:p>
    <w:p w14:paraId="0C5F95F4" w14:textId="77777777" w:rsidR="00436BAA" w:rsidRPr="0044189B" w:rsidRDefault="003B4F7B" w:rsidP="00A12135">
      <w:pPr>
        <w:spacing w:line="240" w:lineRule="auto"/>
        <w:rPr>
          <w:noProof/>
          <w:szCs w:val="22"/>
          <w:lang w:val="pt-PT"/>
        </w:rPr>
      </w:pPr>
      <w:r w:rsidRPr="0044189B">
        <w:rPr>
          <w:noProof/>
          <w:szCs w:val="22"/>
          <w:lang w:val="pt-PT"/>
        </w:rPr>
        <w:t>7</w:t>
      </w:r>
      <w:r w:rsidR="009B6E81" w:rsidRPr="0044189B">
        <w:rPr>
          <w:noProof/>
          <w:szCs w:val="22"/>
          <w:lang w:val="pt-PT"/>
        </w:rPr>
        <w:t> </w:t>
      </w:r>
      <w:r w:rsidRPr="0044189B">
        <w:rPr>
          <w:noProof/>
          <w:szCs w:val="22"/>
          <w:lang w:val="pt-PT"/>
        </w:rPr>
        <w:t>x</w:t>
      </w:r>
      <w:r w:rsidR="009B6E81" w:rsidRPr="0044189B">
        <w:rPr>
          <w:noProof/>
          <w:szCs w:val="22"/>
          <w:lang w:val="pt-PT"/>
        </w:rPr>
        <w:t> </w:t>
      </w:r>
      <w:r w:rsidRPr="0044189B">
        <w:rPr>
          <w:noProof/>
          <w:szCs w:val="22"/>
          <w:lang w:val="pt-PT"/>
        </w:rPr>
        <w:t>1</w:t>
      </w:r>
      <w:r w:rsidR="009B6E81" w:rsidRPr="0044189B">
        <w:rPr>
          <w:noProof/>
          <w:szCs w:val="22"/>
          <w:lang w:val="pt-PT"/>
        </w:rPr>
        <w:t> </w:t>
      </w:r>
      <w:r w:rsidRPr="0044189B">
        <w:rPr>
          <w:noProof/>
          <w:szCs w:val="22"/>
          <w:lang w:val="pt-PT"/>
        </w:rPr>
        <w:t>kapsułka twarda</w:t>
      </w:r>
    </w:p>
    <w:p w14:paraId="0C5F95F5" w14:textId="77777777" w:rsidR="009B6E81" w:rsidRPr="0044189B" w:rsidRDefault="009B6E81" w:rsidP="00A12135">
      <w:pPr>
        <w:spacing w:line="240" w:lineRule="auto"/>
        <w:rPr>
          <w:noProof/>
          <w:szCs w:val="22"/>
          <w:lang w:val="pt-PT"/>
        </w:rPr>
      </w:pPr>
    </w:p>
    <w:p w14:paraId="0C5F95F6" w14:textId="77777777" w:rsidR="00436BAA" w:rsidRPr="0044189B" w:rsidRDefault="00436BAA" w:rsidP="00A12135">
      <w:pPr>
        <w:spacing w:line="240" w:lineRule="auto"/>
        <w:rPr>
          <w:noProof/>
          <w:szCs w:val="22"/>
          <w:lang w:val="pt-PT"/>
        </w:rPr>
      </w:pPr>
    </w:p>
    <w:p w14:paraId="0C5F95F7" w14:textId="19FA6264" w:rsidR="00436BAA" w:rsidRPr="0044189B"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t-PT"/>
        </w:rPr>
      </w:pPr>
      <w:r w:rsidRPr="0044189B">
        <w:rPr>
          <w:b/>
          <w:noProof/>
          <w:lang w:val="pt-PT"/>
        </w:rPr>
        <w:t>5.</w:t>
      </w:r>
      <w:r w:rsidRPr="0044189B">
        <w:rPr>
          <w:b/>
          <w:noProof/>
          <w:lang w:val="pt-PT"/>
        </w:rPr>
        <w:tab/>
      </w:r>
      <w:r w:rsidR="00436BAA" w:rsidRPr="0044189B">
        <w:rPr>
          <w:b/>
          <w:noProof/>
          <w:lang w:val="pt-PT"/>
        </w:rPr>
        <w:t>SPOSÓB I DROGA (DROGI) PODANIA</w:t>
      </w:r>
    </w:p>
    <w:p w14:paraId="0C5F95F8" w14:textId="77777777" w:rsidR="00436BAA" w:rsidRPr="0044189B" w:rsidRDefault="00436BAA" w:rsidP="00A12135">
      <w:pPr>
        <w:keepNext/>
        <w:spacing w:line="240" w:lineRule="auto"/>
        <w:rPr>
          <w:noProof/>
          <w:szCs w:val="22"/>
          <w:lang w:val="pt-PT"/>
        </w:rPr>
      </w:pPr>
    </w:p>
    <w:p w14:paraId="0C5F95F9" w14:textId="77777777" w:rsidR="00436BAA" w:rsidRPr="0056256E" w:rsidRDefault="00436BAA" w:rsidP="00A12135">
      <w:pPr>
        <w:spacing w:line="240" w:lineRule="auto"/>
        <w:rPr>
          <w:lang w:val="pl-PL"/>
        </w:rPr>
      </w:pPr>
      <w:r w:rsidRPr="0056256E">
        <w:rPr>
          <w:lang w:val="pl-PL"/>
        </w:rPr>
        <w:t>Należy zapoznać się z treścią ulotki przed zastosowaniem leku.</w:t>
      </w:r>
    </w:p>
    <w:p w14:paraId="0C5F95FA" w14:textId="77777777" w:rsidR="00436BAA" w:rsidRPr="0056256E" w:rsidRDefault="00436BAA" w:rsidP="00A12135">
      <w:pPr>
        <w:spacing w:line="240" w:lineRule="auto"/>
        <w:rPr>
          <w:lang w:val="pl-PL"/>
        </w:rPr>
      </w:pPr>
      <w:r w:rsidRPr="0056256E">
        <w:rPr>
          <w:lang w:val="pl-PL"/>
        </w:rPr>
        <w:t>Podanie doustne</w:t>
      </w:r>
    </w:p>
    <w:p w14:paraId="0C5F95FB" w14:textId="77777777" w:rsidR="00660FD8" w:rsidRPr="0056256E" w:rsidRDefault="00660FD8" w:rsidP="00A12135">
      <w:pPr>
        <w:spacing w:line="240" w:lineRule="auto"/>
        <w:rPr>
          <w:noProof/>
          <w:szCs w:val="22"/>
          <w:lang w:val="pl-PL"/>
        </w:rPr>
      </w:pPr>
      <w:r w:rsidRPr="0056256E">
        <w:rPr>
          <w:lang w:val="pl-PL"/>
        </w:rPr>
        <w:t xml:space="preserve">Połykać </w:t>
      </w:r>
      <w:r w:rsidR="001F1DDC" w:rsidRPr="0056256E">
        <w:rPr>
          <w:noProof/>
          <w:szCs w:val="22"/>
          <w:lang w:val="pl-PL"/>
        </w:rPr>
        <w:t xml:space="preserve">każdą kapsułkę </w:t>
      </w:r>
      <w:r w:rsidRPr="0056256E">
        <w:rPr>
          <w:lang w:val="pl-PL"/>
        </w:rPr>
        <w:t>w całości</w:t>
      </w:r>
    </w:p>
    <w:p w14:paraId="0C5F95FC" w14:textId="77777777" w:rsidR="00436BAA" w:rsidRPr="0056256E" w:rsidRDefault="00436BAA" w:rsidP="00A12135">
      <w:pPr>
        <w:spacing w:line="240" w:lineRule="auto"/>
        <w:rPr>
          <w:noProof/>
          <w:szCs w:val="22"/>
          <w:lang w:val="pl-PL"/>
        </w:rPr>
      </w:pPr>
    </w:p>
    <w:p w14:paraId="0C5F95FD" w14:textId="77777777" w:rsidR="00436BAA" w:rsidRPr="0056256E" w:rsidRDefault="00436BAA" w:rsidP="00A12135">
      <w:pPr>
        <w:spacing w:line="240" w:lineRule="auto"/>
        <w:rPr>
          <w:noProof/>
          <w:szCs w:val="22"/>
          <w:lang w:val="pl-PL"/>
        </w:rPr>
      </w:pPr>
    </w:p>
    <w:p w14:paraId="0C5F95FE" w14:textId="458576B9" w:rsidR="00436BAA" w:rsidRPr="0056256E" w:rsidRDefault="0044189B" w:rsidP="00A1213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pl-PL"/>
        </w:rPr>
      </w:pPr>
      <w:r>
        <w:rPr>
          <w:b/>
          <w:noProof/>
          <w:lang w:val="pl-PL"/>
        </w:rPr>
        <w:t>6.</w:t>
      </w:r>
      <w:r>
        <w:rPr>
          <w:b/>
          <w:noProof/>
          <w:lang w:val="pl-PL"/>
        </w:rPr>
        <w:tab/>
      </w:r>
      <w:r w:rsidR="00436BAA" w:rsidRPr="0056256E">
        <w:rPr>
          <w:b/>
          <w:noProof/>
          <w:lang w:val="pl-PL"/>
        </w:rPr>
        <w:t>OSTRZEŻENIE DOTYCZĄCE PRZECHOWYWANIA PRODUKTU LECZNICZEGO W MIEJSCU NIEWIDOCZNYM I NIEDOSTĘPNYM DLA DZIECI</w:t>
      </w:r>
    </w:p>
    <w:p w14:paraId="0C5F95FF" w14:textId="77777777" w:rsidR="00436BAA" w:rsidRPr="0056256E" w:rsidRDefault="00436BAA" w:rsidP="00A12135">
      <w:pPr>
        <w:keepNext/>
        <w:spacing w:line="240" w:lineRule="auto"/>
        <w:rPr>
          <w:noProof/>
          <w:szCs w:val="22"/>
          <w:lang w:val="pl-PL"/>
        </w:rPr>
      </w:pPr>
    </w:p>
    <w:p w14:paraId="0C5F9600" w14:textId="77777777" w:rsidR="00436BAA" w:rsidRPr="0056256E" w:rsidRDefault="00436BAA" w:rsidP="00A12135">
      <w:pPr>
        <w:spacing w:line="240" w:lineRule="auto"/>
        <w:rPr>
          <w:noProof/>
          <w:szCs w:val="22"/>
          <w:lang w:val="pl-PL"/>
        </w:rPr>
      </w:pPr>
      <w:r w:rsidRPr="0056256E">
        <w:rPr>
          <w:lang w:val="pl-PL"/>
        </w:rPr>
        <w:t>Lek przechowywać w miejscu niewidocznym i niedostępnym dla dzieci.</w:t>
      </w:r>
    </w:p>
    <w:p w14:paraId="0C5F9601" w14:textId="77777777" w:rsidR="00436BAA" w:rsidRPr="0056256E" w:rsidRDefault="00436BAA" w:rsidP="00A12135">
      <w:pPr>
        <w:spacing w:line="240" w:lineRule="auto"/>
        <w:rPr>
          <w:noProof/>
          <w:szCs w:val="22"/>
          <w:lang w:val="pl-PL"/>
        </w:rPr>
      </w:pPr>
    </w:p>
    <w:p w14:paraId="0C5F9602" w14:textId="77777777" w:rsidR="00436BAA" w:rsidRPr="0056256E" w:rsidRDefault="00436BAA" w:rsidP="00A12135">
      <w:pPr>
        <w:spacing w:line="240" w:lineRule="auto"/>
        <w:rPr>
          <w:noProof/>
          <w:szCs w:val="22"/>
          <w:lang w:val="pl-PL"/>
        </w:rPr>
      </w:pPr>
    </w:p>
    <w:p w14:paraId="0C5F9603" w14:textId="02DB9D69" w:rsidR="00436BAA" w:rsidRPr="0044189B"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44189B">
        <w:rPr>
          <w:b/>
          <w:noProof/>
          <w:lang w:val="pl-PL"/>
        </w:rPr>
        <w:t>7.</w:t>
      </w:r>
      <w:r w:rsidRPr="0044189B">
        <w:rPr>
          <w:b/>
          <w:noProof/>
          <w:lang w:val="pl-PL"/>
        </w:rPr>
        <w:tab/>
      </w:r>
      <w:r w:rsidR="00436BAA" w:rsidRPr="0044189B">
        <w:rPr>
          <w:b/>
          <w:noProof/>
          <w:lang w:val="pl-PL"/>
        </w:rPr>
        <w:t>INNE OSTRZEŻENIA SPECJALNE, JEŚLI KONIECZNE</w:t>
      </w:r>
    </w:p>
    <w:p w14:paraId="0C5F9604" w14:textId="77777777" w:rsidR="00436BAA" w:rsidRPr="0044189B" w:rsidRDefault="00436BAA" w:rsidP="00A12135">
      <w:pPr>
        <w:tabs>
          <w:tab w:val="left" w:pos="749"/>
        </w:tabs>
        <w:spacing w:line="240" w:lineRule="auto"/>
        <w:rPr>
          <w:lang w:val="pl-PL"/>
        </w:rPr>
      </w:pPr>
    </w:p>
    <w:p w14:paraId="0C5F9605" w14:textId="77777777" w:rsidR="00436BAA" w:rsidRPr="0044189B" w:rsidRDefault="00436BAA" w:rsidP="00A12135">
      <w:pPr>
        <w:tabs>
          <w:tab w:val="left" w:pos="749"/>
        </w:tabs>
        <w:spacing w:line="240" w:lineRule="auto"/>
        <w:rPr>
          <w:lang w:val="pl-PL"/>
        </w:rPr>
      </w:pPr>
    </w:p>
    <w:p w14:paraId="0C5F9606" w14:textId="3EDA0ACA" w:rsidR="00436BAA" w:rsidRPr="0044189B"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lang w:val="pl-PL"/>
        </w:rPr>
      </w:pPr>
      <w:r w:rsidRPr="0044189B">
        <w:rPr>
          <w:b/>
          <w:lang w:val="pl-PL"/>
        </w:rPr>
        <w:t>8.</w:t>
      </w:r>
      <w:r w:rsidRPr="0044189B">
        <w:rPr>
          <w:b/>
          <w:lang w:val="pl-PL"/>
        </w:rPr>
        <w:tab/>
      </w:r>
      <w:r w:rsidR="00436BAA" w:rsidRPr="0044189B">
        <w:rPr>
          <w:b/>
          <w:lang w:val="pl-PL"/>
        </w:rPr>
        <w:t>TERMIN WAŻNOŚCI</w:t>
      </w:r>
    </w:p>
    <w:p w14:paraId="0C5F9607" w14:textId="77777777" w:rsidR="00436BAA" w:rsidRPr="0044189B" w:rsidRDefault="00436BAA" w:rsidP="00A12135">
      <w:pPr>
        <w:keepNext/>
        <w:spacing w:line="240" w:lineRule="auto"/>
        <w:rPr>
          <w:lang w:val="pl-PL"/>
        </w:rPr>
      </w:pPr>
    </w:p>
    <w:p w14:paraId="0C5F9608" w14:textId="77777777" w:rsidR="00436BAA" w:rsidRPr="0044189B" w:rsidRDefault="00436BAA" w:rsidP="00A12135">
      <w:pPr>
        <w:keepNext/>
        <w:spacing w:line="240" w:lineRule="auto"/>
        <w:rPr>
          <w:lang w:val="pl-PL"/>
        </w:rPr>
      </w:pPr>
      <w:r w:rsidRPr="0044189B">
        <w:rPr>
          <w:lang w:val="pl-PL"/>
        </w:rPr>
        <w:t>EXP</w:t>
      </w:r>
    </w:p>
    <w:p w14:paraId="0C5F9609" w14:textId="77777777" w:rsidR="009B6E81" w:rsidRPr="0044189B" w:rsidRDefault="009B6E81" w:rsidP="00A12135">
      <w:pPr>
        <w:keepNext/>
        <w:spacing w:line="240" w:lineRule="auto"/>
        <w:rPr>
          <w:lang w:val="pl-PL"/>
        </w:rPr>
      </w:pPr>
    </w:p>
    <w:p w14:paraId="0C5F960A" w14:textId="77777777" w:rsidR="00436BAA" w:rsidRPr="0044189B" w:rsidRDefault="00436BAA" w:rsidP="00A12135">
      <w:pPr>
        <w:spacing w:line="240" w:lineRule="auto"/>
        <w:rPr>
          <w:noProof/>
          <w:szCs w:val="22"/>
          <w:lang w:val="pl-PL"/>
        </w:rPr>
      </w:pPr>
    </w:p>
    <w:p w14:paraId="0C5F960B" w14:textId="4D54291F" w:rsidR="00436BAA" w:rsidRPr="0044189B"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lang w:val="pl-PL"/>
        </w:rPr>
      </w:pPr>
      <w:r w:rsidRPr="0044189B">
        <w:rPr>
          <w:b/>
          <w:noProof/>
          <w:lang w:val="pl-PL"/>
        </w:rPr>
        <w:t>9.</w:t>
      </w:r>
      <w:r w:rsidRPr="0044189B">
        <w:rPr>
          <w:b/>
          <w:noProof/>
          <w:lang w:val="pl-PL"/>
        </w:rPr>
        <w:tab/>
      </w:r>
      <w:r w:rsidR="00436BAA" w:rsidRPr="0044189B">
        <w:rPr>
          <w:b/>
          <w:noProof/>
          <w:lang w:val="pl-PL"/>
        </w:rPr>
        <w:t>WARUNKI PRZECHOWYWANIA</w:t>
      </w:r>
    </w:p>
    <w:p w14:paraId="0C5F960C" w14:textId="77777777" w:rsidR="00436BAA" w:rsidRPr="0044189B" w:rsidRDefault="00436BAA" w:rsidP="00A12135">
      <w:pPr>
        <w:keepNext/>
        <w:spacing w:line="240" w:lineRule="auto"/>
        <w:rPr>
          <w:noProof/>
          <w:szCs w:val="22"/>
          <w:lang w:val="pl-PL"/>
        </w:rPr>
      </w:pPr>
    </w:p>
    <w:p w14:paraId="0C5F960D" w14:textId="77777777" w:rsidR="00436BAA" w:rsidRPr="0056256E" w:rsidRDefault="00436BAA" w:rsidP="00A12135">
      <w:pPr>
        <w:keepNext/>
        <w:spacing w:line="240" w:lineRule="auto"/>
        <w:rPr>
          <w:noProof/>
          <w:szCs w:val="22"/>
          <w:lang w:val="pl-PL"/>
        </w:rPr>
      </w:pPr>
      <w:r w:rsidRPr="0056256E">
        <w:rPr>
          <w:noProof/>
          <w:szCs w:val="22"/>
          <w:lang w:val="pl-PL"/>
        </w:rPr>
        <w:t>Nie przechowywać w temperaturze powyżej 25ºC.</w:t>
      </w:r>
    </w:p>
    <w:p w14:paraId="0C5F960E" w14:textId="77777777" w:rsidR="00436BAA" w:rsidRPr="0056256E" w:rsidRDefault="00436BAA" w:rsidP="00A12135">
      <w:pPr>
        <w:keepNext/>
        <w:spacing w:line="240" w:lineRule="auto"/>
        <w:rPr>
          <w:noProof/>
          <w:szCs w:val="22"/>
          <w:lang w:val="pl-PL"/>
        </w:rPr>
      </w:pPr>
      <w:r w:rsidRPr="0056256E">
        <w:rPr>
          <w:noProof/>
          <w:szCs w:val="22"/>
          <w:lang w:val="pl-PL"/>
        </w:rPr>
        <w:t>Przechowywać w oryginalnym opakowaniu w celu ochrony przed wilgocią.</w:t>
      </w:r>
    </w:p>
    <w:p w14:paraId="0C5F960F" w14:textId="77777777" w:rsidR="00436BAA" w:rsidRPr="0056256E" w:rsidRDefault="00436BAA" w:rsidP="00A12135">
      <w:pPr>
        <w:spacing w:line="240" w:lineRule="auto"/>
        <w:rPr>
          <w:noProof/>
          <w:szCs w:val="22"/>
          <w:lang w:val="pl-PL"/>
        </w:rPr>
      </w:pPr>
    </w:p>
    <w:p w14:paraId="0C5F9610" w14:textId="77777777" w:rsidR="009B6E81" w:rsidRPr="0056256E" w:rsidRDefault="009B6E81" w:rsidP="00A12135">
      <w:pPr>
        <w:spacing w:line="240" w:lineRule="auto"/>
        <w:rPr>
          <w:noProof/>
          <w:szCs w:val="22"/>
          <w:lang w:val="pl-PL"/>
        </w:rPr>
      </w:pPr>
    </w:p>
    <w:p w14:paraId="0C5F9611" w14:textId="05051E41" w:rsidR="00436BAA" w:rsidRPr="0056256E" w:rsidRDefault="0044189B"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Pr>
          <w:b/>
          <w:noProof/>
          <w:lang w:val="pl-PL"/>
        </w:rPr>
        <w:lastRenderedPageBreak/>
        <w:t>10.</w:t>
      </w:r>
      <w:r>
        <w:rPr>
          <w:b/>
          <w:noProof/>
          <w:lang w:val="pl-PL"/>
        </w:rPr>
        <w:tab/>
      </w:r>
      <w:r w:rsidR="00436BAA" w:rsidRPr="0056256E">
        <w:rPr>
          <w:b/>
          <w:noProof/>
          <w:lang w:val="pl-PL"/>
        </w:rPr>
        <w:t>SPECJALNE ŚRODKI OSTROŻNOŚCI DOTYCZĄCE USUWANIA NIEZUŻYTEGO PRODUKTU LECZNICZEGO LUB POCHODZĄCYCH Z NIEGO ODPADÓW, JEŚLI WŁAŚCIWE</w:t>
      </w:r>
    </w:p>
    <w:p w14:paraId="0C5F9612" w14:textId="77777777" w:rsidR="00436BAA" w:rsidRPr="0056256E" w:rsidRDefault="00436BAA" w:rsidP="00A12135">
      <w:pPr>
        <w:spacing w:line="240" w:lineRule="auto"/>
        <w:rPr>
          <w:noProof/>
          <w:szCs w:val="22"/>
          <w:lang w:val="pl-PL"/>
        </w:rPr>
      </w:pPr>
    </w:p>
    <w:p w14:paraId="0C5F9613" w14:textId="77777777" w:rsidR="00436BAA" w:rsidRPr="0056256E" w:rsidRDefault="00436BAA" w:rsidP="00A12135">
      <w:pPr>
        <w:spacing w:line="240" w:lineRule="auto"/>
        <w:rPr>
          <w:noProof/>
          <w:szCs w:val="22"/>
          <w:lang w:val="pl-PL"/>
        </w:rPr>
      </w:pPr>
    </w:p>
    <w:p w14:paraId="0C5F9614" w14:textId="35888124" w:rsidR="00436BAA" w:rsidRPr="0044189B" w:rsidRDefault="0044189B" w:rsidP="00A12135">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b/>
          <w:noProof/>
          <w:szCs w:val="22"/>
          <w:lang w:val="pl-PL"/>
        </w:rPr>
      </w:pPr>
      <w:r w:rsidRPr="0044189B">
        <w:rPr>
          <w:b/>
          <w:noProof/>
          <w:lang w:val="pl-PL"/>
        </w:rPr>
        <w:t>11.</w:t>
      </w:r>
      <w:r w:rsidRPr="0044189B">
        <w:rPr>
          <w:b/>
          <w:noProof/>
          <w:lang w:val="pl-PL"/>
        </w:rPr>
        <w:tab/>
      </w:r>
      <w:r w:rsidR="00436BAA" w:rsidRPr="0044189B">
        <w:rPr>
          <w:b/>
          <w:noProof/>
          <w:lang w:val="pl-PL"/>
        </w:rPr>
        <w:t>NAZWA I ADRES PODMIOTU ODPOWIEDZIALNEGO</w:t>
      </w:r>
    </w:p>
    <w:p w14:paraId="0C5F9615" w14:textId="77777777" w:rsidR="00436BAA" w:rsidRPr="0044189B" w:rsidRDefault="00436BAA" w:rsidP="00A12135">
      <w:pPr>
        <w:spacing w:line="240" w:lineRule="auto"/>
        <w:rPr>
          <w:noProof/>
          <w:szCs w:val="22"/>
          <w:lang w:val="pl-PL"/>
        </w:rPr>
      </w:pPr>
    </w:p>
    <w:p w14:paraId="0C5F9616" w14:textId="77777777" w:rsidR="00436BAA" w:rsidRPr="0044189B" w:rsidRDefault="00436BAA" w:rsidP="00A12135">
      <w:pPr>
        <w:keepNext/>
        <w:tabs>
          <w:tab w:val="clear" w:pos="567"/>
        </w:tabs>
        <w:spacing w:line="240" w:lineRule="auto"/>
        <w:rPr>
          <w:lang w:val="pl-PL"/>
        </w:rPr>
      </w:pPr>
      <w:r w:rsidRPr="0044189B">
        <w:rPr>
          <w:lang w:val="pl-PL"/>
        </w:rPr>
        <w:t>Novartis Europharm Limited</w:t>
      </w:r>
    </w:p>
    <w:p w14:paraId="0C5F9617" w14:textId="77777777" w:rsidR="00436BAA" w:rsidRPr="00CA0DD0" w:rsidRDefault="00436BAA" w:rsidP="00A12135">
      <w:pPr>
        <w:keepNext/>
        <w:tabs>
          <w:tab w:val="clear" w:pos="567"/>
        </w:tabs>
        <w:spacing w:line="240" w:lineRule="auto"/>
        <w:rPr>
          <w:color w:val="000000"/>
          <w:lang w:val="en-US"/>
        </w:rPr>
      </w:pPr>
      <w:r w:rsidRPr="00CA0DD0">
        <w:rPr>
          <w:color w:val="000000"/>
          <w:lang w:val="en-US"/>
        </w:rPr>
        <w:t>Vista Building</w:t>
      </w:r>
    </w:p>
    <w:p w14:paraId="0C5F9618" w14:textId="77777777" w:rsidR="00436BAA" w:rsidRPr="00CA0DD0" w:rsidRDefault="00436BAA" w:rsidP="00A12135">
      <w:pPr>
        <w:keepNext/>
        <w:tabs>
          <w:tab w:val="clear" w:pos="567"/>
        </w:tabs>
        <w:spacing w:line="240" w:lineRule="auto"/>
        <w:rPr>
          <w:color w:val="000000"/>
          <w:lang w:val="en-US"/>
        </w:rPr>
      </w:pPr>
      <w:r w:rsidRPr="00CA0DD0">
        <w:rPr>
          <w:color w:val="000000"/>
          <w:lang w:val="en-US"/>
        </w:rPr>
        <w:t>Elm Park, Merrion Road</w:t>
      </w:r>
    </w:p>
    <w:p w14:paraId="0C5F9619" w14:textId="77777777" w:rsidR="00436BAA" w:rsidRPr="0044189B" w:rsidRDefault="00436BAA" w:rsidP="00A12135">
      <w:pPr>
        <w:keepNext/>
        <w:tabs>
          <w:tab w:val="clear" w:pos="567"/>
        </w:tabs>
        <w:spacing w:line="240" w:lineRule="auto"/>
        <w:rPr>
          <w:color w:val="000000"/>
          <w:lang w:val="pl-PL"/>
        </w:rPr>
      </w:pPr>
      <w:r w:rsidRPr="0044189B">
        <w:rPr>
          <w:color w:val="000000"/>
          <w:lang w:val="pl-PL"/>
        </w:rPr>
        <w:t>Dublin 4</w:t>
      </w:r>
    </w:p>
    <w:p w14:paraId="0C5F961A" w14:textId="77777777" w:rsidR="00436BAA" w:rsidRPr="0044189B" w:rsidRDefault="00436BAA" w:rsidP="00A12135">
      <w:pPr>
        <w:spacing w:line="240" w:lineRule="auto"/>
        <w:rPr>
          <w:noProof/>
          <w:szCs w:val="22"/>
          <w:lang w:val="pl-PL"/>
        </w:rPr>
      </w:pPr>
      <w:r w:rsidRPr="0044189B">
        <w:rPr>
          <w:color w:val="000000"/>
          <w:lang w:val="pl-PL"/>
        </w:rPr>
        <w:t>Irlandia</w:t>
      </w:r>
    </w:p>
    <w:p w14:paraId="0C5F961B" w14:textId="77777777" w:rsidR="00436BAA" w:rsidRPr="0044189B" w:rsidRDefault="00436BAA" w:rsidP="00A12135">
      <w:pPr>
        <w:spacing w:line="240" w:lineRule="auto"/>
        <w:rPr>
          <w:noProof/>
          <w:szCs w:val="22"/>
          <w:lang w:val="pl-PL"/>
        </w:rPr>
      </w:pPr>
    </w:p>
    <w:p w14:paraId="0C5F961C" w14:textId="77777777" w:rsidR="00436BAA" w:rsidRPr="0044189B" w:rsidRDefault="00436BAA" w:rsidP="00A12135">
      <w:pPr>
        <w:spacing w:line="240" w:lineRule="auto"/>
        <w:rPr>
          <w:noProof/>
          <w:szCs w:val="22"/>
          <w:lang w:val="pl-PL"/>
        </w:rPr>
      </w:pPr>
    </w:p>
    <w:p w14:paraId="0C5F961D" w14:textId="664D219F" w:rsidR="00436BAA" w:rsidRPr="0056256E" w:rsidRDefault="0044189B"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pl-PL"/>
        </w:rPr>
      </w:pPr>
      <w:r>
        <w:rPr>
          <w:b/>
          <w:noProof/>
          <w:lang w:val="pl-PL"/>
        </w:rPr>
        <w:t>12.</w:t>
      </w:r>
      <w:r>
        <w:rPr>
          <w:b/>
          <w:noProof/>
          <w:lang w:val="pl-PL"/>
        </w:rPr>
        <w:tab/>
      </w:r>
      <w:r w:rsidR="00436BAA" w:rsidRPr="0056256E">
        <w:rPr>
          <w:b/>
          <w:noProof/>
          <w:lang w:val="pl-PL"/>
        </w:rPr>
        <w:t>NUMER POZWOLENIA (NUMERY POZWOLEŃ) NA DOPUSZCZENIE DO OBROTU</w:t>
      </w:r>
    </w:p>
    <w:p w14:paraId="0C5F961E" w14:textId="77777777" w:rsidR="00436BAA" w:rsidRPr="0056256E" w:rsidRDefault="00436BAA" w:rsidP="00A12135">
      <w:pPr>
        <w:spacing w:line="240" w:lineRule="auto"/>
        <w:rPr>
          <w:noProof/>
          <w:szCs w:val="22"/>
          <w:lang w:val="pl-PL"/>
        </w:rPr>
      </w:pPr>
    </w:p>
    <w:tbl>
      <w:tblPr>
        <w:tblW w:w="0" w:type="auto"/>
        <w:tblLook w:val="01E0" w:firstRow="1" w:lastRow="1" w:firstColumn="1" w:lastColumn="1" w:noHBand="0" w:noVBand="0"/>
      </w:tblPr>
      <w:tblGrid>
        <w:gridCol w:w="2506"/>
        <w:gridCol w:w="6565"/>
      </w:tblGrid>
      <w:tr w:rsidR="00436BAA" w:rsidRPr="0056256E" w14:paraId="0C5F9621" w14:textId="77777777" w:rsidTr="00DD2328">
        <w:tc>
          <w:tcPr>
            <w:tcW w:w="2518" w:type="dxa"/>
          </w:tcPr>
          <w:p w14:paraId="0C5F961F" w14:textId="77777777" w:rsidR="00436BAA" w:rsidRPr="0056256E" w:rsidRDefault="00436BAA" w:rsidP="00A12135">
            <w:pPr>
              <w:tabs>
                <w:tab w:val="clear" w:pos="567"/>
              </w:tabs>
              <w:spacing w:line="240" w:lineRule="auto"/>
            </w:pPr>
            <w:r w:rsidRPr="0056256E">
              <w:t>EU/1/11/677/000</w:t>
            </w:r>
            <w:r w:rsidR="00D976E7" w:rsidRPr="0056256E">
              <w:t>7</w:t>
            </w:r>
          </w:p>
        </w:tc>
        <w:tc>
          <w:tcPr>
            <w:tcW w:w="6662" w:type="dxa"/>
          </w:tcPr>
          <w:p w14:paraId="0C5F9620" w14:textId="77777777" w:rsidR="00436BAA" w:rsidRPr="0056256E" w:rsidRDefault="003B4F7B" w:rsidP="00A12135">
            <w:pPr>
              <w:tabs>
                <w:tab w:val="clear" w:pos="567"/>
              </w:tabs>
              <w:spacing w:line="240" w:lineRule="auto"/>
            </w:pPr>
            <w:r w:rsidRPr="0056256E">
              <w:rPr>
                <w:shd w:val="clear" w:color="auto" w:fill="D9D9D9"/>
              </w:rPr>
              <w:t>7</w:t>
            </w:r>
            <w:r w:rsidR="009B6E81" w:rsidRPr="0056256E">
              <w:rPr>
                <w:shd w:val="clear" w:color="auto" w:fill="D9D9D9"/>
              </w:rPr>
              <w:t> </w:t>
            </w:r>
            <w:r w:rsidRPr="0056256E">
              <w:rPr>
                <w:shd w:val="clear" w:color="auto" w:fill="D9D9D9"/>
              </w:rPr>
              <w:t>x</w:t>
            </w:r>
            <w:r w:rsidR="009B6E81" w:rsidRPr="0056256E">
              <w:rPr>
                <w:shd w:val="clear" w:color="auto" w:fill="D9D9D9"/>
              </w:rPr>
              <w:t> </w:t>
            </w:r>
            <w:r w:rsidRPr="0056256E">
              <w:rPr>
                <w:shd w:val="clear" w:color="auto" w:fill="D9D9D9"/>
              </w:rPr>
              <w:t>1</w:t>
            </w:r>
            <w:r w:rsidR="009B6E81" w:rsidRPr="0056256E">
              <w:rPr>
                <w:shd w:val="clear" w:color="auto" w:fill="D9D9D9"/>
              </w:rPr>
              <w:t> </w:t>
            </w:r>
            <w:r w:rsidR="00436BAA" w:rsidRPr="0056256E">
              <w:rPr>
                <w:shd w:val="clear" w:color="auto" w:fill="D9D9D9"/>
              </w:rPr>
              <w:t>kapsułk</w:t>
            </w:r>
            <w:r w:rsidRPr="0056256E">
              <w:rPr>
                <w:shd w:val="clear" w:color="auto" w:fill="D9D9D9"/>
              </w:rPr>
              <w:t>a twarda</w:t>
            </w:r>
          </w:p>
        </w:tc>
      </w:tr>
    </w:tbl>
    <w:p w14:paraId="0C5F9622" w14:textId="77777777" w:rsidR="00436BAA" w:rsidRPr="0056256E" w:rsidRDefault="00436BAA" w:rsidP="00A12135">
      <w:pPr>
        <w:spacing w:line="240" w:lineRule="auto"/>
        <w:rPr>
          <w:noProof/>
          <w:szCs w:val="22"/>
        </w:rPr>
      </w:pPr>
    </w:p>
    <w:p w14:paraId="0C5F9623" w14:textId="77777777" w:rsidR="00436BAA" w:rsidRPr="0056256E" w:rsidRDefault="00436BAA" w:rsidP="00A12135">
      <w:pPr>
        <w:spacing w:line="240" w:lineRule="auto"/>
        <w:rPr>
          <w:noProof/>
          <w:szCs w:val="22"/>
        </w:rPr>
      </w:pPr>
    </w:p>
    <w:p w14:paraId="0C5F9624" w14:textId="49138AFC" w:rsidR="00436BAA" w:rsidRPr="0056256E"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13.</w:t>
      </w:r>
      <w:r>
        <w:rPr>
          <w:b/>
          <w:noProof/>
        </w:rPr>
        <w:tab/>
      </w:r>
      <w:r w:rsidR="00436BAA" w:rsidRPr="0056256E">
        <w:rPr>
          <w:b/>
          <w:noProof/>
        </w:rPr>
        <w:t>NUMER SERII</w:t>
      </w:r>
    </w:p>
    <w:p w14:paraId="0C5F9625" w14:textId="77777777" w:rsidR="00436BAA" w:rsidRPr="0056256E" w:rsidRDefault="00436BAA" w:rsidP="00A12135">
      <w:pPr>
        <w:spacing w:line="240" w:lineRule="auto"/>
        <w:rPr>
          <w:i/>
          <w:noProof/>
          <w:szCs w:val="22"/>
        </w:rPr>
      </w:pPr>
    </w:p>
    <w:p w14:paraId="0C5F9626" w14:textId="77777777" w:rsidR="00436BAA" w:rsidRPr="0056256E" w:rsidRDefault="00436BAA" w:rsidP="00A12135">
      <w:pPr>
        <w:spacing w:line="240" w:lineRule="auto"/>
        <w:rPr>
          <w:noProof/>
          <w:szCs w:val="22"/>
        </w:rPr>
      </w:pPr>
      <w:r w:rsidRPr="0056256E">
        <w:rPr>
          <w:noProof/>
          <w:szCs w:val="22"/>
        </w:rPr>
        <w:t>Lot</w:t>
      </w:r>
    </w:p>
    <w:p w14:paraId="0C5F9627" w14:textId="77777777" w:rsidR="009B6E81" w:rsidRPr="0056256E" w:rsidRDefault="009B6E81" w:rsidP="00A12135">
      <w:pPr>
        <w:spacing w:line="240" w:lineRule="auto"/>
        <w:rPr>
          <w:noProof/>
          <w:szCs w:val="22"/>
        </w:rPr>
      </w:pPr>
    </w:p>
    <w:p w14:paraId="0C5F9628" w14:textId="77777777" w:rsidR="00436BAA" w:rsidRPr="0056256E" w:rsidRDefault="00436BAA" w:rsidP="00A12135">
      <w:pPr>
        <w:spacing w:line="240" w:lineRule="auto"/>
        <w:rPr>
          <w:noProof/>
          <w:szCs w:val="22"/>
        </w:rPr>
      </w:pPr>
    </w:p>
    <w:p w14:paraId="0C5F9629" w14:textId="1B84A8E3" w:rsidR="00436BAA" w:rsidRPr="0056256E"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14.</w:t>
      </w:r>
      <w:r>
        <w:rPr>
          <w:b/>
          <w:noProof/>
        </w:rPr>
        <w:tab/>
      </w:r>
      <w:r w:rsidR="00436BAA" w:rsidRPr="0056256E">
        <w:rPr>
          <w:b/>
          <w:noProof/>
        </w:rPr>
        <w:t>OGÓLNA KATEGORIA DOSTĘPNOŚCI</w:t>
      </w:r>
    </w:p>
    <w:p w14:paraId="0C5F962A" w14:textId="77777777" w:rsidR="00436BAA" w:rsidRPr="0056256E" w:rsidRDefault="00436BAA" w:rsidP="00A12135">
      <w:pPr>
        <w:spacing w:line="240" w:lineRule="auto"/>
        <w:rPr>
          <w:i/>
          <w:noProof/>
          <w:szCs w:val="22"/>
        </w:rPr>
      </w:pPr>
    </w:p>
    <w:p w14:paraId="0C5F962B" w14:textId="77777777" w:rsidR="00436BAA" w:rsidRPr="0056256E" w:rsidRDefault="00436BAA" w:rsidP="00A12135">
      <w:pPr>
        <w:spacing w:line="240" w:lineRule="auto"/>
        <w:rPr>
          <w:noProof/>
          <w:szCs w:val="22"/>
        </w:rPr>
      </w:pPr>
    </w:p>
    <w:p w14:paraId="0C5F962C" w14:textId="0511D93A" w:rsidR="00436BAA" w:rsidRPr="0056256E"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15.</w:t>
      </w:r>
      <w:r>
        <w:rPr>
          <w:b/>
          <w:noProof/>
        </w:rPr>
        <w:tab/>
      </w:r>
      <w:r w:rsidR="00436BAA" w:rsidRPr="0056256E">
        <w:rPr>
          <w:b/>
          <w:noProof/>
        </w:rPr>
        <w:t>INSTRUKCJA UŻYCIA</w:t>
      </w:r>
    </w:p>
    <w:p w14:paraId="0C5F962D" w14:textId="77777777" w:rsidR="00436BAA" w:rsidRPr="0056256E" w:rsidRDefault="00436BAA" w:rsidP="00A12135">
      <w:pPr>
        <w:spacing w:line="240" w:lineRule="auto"/>
        <w:rPr>
          <w:noProof/>
          <w:szCs w:val="22"/>
        </w:rPr>
      </w:pPr>
    </w:p>
    <w:p w14:paraId="0C5F962E" w14:textId="77777777" w:rsidR="00436BAA" w:rsidRPr="0056256E" w:rsidRDefault="00436BAA" w:rsidP="00A12135">
      <w:pPr>
        <w:spacing w:line="240" w:lineRule="auto"/>
        <w:rPr>
          <w:noProof/>
          <w:szCs w:val="22"/>
        </w:rPr>
      </w:pPr>
    </w:p>
    <w:p w14:paraId="0C5F962F" w14:textId="09A99BCD" w:rsidR="00436BAA" w:rsidRPr="0056256E" w:rsidRDefault="0044189B" w:rsidP="00A12135">
      <w:pPr>
        <w:keepNext/>
        <w:pBdr>
          <w:top w:val="single" w:sz="4" w:space="1" w:color="auto"/>
          <w:left w:val="single" w:sz="4" w:space="4" w:color="auto"/>
          <w:bottom w:val="single" w:sz="4" w:space="1" w:color="auto"/>
          <w:right w:val="single" w:sz="4" w:space="4" w:color="auto"/>
        </w:pBdr>
        <w:spacing w:line="240" w:lineRule="auto"/>
        <w:ind w:left="-3"/>
        <w:rPr>
          <w:noProof/>
          <w:szCs w:val="22"/>
        </w:rPr>
      </w:pPr>
      <w:r>
        <w:rPr>
          <w:b/>
          <w:noProof/>
        </w:rPr>
        <w:t>16.</w:t>
      </w:r>
      <w:r>
        <w:rPr>
          <w:b/>
          <w:noProof/>
        </w:rPr>
        <w:tab/>
      </w:r>
      <w:r w:rsidR="00436BAA" w:rsidRPr="0056256E">
        <w:rPr>
          <w:b/>
          <w:noProof/>
        </w:rPr>
        <w:t>INFORMACJA PODANA SYSTEMEM BRAILLE’A</w:t>
      </w:r>
    </w:p>
    <w:p w14:paraId="0C5F9630" w14:textId="77777777" w:rsidR="00436BAA" w:rsidRPr="0056256E" w:rsidRDefault="00436BAA" w:rsidP="00A12135">
      <w:pPr>
        <w:spacing w:line="240" w:lineRule="auto"/>
        <w:rPr>
          <w:noProof/>
          <w:szCs w:val="22"/>
        </w:rPr>
      </w:pPr>
    </w:p>
    <w:p w14:paraId="0C5F9631" w14:textId="77777777" w:rsidR="00436BAA" w:rsidRPr="0056256E" w:rsidRDefault="00436BAA" w:rsidP="00A12135">
      <w:pPr>
        <w:spacing w:line="240" w:lineRule="auto"/>
        <w:rPr>
          <w:noProof/>
          <w:szCs w:val="22"/>
        </w:rPr>
      </w:pPr>
      <w:r w:rsidRPr="0056256E">
        <w:rPr>
          <w:noProof/>
          <w:szCs w:val="22"/>
        </w:rPr>
        <w:t>GILENYA 0,25 mg</w:t>
      </w:r>
    </w:p>
    <w:p w14:paraId="0C5F9632" w14:textId="77777777" w:rsidR="00436BAA" w:rsidRPr="0056256E" w:rsidRDefault="00436BAA" w:rsidP="00A12135">
      <w:pPr>
        <w:spacing w:line="240" w:lineRule="auto"/>
        <w:rPr>
          <w:noProof/>
          <w:szCs w:val="22"/>
          <w:shd w:val="clear" w:color="auto" w:fill="CCCCCC"/>
        </w:rPr>
      </w:pPr>
    </w:p>
    <w:p w14:paraId="0C5F9633" w14:textId="77777777" w:rsidR="00436BAA" w:rsidRPr="0056256E" w:rsidRDefault="00436BAA" w:rsidP="00A12135">
      <w:pPr>
        <w:spacing w:line="240" w:lineRule="auto"/>
        <w:rPr>
          <w:noProof/>
          <w:szCs w:val="22"/>
          <w:shd w:val="clear" w:color="auto" w:fill="CCCCCC"/>
        </w:rPr>
      </w:pPr>
    </w:p>
    <w:p w14:paraId="0C5F9634" w14:textId="25F8DAB7" w:rsidR="00436BAA" w:rsidRPr="0056256E" w:rsidRDefault="0044189B" w:rsidP="00A12135">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noProof/>
        </w:rPr>
      </w:pPr>
      <w:r>
        <w:rPr>
          <w:b/>
          <w:noProof/>
        </w:rPr>
        <w:t>17.</w:t>
      </w:r>
      <w:r>
        <w:rPr>
          <w:b/>
          <w:noProof/>
        </w:rPr>
        <w:tab/>
      </w:r>
      <w:r w:rsidR="00436BAA" w:rsidRPr="0056256E">
        <w:rPr>
          <w:b/>
          <w:noProof/>
        </w:rPr>
        <w:t>NIEPOWTARZALNY IDENTYFIKATOR – KOD 2D</w:t>
      </w:r>
    </w:p>
    <w:p w14:paraId="0C5F9635" w14:textId="77777777" w:rsidR="00436BAA" w:rsidRPr="0056256E" w:rsidRDefault="00436BAA" w:rsidP="00A12135">
      <w:pPr>
        <w:tabs>
          <w:tab w:val="clear" w:pos="567"/>
        </w:tabs>
        <w:spacing w:line="240" w:lineRule="auto"/>
        <w:rPr>
          <w:noProof/>
        </w:rPr>
      </w:pPr>
    </w:p>
    <w:p w14:paraId="0C5F9636" w14:textId="77777777" w:rsidR="00436BAA" w:rsidRPr="0056256E" w:rsidRDefault="00436BAA" w:rsidP="00A12135">
      <w:pPr>
        <w:spacing w:line="240" w:lineRule="auto"/>
        <w:rPr>
          <w:noProof/>
          <w:szCs w:val="22"/>
          <w:shd w:val="pct15" w:color="auto" w:fill="auto"/>
          <w:lang w:val="pl-PL"/>
        </w:rPr>
      </w:pPr>
      <w:r w:rsidRPr="0056256E">
        <w:rPr>
          <w:noProof/>
          <w:shd w:val="pct15" w:color="auto" w:fill="auto"/>
          <w:lang w:val="pl-PL"/>
        </w:rPr>
        <w:t>Obejmuje kod 2D będący nośnikiem niepowtarzalnego identyfikatora.</w:t>
      </w:r>
    </w:p>
    <w:p w14:paraId="0C5F9637" w14:textId="77777777" w:rsidR="00436BAA" w:rsidRPr="0056256E" w:rsidRDefault="00436BAA" w:rsidP="00A12135">
      <w:pPr>
        <w:tabs>
          <w:tab w:val="clear" w:pos="567"/>
        </w:tabs>
        <w:spacing w:line="240" w:lineRule="auto"/>
        <w:rPr>
          <w:noProof/>
          <w:szCs w:val="22"/>
          <w:lang w:val="pl-PL"/>
        </w:rPr>
      </w:pPr>
    </w:p>
    <w:p w14:paraId="0C5F9638" w14:textId="77777777" w:rsidR="00436BAA" w:rsidRPr="0056256E" w:rsidRDefault="00436BAA" w:rsidP="00A12135">
      <w:pPr>
        <w:tabs>
          <w:tab w:val="clear" w:pos="567"/>
        </w:tabs>
        <w:spacing w:line="240" w:lineRule="auto"/>
        <w:rPr>
          <w:noProof/>
          <w:lang w:val="pl-PL"/>
        </w:rPr>
      </w:pPr>
    </w:p>
    <w:p w14:paraId="0C5F9639" w14:textId="077E0833" w:rsidR="00436BAA" w:rsidRPr="0056256E" w:rsidRDefault="0044189B" w:rsidP="00A12135">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3"/>
        <w:rPr>
          <w:noProof/>
          <w:lang w:val="pl-PL"/>
        </w:rPr>
      </w:pPr>
      <w:r>
        <w:rPr>
          <w:b/>
          <w:noProof/>
          <w:lang w:val="pl-PL"/>
        </w:rPr>
        <w:t>18.</w:t>
      </w:r>
      <w:r>
        <w:rPr>
          <w:b/>
          <w:noProof/>
          <w:lang w:val="pl-PL"/>
        </w:rPr>
        <w:tab/>
      </w:r>
      <w:r w:rsidR="00436BAA" w:rsidRPr="0056256E">
        <w:rPr>
          <w:b/>
          <w:noProof/>
          <w:lang w:val="pl-PL"/>
        </w:rPr>
        <w:t>NIEPOWTARZALNY IDENTYFIKATOR – DANE CZYTELNE DLA CZŁOWIEKA</w:t>
      </w:r>
    </w:p>
    <w:p w14:paraId="0C5F963A" w14:textId="77777777" w:rsidR="00436BAA" w:rsidRPr="0056256E" w:rsidRDefault="00436BAA" w:rsidP="00A12135">
      <w:pPr>
        <w:keepNext/>
        <w:tabs>
          <w:tab w:val="clear" w:pos="567"/>
        </w:tabs>
        <w:spacing w:line="240" w:lineRule="auto"/>
        <w:rPr>
          <w:noProof/>
          <w:lang w:val="pl-PL"/>
        </w:rPr>
      </w:pPr>
    </w:p>
    <w:p w14:paraId="0C5F963B" w14:textId="77777777" w:rsidR="00436BAA" w:rsidRPr="0044189B" w:rsidRDefault="00436BAA" w:rsidP="00A12135">
      <w:pPr>
        <w:keepNext/>
        <w:spacing w:line="240" w:lineRule="auto"/>
        <w:rPr>
          <w:szCs w:val="22"/>
          <w:lang w:val="pl-PL"/>
        </w:rPr>
      </w:pPr>
      <w:r w:rsidRPr="0056256E">
        <w:rPr>
          <w:lang w:val="pl-PL"/>
        </w:rPr>
        <w:t>PC</w:t>
      </w:r>
    </w:p>
    <w:p w14:paraId="0C5F963C" w14:textId="77777777" w:rsidR="00436BAA" w:rsidRPr="0056256E" w:rsidRDefault="00436BAA" w:rsidP="00A12135">
      <w:pPr>
        <w:keepNext/>
        <w:spacing w:line="240" w:lineRule="auto"/>
        <w:rPr>
          <w:szCs w:val="22"/>
          <w:lang w:val="pl-PL"/>
        </w:rPr>
      </w:pPr>
      <w:r w:rsidRPr="0056256E">
        <w:rPr>
          <w:lang w:val="pl-PL"/>
        </w:rPr>
        <w:t>SN</w:t>
      </w:r>
    </w:p>
    <w:p w14:paraId="0C5F963D" w14:textId="77777777" w:rsidR="00436BAA" w:rsidRPr="0056256E" w:rsidRDefault="00436BAA" w:rsidP="00A12135">
      <w:pPr>
        <w:spacing w:line="240" w:lineRule="auto"/>
        <w:rPr>
          <w:lang w:val="pl-PL"/>
        </w:rPr>
      </w:pPr>
      <w:r w:rsidRPr="0056256E">
        <w:rPr>
          <w:lang w:val="pl-PL"/>
        </w:rPr>
        <w:t>NN</w:t>
      </w:r>
    </w:p>
    <w:p w14:paraId="0C5F963E" w14:textId="77777777" w:rsidR="003B4F7B" w:rsidRPr="0056256E" w:rsidRDefault="009B6E81" w:rsidP="00A12135">
      <w:pPr>
        <w:spacing w:line="240" w:lineRule="auto"/>
        <w:rPr>
          <w:lang w:val="pl-PL"/>
        </w:rPr>
      </w:pPr>
      <w:r w:rsidRPr="0056256E">
        <w:rPr>
          <w:lang w:val="pl-PL"/>
        </w:rPr>
        <w:br w:type="page"/>
      </w:r>
    </w:p>
    <w:p w14:paraId="0C5F963F" w14:textId="77777777" w:rsidR="00D07146" w:rsidRPr="0056256E" w:rsidRDefault="00D07146" w:rsidP="00A12135">
      <w:pPr>
        <w:shd w:val="clear" w:color="auto" w:fill="FFFFFF"/>
        <w:tabs>
          <w:tab w:val="clear" w:pos="567"/>
        </w:tabs>
        <w:spacing w:line="240" w:lineRule="auto"/>
        <w:rPr>
          <w:szCs w:val="22"/>
          <w:lang w:val="pl-PL"/>
        </w:rPr>
      </w:pPr>
    </w:p>
    <w:p w14:paraId="0C5F9640" w14:textId="77777777" w:rsidR="00E70981" w:rsidRPr="0056256E" w:rsidRDefault="00E70981" w:rsidP="00A12135">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sidRPr="0056256E">
        <w:rPr>
          <w:b/>
          <w:noProof/>
          <w:lang w:val="pl-PL"/>
        </w:rPr>
        <w:t>MINIMUM INFORMACJI ZAMIESZCZANYCH NA BLISTRACH LUB OPAKOWANIACH FOLIOWYCH</w:t>
      </w:r>
    </w:p>
    <w:p w14:paraId="0C5F9641" w14:textId="77777777" w:rsidR="00E70981" w:rsidRPr="0056256E" w:rsidRDefault="00E70981" w:rsidP="00A12135">
      <w:pPr>
        <w:pBdr>
          <w:top w:val="single" w:sz="4" w:space="1" w:color="auto"/>
          <w:left w:val="single" w:sz="4" w:space="4" w:color="auto"/>
          <w:bottom w:val="single" w:sz="4" w:space="1" w:color="auto"/>
          <w:right w:val="single" w:sz="4" w:space="4" w:color="auto"/>
        </w:pBdr>
        <w:tabs>
          <w:tab w:val="clear" w:pos="567"/>
        </w:tabs>
        <w:spacing w:line="240" w:lineRule="auto"/>
        <w:rPr>
          <w:noProof/>
          <w:lang w:val="pl-PL"/>
        </w:rPr>
      </w:pPr>
    </w:p>
    <w:p w14:paraId="0C5F9642" w14:textId="77777777" w:rsidR="00E70981" w:rsidRPr="0056256E" w:rsidRDefault="00E70981" w:rsidP="00A12135">
      <w:pPr>
        <w:pBdr>
          <w:top w:val="single" w:sz="4" w:space="1" w:color="auto"/>
          <w:left w:val="single" w:sz="4" w:space="4" w:color="auto"/>
          <w:bottom w:val="single" w:sz="4" w:space="1" w:color="auto"/>
          <w:right w:val="single" w:sz="4" w:space="4" w:color="auto"/>
        </w:pBdr>
        <w:tabs>
          <w:tab w:val="clear" w:pos="567"/>
        </w:tabs>
        <w:spacing w:line="240" w:lineRule="auto"/>
        <w:rPr>
          <w:b/>
          <w:noProof/>
          <w:lang w:val="pl-PL"/>
        </w:rPr>
      </w:pPr>
      <w:r w:rsidRPr="0056256E">
        <w:rPr>
          <w:b/>
          <w:noProof/>
          <w:lang w:val="pl-PL"/>
        </w:rPr>
        <w:t>BLISTRY PODZIELONE NA POJEDYNCZE DAWKI</w:t>
      </w:r>
    </w:p>
    <w:p w14:paraId="0C5F9643" w14:textId="77777777" w:rsidR="003B4F7B" w:rsidRPr="0056256E" w:rsidRDefault="003B4F7B" w:rsidP="00A12135">
      <w:pPr>
        <w:tabs>
          <w:tab w:val="clear" w:pos="567"/>
        </w:tabs>
        <w:spacing w:line="240" w:lineRule="auto"/>
        <w:rPr>
          <w:lang w:val="pl-PL"/>
        </w:rPr>
      </w:pPr>
    </w:p>
    <w:p w14:paraId="0C5F9644" w14:textId="77777777" w:rsidR="003B4F7B" w:rsidRPr="0056256E" w:rsidRDefault="003B4F7B" w:rsidP="00A12135">
      <w:pPr>
        <w:tabs>
          <w:tab w:val="clear" w:pos="567"/>
        </w:tabs>
        <w:spacing w:line="240" w:lineRule="auto"/>
        <w:rPr>
          <w:lang w:val="pl-PL"/>
        </w:rPr>
      </w:pPr>
    </w:p>
    <w:p w14:paraId="0C5F9645" w14:textId="77777777" w:rsidR="00E70981" w:rsidRPr="0056256E" w:rsidRDefault="00E70981"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pl-PL"/>
        </w:rPr>
      </w:pPr>
      <w:r w:rsidRPr="0056256E">
        <w:rPr>
          <w:b/>
          <w:lang w:val="pl-PL"/>
        </w:rPr>
        <w:t>1.</w:t>
      </w:r>
      <w:r w:rsidRPr="0056256E">
        <w:rPr>
          <w:b/>
          <w:lang w:val="pl-PL"/>
        </w:rPr>
        <w:tab/>
        <w:t>NAZWA PRODUKTU LECZNICZEGO</w:t>
      </w:r>
    </w:p>
    <w:p w14:paraId="0C5F9646" w14:textId="77777777" w:rsidR="003B4F7B" w:rsidRPr="0056256E" w:rsidRDefault="003B4F7B" w:rsidP="00A12135">
      <w:pPr>
        <w:keepNext/>
        <w:tabs>
          <w:tab w:val="clear" w:pos="567"/>
        </w:tabs>
        <w:spacing w:line="240" w:lineRule="auto"/>
        <w:rPr>
          <w:lang w:val="pl-PL"/>
        </w:rPr>
      </w:pPr>
    </w:p>
    <w:p w14:paraId="0C5F9647" w14:textId="77777777" w:rsidR="003B4F7B" w:rsidRPr="0056256E" w:rsidRDefault="006B1FBA" w:rsidP="00A12135">
      <w:pPr>
        <w:tabs>
          <w:tab w:val="clear" w:pos="567"/>
        </w:tabs>
        <w:spacing w:line="240" w:lineRule="auto"/>
        <w:rPr>
          <w:szCs w:val="22"/>
          <w:lang w:val="pl-PL"/>
        </w:rPr>
      </w:pPr>
      <w:r w:rsidRPr="0056256E">
        <w:rPr>
          <w:szCs w:val="22"/>
          <w:lang w:val="pl-PL"/>
        </w:rPr>
        <w:t>GILENYA 0,25 mg kapsułki twarde</w:t>
      </w:r>
    </w:p>
    <w:p w14:paraId="0C5F9648" w14:textId="77777777" w:rsidR="003B4F7B" w:rsidRPr="0056256E" w:rsidRDefault="003B4F7B" w:rsidP="00A12135">
      <w:pPr>
        <w:tabs>
          <w:tab w:val="clear" w:pos="567"/>
        </w:tabs>
        <w:spacing w:line="240" w:lineRule="auto"/>
        <w:rPr>
          <w:lang w:val="pl-PL"/>
        </w:rPr>
      </w:pPr>
      <w:r w:rsidRPr="0056256E">
        <w:rPr>
          <w:lang w:val="pl-PL"/>
        </w:rPr>
        <w:t>fingolimod</w:t>
      </w:r>
    </w:p>
    <w:p w14:paraId="0C5F9649" w14:textId="77777777" w:rsidR="003B4F7B" w:rsidRPr="0056256E" w:rsidRDefault="003B4F7B" w:rsidP="00A12135">
      <w:pPr>
        <w:tabs>
          <w:tab w:val="clear" w:pos="567"/>
        </w:tabs>
        <w:spacing w:line="240" w:lineRule="auto"/>
        <w:rPr>
          <w:lang w:val="pl-PL"/>
        </w:rPr>
      </w:pPr>
    </w:p>
    <w:p w14:paraId="0C5F964A" w14:textId="77777777" w:rsidR="003B4F7B" w:rsidRPr="0056256E" w:rsidRDefault="003B4F7B" w:rsidP="00A12135">
      <w:pPr>
        <w:tabs>
          <w:tab w:val="clear" w:pos="567"/>
        </w:tabs>
        <w:spacing w:line="240" w:lineRule="auto"/>
        <w:rPr>
          <w:lang w:val="pl-PL"/>
        </w:rPr>
      </w:pPr>
    </w:p>
    <w:p w14:paraId="0C5F964B" w14:textId="77777777" w:rsidR="00E70981" w:rsidRPr="0056256E" w:rsidRDefault="00E70981"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pl-PL"/>
        </w:rPr>
      </w:pPr>
      <w:r w:rsidRPr="0056256E">
        <w:rPr>
          <w:b/>
          <w:lang w:val="pl-PL"/>
        </w:rPr>
        <w:t>2.</w:t>
      </w:r>
      <w:r w:rsidRPr="0056256E">
        <w:rPr>
          <w:b/>
          <w:lang w:val="pl-PL"/>
        </w:rPr>
        <w:tab/>
        <w:t>NAZWA PODMIOTU ODPOWIEDZIALNEGO</w:t>
      </w:r>
    </w:p>
    <w:p w14:paraId="0C5F964C" w14:textId="77777777" w:rsidR="003B4F7B" w:rsidRPr="0056256E" w:rsidRDefault="003B4F7B" w:rsidP="00A12135">
      <w:pPr>
        <w:keepNext/>
        <w:tabs>
          <w:tab w:val="clear" w:pos="567"/>
        </w:tabs>
        <w:spacing w:line="240" w:lineRule="auto"/>
        <w:rPr>
          <w:lang w:val="pl-PL"/>
        </w:rPr>
      </w:pPr>
    </w:p>
    <w:p w14:paraId="0C5F964D" w14:textId="77777777" w:rsidR="003B4F7B" w:rsidRPr="00CA0DD0" w:rsidRDefault="003B4F7B" w:rsidP="00A12135">
      <w:pPr>
        <w:tabs>
          <w:tab w:val="clear" w:pos="567"/>
        </w:tabs>
        <w:spacing w:line="240" w:lineRule="auto"/>
        <w:rPr>
          <w:lang w:val="en-US"/>
        </w:rPr>
      </w:pPr>
      <w:r w:rsidRPr="00CA0DD0">
        <w:rPr>
          <w:lang w:val="en-US"/>
        </w:rPr>
        <w:t>Novartis Europharm Limited</w:t>
      </w:r>
    </w:p>
    <w:p w14:paraId="0C5F964E" w14:textId="77777777" w:rsidR="003B4F7B" w:rsidRPr="00CA0DD0" w:rsidRDefault="003B4F7B" w:rsidP="00A12135">
      <w:pPr>
        <w:tabs>
          <w:tab w:val="clear" w:pos="567"/>
        </w:tabs>
        <w:spacing w:line="240" w:lineRule="auto"/>
        <w:rPr>
          <w:lang w:val="en-US"/>
        </w:rPr>
      </w:pPr>
    </w:p>
    <w:p w14:paraId="0C5F964F" w14:textId="77777777" w:rsidR="003B4F7B" w:rsidRPr="00CA0DD0" w:rsidRDefault="003B4F7B" w:rsidP="00A12135">
      <w:pPr>
        <w:tabs>
          <w:tab w:val="clear" w:pos="567"/>
        </w:tabs>
        <w:spacing w:line="240" w:lineRule="auto"/>
        <w:rPr>
          <w:lang w:val="en-US"/>
        </w:rPr>
      </w:pPr>
    </w:p>
    <w:p w14:paraId="0C5F9650" w14:textId="77777777" w:rsidR="00E70981" w:rsidRPr="00CA0DD0" w:rsidRDefault="00E70981"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n-US"/>
        </w:rPr>
      </w:pPr>
      <w:r w:rsidRPr="00CA0DD0">
        <w:rPr>
          <w:b/>
          <w:lang w:val="en-US"/>
        </w:rPr>
        <w:t>3.</w:t>
      </w:r>
      <w:r w:rsidRPr="00CA0DD0">
        <w:rPr>
          <w:b/>
          <w:lang w:val="en-US"/>
        </w:rPr>
        <w:tab/>
        <w:t>TERMIN WAŻNOŚCI</w:t>
      </w:r>
    </w:p>
    <w:p w14:paraId="0C5F9651" w14:textId="77777777" w:rsidR="003B4F7B" w:rsidRPr="00CA0DD0" w:rsidRDefault="003B4F7B" w:rsidP="00A12135">
      <w:pPr>
        <w:keepNext/>
        <w:tabs>
          <w:tab w:val="clear" w:pos="567"/>
        </w:tabs>
        <w:spacing w:line="240" w:lineRule="auto"/>
        <w:rPr>
          <w:lang w:val="en-US"/>
        </w:rPr>
      </w:pPr>
    </w:p>
    <w:p w14:paraId="0C5F9652" w14:textId="77777777" w:rsidR="003B4F7B" w:rsidRPr="00CA0DD0" w:rsidRDefault="003B4F7B" w:rsidP="00A12135">
      <w:pPr>
        <w:tabs>
          <w:tab w:val="clear" w:pos="567"/>
        </w:tabs>
        <w:spacing w:line="240" w:lineRule="auto"/>
        <w:rPr>
          <w:lang w:val="en-US"/>
        </w:rPr>
      </w:pPr>
      <w:r w:rsidRPr="00CA0DD0">
        <w:rPr>
          <w:lang w:val="en-US"/>
        </w:rPr>
        <w:t>EXP</w:t>
      </w:r>
    </w:p>
    <w:p w14:paraId="0C5F9653" w14:textId="77777777" w:rsidR="003B4F7B" w:rsidRPr="00CA0DD0" w:rsidRDefault="003B4F7B" w:rsidP="00A12135">
      <w:pPr>
        <w:tabs>
          <w:tab w:val="clear" w:pos="567"/>
        </w:tabs>
        <w:spacing w:line="240" w:lineRule="auto"/>
        <w:rPr>
          <w:lang w:val="en-US"/>
        </w:rPr>
      </w:pPr>
    </w:p>
    <w:p w14:paraId="0C5F9654" w14:textId="77777777" w:rsidR="003B4F7B" w:rsidRPr="00CA0DD0" w:rsidRDefault="003B4F7B" w:rsidP="00A12135">
      <w:pPr>
        <w:tabs>
          <w:tab w:val="clear" w:pos="567"/>
        </w:tabs>
        <w:spacing w:line="240" w:lineRule="auto"/>
        <w:rPr>
          <w:lang w:val="en-US"/>
        </w:rPr>
      </w:pPr>
    </w:p>
    <w:p w14:paraId="0C5F9655" w14:textId="77777777" w:rsidR="00E70981" w:rsidRPr="004844DB" w:rsidRDefault="00E70981"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pl-PL"/>
        </w:rPr>
      </w:pPr>
      <w:r w:rsidRPr="004844DB">
        <w:rPr>
          <w:b/>
          <w:lang w:val="pl-PL"/>
        </w:rPr>
        <w:t>4.</w:t>
      </w:r>
      <w:r w:rsidRPr="004844DB">
        <w:rPr>
          <w:b/>
          <w:lang w:val="pl-PL"/>
        </w:rPr>
        <w:tab/>
        <w:t>NUMER SERII</w:t>
      </w:r>
    </w:p>
    <w:p w14:paraId="0C5F9656" w14:textId="77777777" w:rsidR="003B4F7B" w:rsidRPr="004844DB" w:rsidRDefault="003B4F7B" w:rsidP="00A12135">
      <w:pPr>
        <w:keepNext/>
        <w:tabs>
          <w:tab w:val="clear" w:pos="567"/>
        </w:tabs>
        <w:spacing w:line="240" w:lineRule="auto"/>
        <w:rPr>
          <w:lang w:val="pl-PL"/>
        </w:rPr>
      </w:pPr>
    </w:p>
    <w:p w14:paraId="0C5F9657" w14:textId="77777777" w:rsidR="003B4F7B" w:rsidRPr="004844DB" w:rsidRDefault="003B4F7B" w:rsidP="00A12135">
      <w:pPr>
        <w:tabs>
          <w:tab w:val="clear" w:pos="567"/>
        </w:tabs>
        <w:spacing w:line="240" w:lineRule="auto"/>
        <w:ind w:right="113"/>
        <w:rPr>
          <w:lang w:val="pl-PL"/>
        </w:rPr>
      </w:pPr>
      <w:r w:rsidRPr="004844DB">
        <w:rPr>
          <w:lang w:val="pl-PL"/>
        </w:rPr>
        <w:t>Lot</w:t>
      </w:r>
    </w:p>
    <w:p w14:paraId="0C5F9658" w14:textId="77777777" w:rsidR="003B4F7B" w:rsidRPr="004844DB" w:rsidRDefault="003B4F7B" w:rsidP="00A12135">
      <w:pPr>
        <w:tabs>
          <w:tab w:val="clear" w:pos="567"/>
        </w:tabs>
        <w:spacing w:line="240" w:lineRule="auto"/>
        <w:ind w:right="113"/>
        <w:rPr>
          <w:lang w:val="pl-PL"/>
        </w:rPr>
      </w:pPr>
    </w:p>
    <w:p w14:paraId="0C5F9659" w14:textId="77777777" w:rsidR="003B4F7B" w:rsidRPr="004844DB" w:rsidRDefault="003B4F7B" w:rsidP="00A12135">
      <w:pPr>
        <w:tabs>
          <w:tab w:val="clear" w:pos="567"/>
        </w:tabs>
        <w:spacing w:line="240" w:lineRule="auto"/>
        <w:ind w:right="113"/>
        <w:rPr>
          <w:lang w:val="pl-PL"/>
        </w:rPr>
      </w:pPr>
    </w:p>
    <w:p w14:paraId="0C5F965A" w14:textId="77777777" w:rsidR="00E70981" w:rsidRPr="0056256E" w:rsidRDefault="00E70981"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pl-PL"/>
        </w:rPr>
      </w:pPr>
      <w:r w:rsidRPr="0056256E">
        <w:rPr>
          <w:b/>
          <w:lang w:val="pl-PL"/>
        </w:rPr>
        <w:t>5.</w:t>
      </w:r>
      <w:r w:rsidRPr="0056256E">
        <w:rPr>
          <w:b/>
          <w:lang w:val="pl-PL"/>
        </w:rPr>
        <w:tab/>
        <w:t>INNE</w:t>
      </w:r>
    </w:p>
    <w:p w14:paraId="0C5F965B" w14:textId="77777777" w:rsidR="003B4F7B" w:rsidRPr="0056256E" w:rsidRDefault="003B4F7B" w:rsidP="00A12135">
      <w:pPr>
        <w:tabs>
          <w:tab w:val="clear" w:pos="567"/>
        </w:tabs>
        <w:spacing w:line="240" w:lineRule="auto"/>
        <w:ind w:right="113"/>
        <w:rPr>
          <w:lang w:val="pl-PL"/>
        </w:rPr>
      </w:pPr>
    </w:p>
    <w:p w14:paraId="0C5F965C" w14:textId="77777777" w:rsidR="006B1FBA" w:rsidRPr="0056256E" w:rsidRDefault="009B6E81" w:rsidP="00A12135">
      <w:pPr>
        <w:shd w:val="clear" w:color="auto" w:fill="FFFFFF"/>
        <w:tabs>
          <w:tab w:val="clear" w:pos="567"/>
        </w:tabs>
        <w:spacing w:line="240" w:lineRule="auto"/>
        <w:rPr>
          <w:szCs w:val="22"/>
          <w:lang w:val="pl-PL"/>
        </w:rPr>
      </w:pPr>
      <w:r w:rsidRPr="0056256E">
        <w:rPr>
          <w:szCs w:val="22"/>
          <w:lang w:val="pl-PL"/>
        </w:rPr>
        <w:br w:type="page"/>
      </w:r>
    </w:p>
    <w:p w14:paraId="0C5F965D" w14:textId="77777777" w:rsidR="00D07146" w:rsidRPr="0056256E" w:rsidRDefault="00D07146" w:rsidP="00A12135">
      <w:pPr>
        <w:shd w:val="clear" w:color="auto" w:fill="FFFFFF"/>
        <w:tabs>
          <w:tab w:val="clear" w:pos="567"/>
        </w:tabs>
        <w:spacing w:line="240" w:lineRule="auto"/>
        <w:rPr>
          <w:szCs w:val="22"/>
          <w:lang w:val="pl-PL"/>
        </w:rPr>
      </w:pPr>
    </w:p>
    <w:p w14:paraId="0C5F965E" w14:textId="77777777" w:rsidR="00B16BA2" w:rsidRPr="0056256E" w:rsidRDefault="00B16BA2"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noProof/>
          <w:szCs w:val="22"/>
          <w:lang w:val="pl-PL"/>
        </w:rPr>
        <w:t>INFORMACJE ZAMIESZCZANE NA OPAKOWANIACH ZEWNĘTRZNYCH</w:t>
      </w:r>
    </w:p>
    <w:p w14:paraId="0C5F965F" w14:textId="77777777" w:rsidR="00B16BA2" w:rsidRPr="0056256E" w:rsidRDefault="00B16BA2" w:rsidP="00A121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0C5F9660" w14:textId="77777777" w:rsidR="00B16BA2" w:rsidRPr="0056256E" w:rsidRDefault="00B16BA2" w:rsidP="00A12135">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56256E">
        <w:rPr>
          <w:b/>
          <w:lang w:val="pl-PL"/>
        </w:rPr>
        <w:t xml:space="preserve">PUDEŁKO </w:t>
      </w:r>
      <w:r w:rsidR="00CB7CCB" w:rsidRPr="0056256E">
        <w:rPr>
          <w:b/>
          <w:lang w:val="pl-PL"/>
        </w:rPr>
        <w:t xml:space="preserve">TEKTUROWE </w:t>
      </w:r>
      <w:r w:rsidRPr="0056256E">
        <w:rPr>
          <w:b/>
          <w:lang w:val="pl-PL"/>
        </w:rPr>
        <w:t>OPAKOWANIA JEDNOSTKOWEGO</w:t>
      </w:r>
    </w:p>
    <w:p w14:paraId="0C5F9661" w14:textId="77777777" w:rsidR="00B16BA2" w:rsidRPr="0056256E" w:rsidRDefault="00B16BA2" w:rsidP="00A12135">
      <w:pPr>
        <w:tabs>
          <w:tab w:val="clear" w:pos="567"/>
        </w:tabs>
        <w:spacing w:line="240" w:lineRule="auto"/>
        <w:rPr>
          <w:szCs w:val="22"/>
          <w:lang w:val="pl-PL"/>
        </w:rPr>
      </w:pPr>
    </w:p>
    <w:p w14:paraId="0C5F9662" w14:textId="77777777" w:rsidR="00B16BA2" w:rsidRPr="0056256E" w:rsidRDefault="00B16BA2" w:rsidP="00A12135">
      <w:pPr>
        <w:tabs>
          <w:tab w:val="clear" w:pos="567"/>
        </w:tabs>
        <w:spacing w:line="240" w:lineRule="auto"/>
        <w:rPr>
          <w:szCs w:val="22"/>
          <w:lang w:val="pl-PL"/>
        </w:rPr>
      </w:pPr>
    </w:p>
    <w:p w14:paraId="0C5F9663"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Pr="0056256E">
        <w:rPr>
          <w:b/>
          <w:noProof/>
          <w:szCs w:val="22"/>
          <w:lang w:val="pl-PL"/>
        </w:rPr>
        <w:t>NAZWA PRODUKTU LECZNICZEGO</w:t>
      </w:r>
    </w:p>
    <w:p w14:paraId="0C5F9664" w14:textId="77777777" w:rsidR="00B16BA2" w:rsidRPr="0056256E" w:rsidRDefault="00B16BA2" w:rsidP="00A12135">
      <w:pPr>
        <w:keepNext/>
        <w:tabs>
          <w:tab w:val="clear" w:pos="567"/>
        </w:tabs>
        <w:spacing w:line="240" w:lineRule="auto"/>
        <w:rPr>
          <w:szCs w:val="22"/>
          <w:lang w:val="pl-PL"/>
        </w:rPr>
      </w:pPr>
    </w:p>
    <w:p w14:paraId="0C5F9665" w14:textId="77777777" w:rsidR="00B16BA2" w:rsidRPr="0056256E" w:rsidRDefault="00B16BA2" w:rsidP="00A12135">
      <w:pPr>
        <w:keepNext/>
        <w:tabs>
          <w:tab w:val="clear" w:pos="567"/>
        </w:tabs>
        <w:spacing w:line="240" w:lineRule="auto"/>
        <w:rPr>
          <w:szCs w:val="22"/>
          <w:lang w:val="pl-PL"/>
        </w:rPr>
      </w:pPr>
      <w:r w:rsidRPr="0056256E">
        <w:rPr>
          <w:szCs w:val="22"/>
          <w:lang w:val="pl-PL"/>
        </w:rPr>
        <w:t>GILENYA 0,5 mg kapsułki twarde</w:t>
      </w:r>
    </w:p>
    <w:p w14:paraId="0C5F9666" w14:textId="77777777" w:rsidR="00B16BA2" w:rsidRPr="0056256E" w:rsidRDefault="002D340A" w:rsidP="00A12135">
      <w:pPr>
        <w:tabs>
          <w:tab w:val="clear" w:pos="567"/>
        </w:tabs>
        <w:spacing w:line="240" w:lineRule="auto"/>
        <w:rPr>
          <w:szCs w:val="22"/>
          <w:lang w:val="pl-PL"/>
        </w:rPr>
      </w:pPr>
      <w:r w:rsidRPr="0056256E">
        <w:rPr>
          <w:szCs w:val="22"/>
          <w:lang w:val="pl-PL"/>
        </w:rPr>
        <w:t>f</w:t>
      </w:r>
      <w:r w:rsidR="00B16BA2" w:rsidRPr="0056256E">
        <w:rPr>
          <w:szCs w:val="22"/>
          <w:lang w:val="pl-PL"/>
        </w:rPr>
        <w:t>ingolimod</w:t>
      </w:r>
    </w:p>
    <w:p w14:paraId="0C5F9667" w14:textId="77777777" w:rsidR="00B16BA2" w:rsidRPr="0056256E" w:rsidRDefault="00B16BA2" w:rsidP="00A12135">
      <w:pPr>
        <w:tabs>
          <w:tab w:val="clear" w:pos="567"/>
        </w:tabs>
        <w:spacing w:line="240" w:lineRule="auto"/>
        <w:rPr>
          <w:szCs w:val="22"/>
          <w:lang w:val="pl-PL"/>
        </w:rPr>
      </w:pPr>
    </w:p>
    <w:p w14:paraId="0C5F9668" w14:textId="77777777" w:rsidR="00B16BA2" w:rsidRPr="0056256E" w:rsidRDefault="00B16BA2" w:rsidP="00A12135">
      <w:pPr>
        <w:tabs>
          <w:tab w:val="clear" w:pos="567"/>
        </w:tabs>
        <w:spacing w:line="240" w:lineRule="auto"/>
        <w:rPr>
          <w:szCs w:val="22"/>
          <w:lang w:val="pl-PL"/>
        </w:rPr>
      </w:pPr>
    </w:p>
    <w:p w14:paraId="0C5F9669"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Pr="0056256E">
        <w:rPr>
          <w:b/>
          <w:noProof/>
          <w:szCs w:val="22"/>
          <w:lang w:val="pl-PL"/>
        </w:rPr>
        <w:t>ZAWARTOŚĆ SUBSTANCJI CZYNNEJ</w:t>
      </w:r>
    </w:p>
    <w:p w14:paraId="0C5F966A" w14:textId="77777777" w:rsidR="00B16BA2" w:rsidRPr="0056256E" w:rsidRDefault="00B16BA2" w:rsidP="00A12135">
      <w:pPr>
        <w:keepNext/>
        <w:tabs>
          <w:tab w:val="clear" w:pos="567"/>
        </w:tabs>
        <w:spacing w:line="240" w:lineRule="auto"/>
        <w:rPr>
          <w:szCs w:val="22"/>
          <w:lang w:val="pl-PL"/>
        </w:rPr>
      </w:pPr>
    </w:p>
    <w:p w14:paraId="0C5F966B" w14:textId="77777777" w:rsidR="00B16BA2" w:rsidRPr="0056256E" w:rsidRDefault="00B16BA2" w:rsidP="00A12135">
      <w:pPr>
        <w:tabs>
          <w:tab w:val="clear" w:pos="567"/>
        </w:tabs>
        <w:spacing w:line="240" w:lineRule="auto"/>
        <w:rPr>
          <w:szCs w:val="22"/>
          <w:lang w:val="pl-PL"/>
        </w:rPr>
      </w:pPr>
      <w:r w:rsidRPr="0056256E">
        <w:rPr>
          <w:szCs w:val="22"/>
          <w:lang w:val="pl-PL"/>
        </w:rPr>
        <w:t>Jedna kapsułka zawiera 0,5 mg fingolimodu (w postaci chlorowodorku).</w:t>
      </w:r>
    </w:p>
    <w:p w14:paraId="0C5F966C" w14:textId="77777777" w:rsidR="00B16BA2" w:rsidRPr="0056256E" w:rsidRDefault="00B16BA2" w:rsidP="00A12135">
      <w:pPr>
        <w:tabs>
          <w:tab w:val="clear" w:pos="567"/>
        </w:tabs>
        <w:spacing w:line="240" w:lineRule="auto"/>
        <w:rPr>
          <w:szCs w:val="22"/>
          <w:lang w:val="pl-PL"/>
        </w:rPr>
      </w:pPr>
    </w:p>
    <w:p w14:paraId="0C5F966D" w14:textId="77777777" w:rsidR="00B16BA2" w:rsidRPr="0056256E" w:rsidRDefault="00B16BA2" w:rsidP="00A12135">
      <w:pPr>
        <w:tabs>
          <w:tab w:val="clear" w:pos="567"/>
        </w:tabs>
        <w:spacing w:line="240" w:lineRule="auto"/>
        <w:rPr>
          <w:szCs w:val="22"/>
          <w:lang w:val="pl-PL"/>
        </w:rPr>
      </w:pPr>
    </w:p>
    <w:p w14:paraId="0C5F966E"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3.</w:t>
      </w:r>
      <w:r w:rsidRPr="0056256E">
        <w:rPr>
          <w:b/>
          <w:szCs w:val="22"/>
          <w:lang w:val="pl-PL"/>
        </w:rPr>
        <w:tab/>
      </w:r>
      <w:r w:rsidRPr="0056256E">
        <w:rPr>
          <w:b/>
          <w:noProof/>
          <w:szCs w:val="22"/>
          <w:lang w:val="pl-PL"/>
        </w:rPr>
        <w:t>WYKAZ SUBSTANCJI POMOCNICZYCH</w:t>
      </w:r>
    </w:p>
    <w:p w14:paraId="0C5F966F" w14:textId="77777777" w:rsidR="00B16BA2" w:rsidRPr="0056256E" w:rsidRDefault="00B16BA2" w:rsidP="00A12135">
      <w:pPr>
        <w:tabs>
          <w:tab w:val="clear" w:pos="567"/>
        </w:tabs>
        <w:spacing w:line="240" w:lineRule="auto"/>
        <w:rPr>
          <w:szCs w:val="22"/>
          <w:lang w:val="pl-PL"/>
        </w:rPr>
      </w:pPr>
    </w:p>
    <w:p w14:paraId="0C5F9670" w14:textId="77777777" w:rsidR="00B16BA2" w:rsidRPr="0056256E" w:rsidRDefault="00B16BA2" w:rsidP="00A12135">
      <w:pPr>
        <w:tabs>
          <w:tab w:val="clear" w:pos="567"/>
        </w:tabs>
        <w:spacing w:line="240" w:lineRule="auto"/>
        <w:rPr>
          <w:szCs w:val="22"/>
          <w:lang w:val="pl-PL"/>
        </w:rPr>
      </w:pPr>
    </w:p>
    <w:p w14:paraId="0C5F9671"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4.</w:t>
      </w:r>
      <w:r w:rsidRPr="0056256E">
        <w:rPr>
          <w:b/>
          <w:szCs w:val="22"/>
          <w:lang w:val="pl-PL"/>
        </w:rPr>
        <w:tab/>
      </w:r>
      <w:r w:rsidRPr="0056256E">
        <w:rPr>
          <w:b/>
          <w:noProof/>
          <w:szCs w:val="22"/>
          <w:lang w:val="pl-PL"/>
        </w:rPr>
        <w:t>POSTAĆ FARMACEUTYCZNA I ZAWARTOŚĆ OPAKOWANIA</w:t>
      </w:r>
    </w:p>
    <w:p w14:paraId="0C5F9672" w14:textId="77777777" w:rsidR="00B16BA2" w:rsidRPr="0056256E" w:rsidRDefault="00B16BA2" w:rsidP="00A12135">
      <w:pPr>
        <w:keepNext/>
        <w:tabs>
          <w:tab w:val="clear" w:pos="567"/>
        </w:tabs>
        <w:spacing w:line="240" w:lineRule="auto"/>
        <w:rPr>
          <w:szCs w:val="22"/>
          <w:lang w:val="pl-PL"/>
        </w:rPr>
      </w:pPr>
    </w:p>
    <w:p w14:paraId="20B6909E" w14:textId="371AA474" w:rsidR="00A34EC7" w:rsidRPr="0056256E" w:rsidRDefault="00A34EC7" w:rsidP="00A34EC7">
      <w:pPr>
        <w:tabs>
          <w:tab w:val="clear" w:pos="567"/>
        </w:tabs>
        <w:spacing w:line="240" w:lineRule="auto"/>
        <w:rPr>
          <w:szCs w:val="22"/>
          <w:lang w:val="pl-PL"/>
        </w:rPr>
      </w:pPr>
      <w:r>
        <w:rPr>
          <w:szCs w:val="22"/>
          <w:lang w:val="pl-PL"/>
        </w:rPr>
        <w:t>7</w:t>
      </w:r>
      <w:r w:rsidRPr="0056256E">
        <w:rPr>
          <w:szCs w:val="22"/>
          <w:lang w:val="pl-PL"/>
        </w:rPr>
        <w:t> kapsułek twardych</w:t>
      </w:r>
    </w:p>
    <w:p w14:paraId="0C5F9673" w14:textId="77777777" w:rsidR="00B16BA2" w:rsidRPr="008B04A5" w:rsidRDefault="00B16BA2" w:rsidP="00A12135">
      <w:pPr>
        <w:tabs>
          <w:tab w:val="clear" w:pos="567"/>
        </w:tabs>
        <w:spacing w:line="240" w:lineRule="auto"/>
        <w:rPr>
          <w:szCs w:val="22"/>
          <w:shd w:val="pct15" w:color="auto" w:fill="auto"/>
          <w:lang w:val="pl-PL"/>
        </w:rPr>
      </w:pPr>
      <w:r w:rsidRPr="008B04A5">
        <w:rPr>
          <w:szCs w:val="22"/>
          <w:shd w:val="pct15" w:color="auto" w:fill="auto"/>
          <w:lang w:val="pl-PL"/>
        </w:rPr>
        <w:t>28 kapsułek twardych</w:t>
      </w:r>
    </w:p>
    <w:p w14:paraId="0C5F9674" w14:textId="77777777" w:rsidR="006B7F0C" w:rsidRPr="0056256E" w:rsidRDefault="006B7F0C" w:rsidP="00A12135">
      <w:pPr>
        <w:tabs>
          <w:tab w:val="clear" w:pos="567"/>
        </w:tabs>
        <w:spacing w:line="240" w:lineRule="auto"/>
        <w:rPr>
          <w:szCs w:val="22"/>
          <w:shd w:val="pct15" w:color="auto" w:fill="auto"/>
          <w:lang w:val="pl-PL"/>
        </w:rPr>
      </w:pPr>
      <w:r w:rsidRPr="0056256E">
        <w:rPr>
          <w:szCs w:val="22"/>
          <w:shd w:val="pct15" w:color="auto" w:fill="auto"/>
          <w:lang w:val="pl-PL"/>
        </w:rPr>
        <w:t>98 kapsułek twardych</w:t>
      </w:r>
    </w:p>
    <w:p w14:paraId="0C5F9675" w14:textId="77777777" w:rsidR="00B16BA2" w:rsidRPr="0056256E" w:rsidRDefault="00B16BA2" w:rsidP="00A12135">
      <w:pPr>
        <w:tabs>
          <w:tab w:val="clear" w:pos="567"/>
        </w:tabs>
        <w:spacing w:line="240" w:lineRule="auto"/>
        <w:rPr>
          <w:szCs w:val="22"/>
          <w:lang w:val="pl-PL"/>
        </w:rPr>
      </w:pPr>
    </w:p>
    <w:p w14:paraId="0C5F9676" w14:textId="77777777" w:rsidR="00B16BA2" w:rsidRPr="0056256E" w:rsidRDefault="00B16BA2" w:rsidP="00A12135">
      <w:pPr>
        <w:tabs>
          <w:tab w:val="clear" w:pos="567"/>
        </w:tabs>
        <w:spacing w:line="240" w:lineRule="auto"/>
        <w:rPr>
          <w:szCs w:val="22"/>
          <w:lang w:val="pl-PL"/>
        </w:rPr>
      </w:pPr>
    </w:p>
    <w:p w14:paraId="0C5F9677"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Pr="0056256E">
        <w:rPr>
          <w:b/>
          <w:noProof/>
          <w:szCs w:val="22"/>
          <w:lang w:val="pl-PL"/>
        </w:rPr>
        <w:t>SPOSÓB I DROGA PODANIA</w:t>
      </w:r>
    </w:p>
    <w:p w14:paraId="0C5F9678" w14:textId="77777777" w:rsidR="00B16BA2" w:rsidRPr="0056256E" w:rsidRDefault="00B16BA2" w:rsidP="00A12135">
      <w:pPr>
        <w:keepNext/>
        <w:tabs>
          <w:tab w:val="clear" w:pos="567"/>
        </w:tabs>
        <w:spacing w:line="240" w:lineRule="auto"/>
        <w:rPr>
          <w:szCs w:val="22"/>
          <w:lang w:val="pl-PL"/>
        </w:rPr>
      </w:pPr>
    </w:p>
    <w:p w14:paraId="0C5F9679" w14:textId="77777777" w:rsidR="00B16BA2" w:rsidRPr="0056256E" w:rsidRDefault="00B16BA2" w:rsidP="00A12135">
      <w:pPr>
        <w:keepNext/>
        <w:tabs>
          <w:tab w:val="clear" w:pos="567"/>
        </w:tabs>
        <w:spacing w:line="240" w:lineRule="auto"/>
        <w:rPr>
          <w:szCs w:val="22"/>
          <w:lang w:val="pl-PL"/>
        </w:rPr>
      </w:pPr>
      <w:r w:rsidRPr="0056256E">
        <w:rPr>
          <w:noProof/>
          <w:szCs w:val="22"/>
          <w:lang w:val="pl-PL"/>
        </w:rPr>
        <w:t>Należy zapoznać się z treścią ulotki przed zastosowaniem leku.</w:t>
      </w:r>
    </w:p>
    <w:p w14:paraId="0C5F967A" w14:textId="77777777" w:rsidR="00B16BA2" w:rsidRPr="0056256E" w:rsidRDefault="00B16BA2" w:rsidP="00A12135">
      <w:pPr>
        <w:tabs>
          <w:tab w:val="clear" w:pos="567"/>
        </w:tabs>
        <w:spacing w:line="240" w:lineRule="auto"/>
        <w:rPr>
          <w:szCs w:val="22"/>
          <w:lang w:val="pl-PL"/>
        </w:rPr>
      </w:pPr>
      <w:r w:rsidRPr="0056256E">
        <w:rPr>
          <w:szCs w:val="22"/>
          <w:lang w:val="pl-PL"/>
        </w:rPr>
        <w:t>Podanie doustne</w:t>
      </w:r>
    </w:p>
    <w:p w14:paraId="0C5F967B" w14:textId="77777777" w:rsidR="00660FD8" w:rsidRPr="0056256E" w:rsidRDefault="00660FD8" w:rsidP="00A12135">
      <w:pPr>
        <w:tabs>
          <w:tab w:val="clear" w:pos="567"/>
        </w:tabs>
        <w:spacing w:line="240" w:lineRule="auto"/>
        <w:rPr>
          <w:szCs w:val="22"/>
          <w:lang w:val="pl-PL"/>
        </w:rPr>
      </w:pPr>
      <w:r w:rsidRPr="0056256E">
        <w:rPr>
          <w:szCs w:val="22"/>
          <w:lang w:val="pl-PL"/>
        </w:rPr>
        <w:t xml:space="preserve">Połykać </w:t>
      </w:r>
      <w:r w:rsidR="001F1DDC" w:rsidRPr="0056256E">
        <w:rPr>
          <w:noProof/>
          <w:szCs w:val="22"/>
          <w:lang w:val="pl-PL"/>
        </w:rPr>
        <w:t xml:space="preserve">każdą kapsułkę </w:t>
      </w:r>
      <w:r w:rsidRPr="0056256E">
        <w:rPr>
          <w:szCs w:val="22"/>
          <w:lang w:val="pl-PL"/>
        </w:rPr>
        <w:t>w całości</w:t>
      </w:r>
    </w:p>
    <w:p w14:paraId="0C5F967C" w14:textId="77777777" w:rsidR="00B16BA2" w:rsidRPr="0056256E" w:rsidRDefault="00B16BA2" w:rsidP="00A12135">
      <w:pPr>
        <w:tabs>
          <w:tab w:val="clear" w:pos="567"/>
        </w:tabs>
        <w:spacing w:line="240" w:lineRule="auto"/>
        <w:rPr>
          <w:szCs w:val="22"/>
          <w:lang w:val="pl-PL"/>
        </w:rPr>
      </w:pPr>
    </w:p>
    <w:p w14:paraId="0C5F967D" w14:textId="77777777" w:rsidR="00B16BA2" w:rsidRPr="0056256E" w:rsidRDefault="00B16BA2" w:rsidP="00A12135">
      <w:pPr>
        <w:tabs>
          <w:tab w:val="clear" w:pos="567"/>
        </w:tabs>
        <w:spacing w:line="240" w:lineRule="auto"/>
        <w:rPr>
          <w:szCs w:val="22"/>
          <w:lang w:val="pl-PL"/>
        </w:rPr>
      </w:pPr>
    </w:p>
    <w:p w14:paraId="0C5F967E"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6.</w:t>
      </w:r>
      <w:r w:rsidRPr="0056256E">
        <w:rPr>
          <w:b/>
          <w:szCs w:val="22"/>
          <w:lang w:val="pl-PL"/>
        </w:rPr>
        <w:tab/>
      </w:r>
      <w:r w:rsidRPr="0056256E">
        <w:rPr>
          <w:b/>
          <w:noProof/>
          <w:szCs w:val="22"/>
          <w:lang w:val="pl-PL"/>
        </w:rPr>
        <w:t>OSTRZEŻENIE DOTYCZĄCE PRZECHOWYWANIA PRODUKTU LECZNICZEGO W MIEJSCU NIEWIDOCZNYM</w:t>
      </w:r>
      <w:r w:rsidR="00213F7B" w:rsidRPr="0056256E">
        <w:rPr>
          <w:b/>
          <w:noProof/>
          <w:szCs w:val="22"/>
          <w:lang w:val="pl-PL"/>
        </w:rPr>
        <w:t xml:space="preserve"> I NIEDOSTĘPNYM</w:t>
      </w:r>
      <w:r w:rsidRPr="0056256E">
        <w:rPr>
          <w:b/>
          <w:noProof/>
          <w:szCs w:val="22"/>
          <w:lang w:val="pl-PL"/>
        </w:rPr>
        <w:t xml:space="preserve"> DLA DZIECI</w:t>
      </w:r>
    </w:p>
    <w:p w14:paraId="0C5F967F" w14:textId="77777777" w:rsidR="00B16BA2" w:rsidRPr="0056256E" w:rsidRDefault="00B16BA2" w:rsidP="00A12135">
      <w:pPr>
        <w:keepNext/>
        <w:tabs>
          <w:tab w:val="clear" w:pos="567"/>
        </w:tabs>
        <w:spacing w:line="240" w:lineRule="auto"/>
        <w:rPr>
          <w:szCs w:val="22"/>
          <w:lang w:val="pl-PL"/>
        </w:rPr>
      </w:pPr>
    </w:p>
    <w:p w14:paraId="0C5F9680" w14:textId="77777777" w:rsidR="00B16BA2" w:rsidRPr="0056256E" w:rsidRDefault="00B16BA2" w:rsidP="00A12135">
      <w:pPr>
        <w:tabs>
          <w:tab w:val="clear" w:pos="567"/>
        </w:tabs>
        <w:spacing w:line="240" w:lineRule="auto"/>
        <w:rPr>
          <w:szCs w:val="22"/>
          <w:lang w:val="pl-PL"/>
        </w:rPr>
      </w:pPr>
      <w:r w:rsidRPr="0056256E">
        <w:rPr>
          <w:noProof/>
          <w:szCs w:val="22"/>
          <w:lang w:val="pl-PL"/>
        </w:rPr>
        <w:t>Lek przechowywać w miejscu niewidocznym</w:t>
      </w:r>
      <w:r w:rsidR="00213F7B" w:rsidRPr="0056256E">
        <w:rPr>
          <w:noProof/>
          <w:szCs w:val="22"/>
          <w:lang w:val="pl-PL"/>
        </w:rPr>
        <w:t xml:space="preserve"> i niedostępnym</w:t>
      </w:r>
      <w:r w:rsidRPr="0056256E">
        <w:rPr>
          <w:noProof/>
          <w:szCs w:val="22"/>
          <w:lang w:val="pl-PL"/>
        </w:rPr>
        <w:t xml:space="preserve"> dla dzieci.</w:t>
      </w:r>
    </w:p>
    <w:p w14:paraId="0C5F9681" w14:textId="77777777" w:rsidR="00B16BA2" w:rsidRPr="0056256E" w:rsidRDefault="00B16BA2" w:rsidP="00A12135">
      <w:pPr>
        <w:tabs>
          <w:tab w:val="clear" w:pos="567"/>
        </w:tabs>
        <w:spacing w:line="240" w:lineRule="auto"/>
        <w:rPr>
          <w:szCs w:val="22"/>
          <w:lang w:val="pl-PL"/>
        </w:rPr>
      </w:pPr>
    </w:p>
    <w:p w14:paraId="0C5F9682" w14:textId="77777777" w:rsidR="00B16BA2" w:rsidRPr="0056256E" w:rsidRDefault="00B16BA2" w:rsidP="00A12135">
      <w:pPr>
        <w:tabs>
          <w:tab w:val="clear" w:pos="567"/>
        </w:tabs>
        <w:spacing w:line="240" w:lineRule="auto"/>
        <w:rPr>
          <w:szCs w:val="22"/>
          <w:lang w:val="pl-PL"/>
        </w:rPr>
      </w:pPr>
    </w:p>
    <w:p w14:paraId="0C5F9683"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7.</w:t>
      </w:r>
      <w:r w:rsidRPr="0056256E">
        <w:rPr>
          <w:b/>
          <w:szCs w:val="22"/>
          <w:lang w:val="pl-PL"/>
        </w:rPr>
        <w:tab/>
      </w:r>
      <w:r w:rsidRPr="0056256E">
        <w:rPr>
          <w:b/>
          <w:noProof/>
          <w:szCs w:val="22"/>
          <w:lang w:val="pl-PL"/>
        </w:rPr>
        <w:t>INNE OSTRZEŻENIA SPECJALNE, JEŚLI KONIECZNE</w:t>
      </w:r>
    </w:p>
    <w:p w14:paraId="0C5F9684" w14:textId="77777777" w:rsidR="00B16BA2" w:rsidRPr="0056256E" w:rsidRDefault="00B16BA2" w:rsidP="00A12135">
      <w:pPr>
        <w:keepNext/>
        <w:tabs>
          <w:tab w:val="clear" w:pos="567"/>
        </w:tabs>
        <w:spacing w:line="240" w:lineRule="auto"/>
        <w:rPr>
          <w:szCs w:val="22"/>
          <w:lang w:val="pl-PL"/>
        </w:rPr>
      </w:pPr>
    </w:p>
    <w:p w14:paraId="0C5F9685" w14:textId="77777777" w:rsidR="00B16BA2" w:rsidRPr="0056256E" w:rsidRDefault="00B16BA2" w:rsidP="00A12135">
      <w:pPr>
        <w:tabs>
          <w:tab w:val="clear" w:pos="567"/>
        </w:tabs>
        <w:spacing w:line="240" w:lineRule="auto"/>
        <w:rPr>
          <w:szCs w:val="22"/>
          <w:lang w:val="pl-PL"/>
        </w:rPr>
      </w:pPr>
    </w:p>
    <w:p w14:paraId="0C5F9686"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8.</w:t>
      </w:r>
      <w:r w:rsidRPr="0056256E">
        <w:rPr>
          <w:b/>
          <w:szCs w:val="22"/>
          <w:lang w:val="pl-PL"/>
        </w:rPr>
        <w:tab/>
      </w:r>
      <w:r w:rsidRPr="0056256E">
        <w:rPr>
          <w:b/>
          <w:noProof/>
          <w:szCs w:val="22"/>
          <w:lang w:val="pl-PL"/>
        </w:rPr>
        <w:t>TERMIN WAŻNOŚCI</w:t>
      </w:r>
    </w:p>
    <w:p w14:paraId="0C5F9687" w14:textId="77777777" w:rsidR="00B16BA2" w:rsidRPr="0056256E" w:rsidRDefault="00B16BA2" w:rsidP="00A12135">
      <w:pPr>
        <w:keepNext/>
        <w:tabs>
          <w:tab w:val="clear" w:pos="567"/>
        </w:tabs>
        <w:spacing w:line="240" w:lineRule="auto"/>
        <w:rPr>
          <w:szCs w:val="22"/>
          <w:lang w:val="pl-PL"/>
        </w:rPr>
      </w:pPr>
    </w:p>
    <w:p w14:paraId="0C5F9688" w14:textId="77777777" w:rsidR="00B16BA2" w:rsidRPr="0056256E" w:rsidRDefault="00B16BA2" w:rsidP="00A12135">
      <w:pPr>
        <w:tabs>
          <w:tab w:val="clear" w:pos="567"/>
        </w:tabs>
        <w:spacing w:line="240" w:lineRule="auto"/>
        <w:rPr>
          <w:szCs w:val="22"/>
          <w:lang w:val="pl-PL"/>
        </w:rPr>
      </w:pPr>
      <w:r w:rsidRPr="0056256E">
        <w:rPr>
          <w:szCs w:val="22"/>
          <w:lang w:val="pl-PL"/>
        </w:rPr>
        <w:t>Termin ważności (EXP)</w:t>
      </w:r>
    </w:p>
    <w:p w14:paraId="0C5F9689" w14:textId="77777777" w:rsidR="00B16BA2" w:rsidRPr="0056256E" w:rsidRDefault="00B16BA2" w:rsidP="00A12135">
      <w:pPr>
        <w:tabs>
          <w:tab w:val="clear" w:pos="567"/>
        </w:tabs>
        <w:spacing w:line="240" w:lineRule="auto"/>
        <w:rPr>
          <w:szCs w:val="22"/>
          <w:lang w:val="pl-PL"/>
        </w:rPr>
      </w:pPr>
    </w:p>
    <w:p w14:paraId="0C5F968A" w14:textId="77777777" w:rsidR="00B16BA2" w:rsidRPr="0056256E" w:rsidRDefault="00B16BA2" w:rsidP="00A12135">
      <w:pPr>
        <w:tabs>
          <w:tab w:val="clear" w:pos="567"/>
        </w:tabs>
        <w:spacing w:line="240" w:lineRule="auto"/>
        <w:rPr>
          <w:szCs w:val="22"/>
          <w:lang w:val="pl-PL"/>
        </w:rPr>
      </w:pPr>
    </w:p>
    <w:p w14:paraId="0C5F968B"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9.</w:t>
      </w:r>
      <w:r w:rsidRPr="0056256E">
        <w:rPr>
          <w:b/>
          <w:szCs w:val="22"/>
          <w:lang w:val="pl-PL"/>
        </w:rPr>
        <w:tab/>
      </w:r>
      <w:r w:rsidRPr="0056256E">
        <w:rPr>
          <w:b/>
          <w:noProof/>
          <w:szCs w:val="22"/>
          <w:lang w:val="pl-PL"/>
        </w:rPr>
        <w:t>WARUNKI PRZECHOWYWANIA</w:t>
      </w:r>
    </w:p>
    <w:p w14:paraId="0C5F968C" w14:textId="77777777" w:rsidR="00B16BA2" w:rsidRPr="0056256E" w:rsidRDefault="00B16BA2" w:rsidP="00A12135">
      <w:pPr>
        <w:keepNext/>
        <w:tabs>
          <w:tab w:val="clear" w:pos="567"/>
        </w:tabs>
        <w:spacing w:line="240" w:lineRule="auto"/>
        <w:rPr>
          <w:szCs w:val="22"/>
          <w:lang w:val="pl-PL"/>
        </w:rPr>
      </w:pPr>
    </w:p>
    <w:p w14:paraId="0C5F968D" w14:textId="77777777" w:rsidR="00B16BA2" w:rsidRPr="0056256E" w:rsidRDefault="00B16BA2" w:rsidP="00A12135">
      <w:pPr>
        <w:keepNext/>
        <w:tabs>
          <w:tab w:val="clear" w:pos="567"/>
        </w:tabs>
        <w:spacing w:line="240" w:lineRule="auto"/>
        <w:rPr>
          <w:szCs w:val="22"/>
          <w:lang w:val="pl-PL"/>
        </w:rPr>
      </w:pPr>
      <w:r w:rsidRPr="0056256E">
        <w:rPr>
          <w:szCs w:val="22"/>
          <w:lang w:val="pl-PL"/>
        </w:rPr>
        <w:t xml:space="preserve">Nie przechowywać w temperaturze powyżej </w:t>
      </w:r>
      <w:smartTag w:uri="urn:schemas-microsoft-com:office:smarttags" w:element="metricconverter">
        <w:smartTagPr>
          <w:attr w:name="ProductID" w:val="25ﾰC"/>
        </w:smartTagPr>
        <w:r w:rsidR="00934821" w:rsidRPr="0056256E">
          <w:rPr>
            <w:szCs w:val="22"/>
            <w:lang w:val="pl-PL"/>
          </w:rPr>
          <w:t>25</w:t>
        </w:r>
        <w:r w:rsidRPr="0056256E">
          <w:rPr>
            <w:szCs w:val="22"/>
            <w:lang w:val="pl-PL"/>
          </w:rPr>
          <w:t>°C</w:t>
        </w:r>
      </w:smartTag>
      <w:r w:rsidRPr="0056256E">
        <w:rPr>
          <w:szCs w:val="22"/>
          <w:lang w:val="pl-PL"/>
        </w:rPr>
        <w:t>.</w:t>
      </w:r>
    </w:p>
    <w:p w14:paraId="0C5F968E" w14:textId="77777777" w:rsidR="00B16BA2" w:rsidRPr="0056256E" w:rsidRDefault="00B16BA2" w:rsidP="00A12135">
      <w:pPr>
        <w:keepNext/>
        <w:tabs>
          <w:tab w:val="clear" w:pos="567"/>
        </w:tabs>
        <w:spacing w:line="240" w:lineRule="auto"/>
        <w:rPr>
          <w:szCs w:val="22"/>
          <w:lang w:val="pl-PL"/>
        </w:rPr>
      </w:pPr>
      <w:r w:rsidRPr="0056256E">
        <w:rPr>
          <w:noProof/>
          <w:szCs w:val="22"/>
          <w:lang w:val="pl-PL"/>
        </w:rPr>
        <w:t>Przechowywać w oryginalnym opakowaniu w celu ochrony przed wilgocią</w:t>
      </w:r>
      <w:r w:rsidRPr="0056256E">
        <w:rPr>
          <w:szCs w:val="22"/>
          <w:lang w:val="pl-PL"/>
        </w:rPr>
        <w:t>.</w:t>
      </w:r>
    </w:p>
    <w:p w14:paraId="0C5F968F" w14:textId="77777777" w:rsidR="00B16BA2" w:rsidRPr="0056256E" w:rsidRDefault="00B16BA2" w:rsidP="00A12135">
      <w:pPr>
        <w:keepNext/>
        <w:tabs>
          <w:tab w:val="clear" w:pos="567"/>
        </w:tabs>
        <w:spacing w:line="240" w:lineRule="auto"/>
        <w:ind w:left="567" w:hanging="567"/>
        <w:rPr>
          <w:szCs w:val="22"/>
          <w:lang w:val="pl-PL"/>
        </w:rPr>
      </w:pPr>
    </w:p>
    <w:p w14:paraId="0C5F9690" w14:textId="77777777" w:rsidR="00B16BA2" w:rsidRPr="0056256E" w:rsidRDefault="00B16BA2" w:rsidP="00A12135">
      <w:pPr>
        <w:tabs>
          <w:tab w:val="clear" w:pos="567"/>
        </w:tabs>
        <w:spacing w:line="240" w:lineRule="auto"/>
        <w:ind w:left="567" w:hanging="567"/>
        <w:rPr>
          <w:szCs w:val="22"/>
          <w:lang w:val="pl-PL"/>
        </w:rPr>
      </w:pPr>
    </w:p>
    <w:p w14:paraId="0C5F9691"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lastRenderedPageBreak/>
        <w:t>10.</w:t>
      </w:r>
      <w:r w:rsidRPr="0056256E">
        <w:rPr>
          <w:b/>
          <w:szCs w:val="22"/>
          <w:lang w:val="pl-PL"/>
        </w:rPr>
        <w:tab/>
      </w:r>
      <w:r w:rsidRPr="0056256E">
        <w:rPr>
          <w:b/>
          <w:noProof/>
          <w:szCs w:val="22"/>
          <w:lang w:val="pl-PL"/>
        </w:rPr>
        <w:t>SPECJALNE ŚRODKI OSTROŻNOŚCI DOTYCZĄCE USUWANIA NIEZUŻYTEGO PRODUKTU LECZNICZEGO LUB POCHODZĄCYCH Z NIEGO ODPADÓW, JEŚLI WŁAŚCIWE</w:t>
      </w:r>
    </w:p>
    <w:p w14:paraId="0C5F9692" w14:textId="77777777" w:rsidR="00B16BA2" w:rsidRPr="0056256E" w:rsidRDefault="00B16BA2" w:rsidP="00A12135">
      <w:pPr>
        <w:tabs>
          <w:tab w:val="clear" w:pos="567"/>
        </w:tabs>
        <w:spacing w:line="240" w:lineRule="auto"/>
        <w:rPr>
          <w:szCs w:val="22"/>
          <w:lang w:val="pl-PL"/>
        </w:rPr>
      </w:pPr>
    </w:p>
    <w:p w14:paraId="0C5F9693" w14:textId="77777777" w:rsidR="00B16BA2" w:rsidRPr="0056256E" w:rsidRDefault="00B16BA2" w:rsidP="00A12135">
      <w:pPr>
        <w:tabs>
          <w:tab w:val="clear" w:pos="567"/>
        </w:tabs>
        <w:spacing w:line="240" w:lineRule="auto"/>
        <w:rPr>
          <w:szCs w:val="22"/>
          <w:lang w:val="pl-PL"/>
        </w:rPr>
      </w:pPr>
    </w:p>
    <w:p w14:paraId="0C5F9694"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11.</w:t>
      </w:r>
      <w:r w:rsidRPr="0056256E">
        <w:rPr>
          <w:b/>
          <w:szCs w:val="22"/>
          <w:lang w:val="pl-PL"/>
        </w:rPr>
        <w:tab/>
      </w:r>
      <w:r w:rsidRPr="0056256E">
        <w:rPr>
          <w:b/>
          <w:noProof/>
          <w:szCs w:val="22"/>
          <w:lang w:val="pl-PL"/>
        </w:rPr>
        <w:t>NAZWA I ADRES PODMIOTU ODPOWIEDZIALNEGO</w:t>
      </w:r>
    </w:p>
    <w:p w14:paraId="0C5F9695" w14:textId="77777777" w:rsidR="00B16BA2" w:rsidRPr="0056256E" w:rsidRDefault="00B16BA2" w:rsidP="00A12135">
      <w:pPr>
        <w:keepNext/>
        <w:tabs>
          <w:tab w:val="clear" w:pos="567"/>
        </w:tabs>
        <w:spacing w:line="240" w:lineRule="auto"/>
        <w:rPr>
          <w:szCs w:val="22"/>
          <w:lang w:val="pl-PL"/>
        </w:rPr>
      </w:pPr>
    </w:p>
    <w:p w14:paraId="0C5F9696" w14:textId="77777777" w:rsidR="00B16BA2" w:rsidRPr="0056256E" w:rsidRDefault="00B16BA2" w:rsidP="00A12135">
      <w:pPr>
        <w:keepNext/>
        <w:tabs>
          <w:tab w:val="clear" w:pos="567"/>
        </w:tabs>
        <w:spacing w:line="240" w:lineRule="auto"/>
        <w:rPr>
          <w:szCs w:val="22"/>
          <w:lang w:val="pl-PL"/>
        </w:rPr>
      </w:pPr>
      <w:r w:rsidRPr="0056256E">
        <w:rPr>
          <w:szCs w:val="22"/>
          <w:lang w:val="pl-PL"/>
        </w:rPr>
        <w:t>Novartis Europharm Limited</w:t>
      </w:r>
    </w:p>
    <w:p w14:paraId="0C5F9697" w14:textId="77777777" w:rsidR="006250CD" w:rsidRPr="00CA0DD0" w:rsidRDefault="006250CD" w:rsidP="00A12135">
      <w:pPr>
        <w:keepNext/>
        <w:spacing w:line="240" w:lineRule="auto"/>
        <w:rPr>
          <w:color w:val="000000"/>
          <w:lang w:val="en-US"/>
        </w:rPr>
      </w:pPr>
      <w:r w:rsidRPr="00CA0DD0">
        <w:rPr>
          <w:color w:val="000000"/>
          <w:lang w:val="en-US"/>
        </w:rPr>
        <w:t>Vista Building</w:t>
      </w:r>
    </w:p>
    <w:p w14:paraId="0C5F9698" w14:textId="77777777" w:rsidR="006250CD" w:rsidRPr="00CA0DD0" w:rsidRDefault="006250CD" w:rsidP="00A12135">
      <w:pPr>
        <w:keepNext/>
        <w:spacing w:line="240" w:lineRule="auto"/>
        <w:rPr>
          <w:color w:val="000000"/>
          <w:lang w:val="en-US"/>
        </w:rPr>
      </w:pPr>
      <w:r w:rsidRPr="00CA0DD0">
        <w:rPr>
          <w:color w:val="000000"/>
          <w:lang w:val="en-US"/>
        </w:rPr>
        <w:t>Elm Park, Merrion Road</w:t>
      </w:r>
    </w:p>
    <w:p w14:paraId="0C5F9699" w14:textId="77777777" w:rsidR="006250CD" w:rsidRPr="0056256E" w:rsidRDefault="006250CD" w:rsidP="00A12135">
      <w:pPr>
        <w:keepNext/>
        <w:spacing w:line="240" w:lineRule="auto"/>
        <w:rPr>
          <w:color w:val="000000"/>
          <w:lang w:val="pl-PL"/>
        </w:rPr>
      </w:pPr>
      <w:r w:rsidRPr="0056256E">
        <w:rPr>
          <w:color w:val="000000"/>
          <w:lang w:val="pl-PL"/>
        </w:rPr>
        <w:t>Dublin 4</w:t>
      </w:r>
    </w:p>
    <w:p w14:paraId="0C5F969A" w14:textId="77777777" w:rsidR="00B16BA2" w:rsidRPr="0056256E" w:rsidRDefault="006250CD" w:rsidP="00A12135">
      <w:pPr>
        <w:tabs>
          <w:tab w:val="clear" w:pos="567"/>
        </w:tabs>
        <w:spacing w:line="240" w:lineRule="auto"/>
        <w:rPr>
          <w:szCs w:val="22"/>
          <w:lang w:val="pl-PL"/>
        </w:rPr>
      </w:pPr>
      <w:r w:rsidRPr="0056256E">
        <w:rPr>
          <w:color w:val="000000"/>
          <w:lang w:val="pl-PL"/>
        </w:rPr>
        <w:t>Irlandia</w:t>
      </w:r>
    </w:p>
    <w:p w14:paraId="0C5F969B" w14:textId="77777777" w:rsidR="00B16BA2" w:rsidRPr="0056256E" w:rsidRDefault="00B16BA2" w:rsidP="00A12135">
      <w:pPr>
        <w:tabs>
          <w:tab w:val="clear" w:pos="567"/>
        </w:tabs>
        <w:spacing w:line="240" w:lineRule="auto"/>
        <w:rPr>
          <w:szCs w:val="22"/>
          <w:lang w:val="pl-PL"/>
        </w:rPr>
      </w:pPr>
    </w:p>
    <w:p w14:paraId="0C5F969C" w14:textId="77777777" w:rsidR="00B16BA2" w:rsidRPr="0056256E" w:rsidRDefault="00B16BA2" w:rsidP="00A12135">
      <w:pPr>
        <w:tabs>
          <w:tab w:val="clear" w:pos="567"/>
        </w:tabs>
        <w:spacing w:line="240" w:lineRule="auto"/>
        <w:rPr>
          <w:szCs w:val="22"/>
          <w:lang w:val="pl-PL"/>
        </w:rPr>
      </w:pPr>
    </w:p>
    <w:p w14:paraId="0C5F969D"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12.</w:t>
      </w:r>
      <w:r w:rsidRPr="0056256E">
        <w:rPr>
          <w:b/>
          <w:szCs w:val="22"/>
          <w:lang w:val="pl-PL"/>
        </w:rPr>
        <w:tab/>
      </w:r>
      <w:r w:rsidRPr="0056256E">
        <w:rPr>
          <w:b/>
          <w:noProof/>
          <w:szCs w:val="22"/>
          <w:lang w:val="pl-PL"/>
        </w:rPr>
        <w:t>NUMERY POZWOLEŃ NA DOPUSZCZENIE DO OBROTU</w:t>
      </w:r>
    </w:p>
    <w:p w14:paraId="0C5F969E" w14:textId="77777777" w:rsidR="00B16BA2" w:rsidRPr="0056256E" w:rsidRDefault="00B16BA2" w:rsidP="00A12135">
      <w:pPr>
        <w:keepNext/>
        <w:tabs>
          <w:tab w:val="clear" w:pos="567"/>
        </w:tabs>
        <w:spacing w:line="240" w:lineRule="auto"/>
        <w:rPr>
          <w:szCs w:val="22"/>
          <w:lang w:val="pl-PL"/>
        </w:rPr>
      </w:pPr>
    </w:p>
    <w:tbl>
      <w:tblPr>
        <w:tblW w:w="9322" w:type="dxa"/>
        <w:tblLook w:val="01E0" w:firstRow="1" w:lastRow="1" w:firstColumn="1" w:lastColumn="1" w:noHBand="0" w:noVBand="0"/>
      </w:tblPr>
      <w:tblGrid>
        <w:gridCol w:w="2518"/>
        <w:gridCol w:w="6804"/>
      </w:tblGrid>
      <w:tr w:rsidR="00B16BA2" w:rsidRPr="0056256E" w14:paraId="0C5F96A1" w14:textId="77777777" w:rsidTr="007B75EA">
        <w:tc>
          <w:tcPr>
            <w:tcW w:w="2518" w:type="dxa"/>
          </w:tcPr>
          <w:p w14:paraId="0C5F969F" w14:textId="77777777" w:rsidR="00B16BA2" w:rsidRPr="0056256E" w:rsidRDefault="00B16BA2" w:rsidP="00A12135">
            <w:pPr>
              <w:tabs>
                <w:tab w:val="clear" w:pos="567"/>
              </w:tabs>
              <w:spacing w:line="240" w:lineRule="auto"/>
              <w:rPr>
                <w:szCs w:val="22"/>
                <w:lang w:val="pl-PL"/>
              </w:rPr>
            </w:pPr>
            <w:r w:rsidRPr="0056256E">
              <w:rPr>
                <w:szCs w:val="22"/>
                <w:lang w:val="pl-PL"/>
              </w:rPr>
              <w:t>EU/</w:t>
            </w:r>
            <w:r w:rsidRPr="0056256E">
              <w:rPr>
                <w:szCs w:val="22"/>
                <w:lang w:val="de-DE"/>
              </w:rPr>
              <w:t>1/11/677/005</w:t>
            </w:r>
          </w:p>
        </w:tc>
        <w:tc>
          <w:tcPr>
            <w:tcW w:w="6804" w:type="dxa"/>
          </w:tcPr>
          <w:p w14:paraId="0C5F96A0" w14:textId="77777777" w:rsidR="00B16BA2" w:rsidRPr="0056256E" w:rsidRDefault="00B16BA2" w:rsidP="00A12135">
            <w:pPr>
              <w:tabs>
                <w:tab w:val="clear" w:pos="567"/>
                <w:tab w:val="left" w:pos="5846"/>
              </w:tabs>
              <w:spacing w:line="240" w:lineRule="auto"/>
              <w:rPr>
                <w:szCs w:val="22"/>
                <w:lang w:val="pl-PL"/>
              </w:rPr>
            </w:pPr>
            <w:r w:rsidRPr="0056256E">
              <w:rPr>
                <w:szCs w:val="22"/>
                <w:shd w:val="clear" w:color="auto" w:fill="D9D9D9"/>
                <w:lang w:val="pl-PL"/>
              </w:rPr>
              <w:t>28 kapsułek</w:t>
            </w:r>
          </w:p>
        </w:tc>
      </w:tr>
      <w:tr w:rsidR="006B7F0C" w:rsidRPr="0056256E" w14:paraId="0C5F96A4" w14:textId="77777777" w:rsidTr="006B7F0C">
        <w:tc>
          <w:tcPr>
            <w:tcW w:w="2518" w:type="dxa"/>
          </w:tcPr>
          <w:p w14:paraId="0C5F96A2" w14:textId="77777777" w:rsidR="006B7F0C" w:rsidRPr="0056256E" w:rsidRDefault="006B7F0C" w:rsidP="00A12135">
            <w:pPr>
              <w:tabs>
                <w:tab w:val="clear" w:pos="567"/>
              </w:tabs>
              <w:spacing w:line="240" w:lineRule="auto"/>
              <w:rPr>
                <w:szCs w:val="22"/>
                <w:lang w:val="pl-PL"/>
              </w:rPr>
            </w:pPr>
            <w:r w:rsidRPr="00FB54B7">
              <w:rPr>
                <w:szCs w:val="22"/>
                <w:shd w:val="pct15" w:color="auto" w:fill="auto"/>
                <w:lang w:val="pl-PL"/>
              </w:rPr>
              <w:t>EU/1/11/677/006</w:t>
            </w:r>
          </w:p>
        </w:tc>
        <w:tc>
          <w:tcPr>
            <w:tcW w:w="6804" w:type="dxa"/>
          </w:tcPr>
          <w:p w14:paraId="0C5F96A3" w14:textId="77777777" w:rsidR="006B7F0C" w:rsidRPr="0056256E" w:rsidRDefault="006B7F0C" w:rsidP="00A12135">
            <w:pPr>
              <w:tabs>
                <w:tab w:val="clear" w:pos="567"/>
                <w:tab w:val="left" w:pos="5846"/>
              </w:tabs>
              <w:spacing w:line="240" w:lineRule="auto"/>
              <w:rPr>
                <w:szCs w:val="22"/>
                <w:shd w:val="clear" w:color="auto" w:fill="D9D9D9"/>
                <w:lang w:val="pl-PL"/>
              </w:rPr>
            </w:pPr>
            <w:r w:rsidRPr="0056256E">
              <w:rPr>
                <w:szCs w:val="22"/>
                <w:shd w:val="clear" w:color="auto" w:fill="D9D9D9"/>
                <w:lang w:val="pl-PL"/>
              </w:rPr>
              <w:t>98 kapsułek</w:t>
            </w:r>
          </w:p>
        </w:tc>
      </w:tr>
      <w:tr w:rsidR="00A34EC7" w:rsidRPr="0056256E" w14:paraId="6B22BC17" w14:textId="77777777" w:rsidTr="00A34EC7">
        <w:tc>
          <w:tcPr>
            <w:tcW w:w="2518" w:type="dxa"/>
          </w:tcPr>
          <w:p w14:paraId="1B578287" w14:textId="4F9A996B" w:rsidR="00A34EC7" w:rsidRPr="00A34EC7" w:rsidRDefault="00A34EC7" w:rsidP="00FF0F93">
            <w:pPr>
              <w:tabs>
                <w:tab w:val="clear" w:pos="567"/>
              </w:tabs>
              <w:spacing w:line="240" w:lineRule="auto"/>
              <w:rPr>
                <w:szCs w:val="22"/>
                <w:shd w:val="pct15" w:color="auto" w:fill="auto"/>
                <w:lang w:val="pl-PL"/>
              </w:rPr>
            </w:pPr>
            <w:r w:rsidRPr="00FB54B7">
              <w:rPr>
                <w:szCs w:val="22"/>
                <w:shd w:val="pct15" w:color="auto" w:fill="auto"/>
                <w:lang w:val="pl-PL"/>
              </w:rPr>
              <w:t>EU/1/11/677/0</w:t>
            </w:r>
            <w:r>
              <w:rPr>
                <w:szCs w:val="22"/>
                <w:shd w:val="pct15" w:color="auto" w:fill="auto"/>
                <w:lang w:val="pl-PL"/>
              </w:rPr>
              <w:t>10</w:t>
            </w:r>
          </w:p>
        </w:tc>
        <w:tc>
          <w:tcPr>
            <w:tcW w:w="6804" w:type="dxa"/>
          </w:tcPr>
          <w:p w14:paraId="07372F6A" w14:textId="3CF15073" w:rsidR="00A34EC7" w:rsidRPr="0056256E" w:rsidRDefault="00A34EC7" w:rsidP="00FF0F93">
            <w:pPr>
              <w:tabs>
                <w:tab w:val="clear" w:pos="567"/>
                <w:tab w:val="left" w:pos="5846"/>
              </w:tabs>
              <w:spacing w:line="240" w:lineRule="auto"/>
              <w:rPr>
                <w:szCs w:val="22"/>
                <w:shd w:val="clear" w:color="auto" w:fill="D9D9D9"/>
                <w:lang w:val="pl-PL"/>
              </w:rPr>
            </w:pPr>
            <w:r>
              <w:rPr>
                <w:szCs w:val="22"/>
                <w:shd w:val="clear" w:color="auto" w:fill="D9D9D9"/>
                <w:lang w:val="pl-PL"/>
              </w:rPr>
              <w:t>7</w:t>
            </w:r>
            <w:r w:rsidRPr="0056256E">
              <w:rPr>
                <w:szCs w:val="22"/>
                <w:shd w:val="clear" w:color="auto" w:fill="D9D9D9"/>
                <w:lang w:val="pl-PL"/>
              </w:rPr>
              <w:t> kapsułek</w:t>
            </w:r>
          </w:p>
        </w:tc>
      </w:tr>
    </w:tbl>
    <w:p w14:paraId="0C5F96A5" w14:textId="77777777" w:rsidR="00B16BA2" w:rsidRPr="0056256E" w:rsidRDefault="00B16BA2" w:rsidP="00A12135">
      <w:pPr>
        <w:tabs>
          <w:tab w:val="clear" w:pos="567"/>
        </w:tabs>
        <w:spacing w:line="240" w:lineRule="auto"/>
        <w:rPr>
          <w:szCs w:val="22"/>
          <w:lang w:val="pl-PL"/>
        </w:rPr>
      </w:pPr>
    </w:p>
    <w:p w14:paraId="0C5F96A6" w14:textId="77777777" w:rsidR="007B75EA" w:rsidRPr="0056256E" w:rsidRDefault="007B75EA" w:rsidP="00A12135">
      <w:pPr>
        <w:tabs>
          <w:tab w:val="clear" w:pos="567"/>
        </w:tabs>
        <w:spacing w:line="240" w:lineRule="auto"/>
        <w:rPr>
          <w:szCs w:val="22"/>
          <w:lang w:val="pl-PL"/>
        </w:rPr>
      </w:pPr>
    </w:p>
    <w:p w14:paraId="0C5F96A7"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13.</w:t>
      </w:r>
      <w:r w:rsidRPr="0056256E">
        <w:rPr>
          <w:b/>
          <w:szCs w:val="22"/>
          <w:lang w:val="pl-PL"/>
        </w:rPr>
        <w:tab/>
      </w:r>
      <w:r w:rsidRPr="0056256E">
        <w:rPr>
          <w:b/>
          <w:noProof/>
          <w:szCs w:val="22"/>
          <w:lang w:val="pl-PL"/>
        </w:rPr>
        <w:t>NUMER SERII</w:t>
      </w:r>
    </w:p>
    <w:p w14:paraId="0C5F96A8" w14:textId="77777777" w:rsidR="00B16BA2" w:rsidRPr="0056256E" w:rsidRDefault="00B16BA2" w:rsidP="00A12135">
      <w:pPr>
        <w:keepNext/>
        <w:tabs>
          <w:tab w:val="clear" w:pos="567"/>
        </w:tabs>
        <w:spacing w:line="240" w:lineRule="auto"/>
        <w:rPr>
          <w:szCs w:val="22"/>
          <w:lang w:val="pl-PL"/>
        </w:rPr>
      </w:pPr>
    </w:p>
    <w:p w14:paraId="0C5F96A9" w14:textId="77777777" w:rsidR="00B16BA2" w:rsidRPr="0056256E" w:rsidRDefault="00B16BA2" w:rsidP="00A12135">
      <w:pPr>
        <w:tabs>
          <w:tab w:val="clear" w:pos="567"/>
        </w:tabs>
        <w:spacing w:line="240" w:lineRule="auto"/>
        <w:rPr>
          <w:szCs w:val="22"/>
          <w:lang w:val="pl-PL"/>
        </w:rPr>
      </w:pPr>
      <w:r w:rsidRPr="0056256E">
        <w:rPr>
          <w:szCs w:val="22"/>
          <w:lang w:val="pl-PL"/>
        </w:rPr>
        <w:t>Nr serii</w:t>
      </w:r>
      <w:r w:rsidR="00532A7A" w:rsidRPr="0056256E">
        <w:rPr>
          <w:szCs w:val="22"/>
          <w:lang w:val="pl-PL"/>
        </w:rPr>
        <w:t xml:space="preserve"> </w:t>
      </w:r>
      <w:r w:rsidR="00CB7CCB" w:rsidRPr="0056256E">
        <w:rPr>
          <w:szCs w:val="22"/>
          <w:lang w:val="pl-PL"/>
        </w:rPr>
        <w:t>(Lot)</w:t>
      </w:r>
    </w:p>
    <w:p w14:paraId="0C5F96AA" w14:textId="77777777" w:rsidR="00B16BA2" w:rsidRPr="0056256E" w:rsidRDefault="00B16BA2" w:rsidP="00A12135">
      <w:pPr>
        <w:tabs>
          <w:tab w:val="clear" w:pos="567"/>
        </w:tabs>
        <w:spacing w:line="240" w:lineRule="auto"/>
        <w:rPr>
          <w:szCs w:val="22"/>
          <w:lang w:val="pl-PL"/>
        </w:rPr>
      </w:pPr>
    </w:p>
    <w:p w14:paraId="0C5F96AB" w14:textId="77777777" w:rsidR="00B16BA2" w:rsidRPr="0056256E" w:rsidRDefault="00B16BA2" w:rsidP="00A12135">
      <w:pPr>
        <w:tabs>
          <w:tab w:val="clear" w:pos="567"/>
        </w:tabs>
        <w:spacing w:line="240" w:lineRule="auto"/>
        <w:rPr>
          <w:szCs w:val="22"/>
          <w:lang w:val="pl-PL"/>
        </w:rPr>
      </w:pPr>
    </w:p>
    <w:p w14:paraId="0C5F96AC"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14.</w:t>
      </w:r>
      <w:r w:rsidRPr="0056256E">
        <w:rPr>
          <w:b/>
          <w:szCs w:val="22"/>
          <w:lang w:val="pl-PL"/>
        </w:rPr>
        <w:tab/>
      </w:r>
      <w:r w:rsidRPr="0056256E">
        <w:rPr>
          <w:b/>
          <w:noProof/>
          <w:szCs w:val="22"/>
          <w:lang w:val="pl-PL"/>
        </w:rPr>
        <w:t>OGÓLNA KATEGORIA DOSTĘPNOŚCI</w:t>
      </w:r>
    </w:p>
    <w:p w14:paraId="0C5F96AD" w14:textId="77777777" w:rsidR="00B16BA2" w:rsidRPr="0056256E" w:rsidRDefault="00B16BA2" w:rsidP="00A12135">
      <w:pPr>
        <w:keepNext/>
        <w:tabs>
          <w:tab w:val="clear" w:pos="567"/>
        </w:tabs>
        <w:spacing w:line="240" w:lineRule="auto"/>
        <w:rPr>
          <w:szCs w:val="22"/>
          <w:lang w:val="pl-PL"/>
        </w:rPr>
      </w:pPr>
    </w:p>
    <w:p w14:paraId="0C5F96AE" w14:textId="77777777" w:rsidR="00B16BA2" w:rsidRPr="0056256E" w:rsidRDefault="00B16BA2" w:rsidP="00A12135">
      <w:pPr>
        <w:tabs>
          <w:tab w:val="clear" w:pos="567"/>
        </w:tabs>
        <w:spacing w:line="240" w:lineRule="auto"/>
        <w:rPr>
          <w:szCs w:val="22"/>
          <w:lang w:val="pl-PL"/>
        </w:rPr>
      </w:pPr>
    </w:p>
    <w:p w14:paraId="0C5F96AF"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15.</w:t>
      </w:r>
      <w:r w:rsidRPr="0056256E">
        <w:rPr>
          <w:b/>
          <w:szCs w:val="22"/>
          <w:lang w:val="pl-PL"/>
        </w:rPr>
        <w:tab/>
      </w:r>
      <w:r w:rsidRPr="0056256E">
        <w:rPr>
          <w:b/>
          <w:noProof/>
          <w:szCs w:val="22"/>
          <w:lang w:val="pl-PL"/>
        </w:rPr>
        <w:t>INSTRUKCJA UŻYCIA</w:t>
      </w:r>
    </w:p>
    <w:p w14:paraId="0C5F96B0" w14:textId="77777777" w:rsidR="00B16BA2" w:rsidRPr="0056256E" w:rsidRDefault="00B16BA2" w:rsidP="00A12135">
      <w:pPr>
        <w:tabs>
          <w:tab w:val="clear" w:pos="567"/>
        </w:tabs>
        <w:spacing w:line="240" w:lineRule="auto"/>
        <w:rPr>
          <w:szCs w:val="22"/>
          <w:lang w:val="pl-PL"/>
        </w:rPr>
      </w:pPr>
    </w:p>
    <w:p w14:paraId="0C5F96B1" w14:textId="77777777" w:rsidR="00B16BA2" w:rsidRPr="0056256E" w:rsidRDefault="00B16BA2" w:rsidP="00A12135">
      <w:pPr>
        <w:tabs>
          <w:tab w:val="clear" w:pos="567"/>
        </w:tabs>
        <w:spacing w:line="240" w:lineRule="auto"/>
        <w:rPr>
          <w:szCs w:val="22"/>
          <w:lang w:val="pl-PL"/>
        </w:rPr>
      </w:pPr>
    </w:p>
    <w:p w14:paraId="0C5F96B2" w14:textId="77777777" w:rsidR="00B16BA2" w:rsidRPr="0056256E" w:rsidRDefault="00B16BA2"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16.</w:t>
      </w:r>
      <w:r w:rsidRPr="0056256E">
        <w:rPr>
          <w:b/>
          <w:szCs w:val="22"/>
          <w:lang w:val="pl-PL"/>
        </w:rPr>
        <w:tab/>
      </w:r>
      <w:r w:rsidRPr="0056256E">
        <w:rPr>
          <w:b/>
          <w:noProof/>
          <w:szCs w:val="22"/>
          <w:lang w:val="pl-PL"/>
        </w:rPr>
        <w:t>INFORMACJA PODANA SYSTEMEM BRAILLE’A</w:t>
      </w:r>
    </w:p>
    <w:p w14:paraId="0C5F96B3" w14:textId="77777777" w:rsidR="00B16BA2" w:rsidRPr="0056256E" w:rsidRDefault="00B16BA2" w:rsidP="00A12135">
      <w:pPr>
        <w:keepNext/>
        <w:tabs>
          <w:tab w:val="clear" w:pos="567"/>
        </w:tabs>
        <w:spacing w:line="240" w:lineRule="auto"/>
        <w:rPr>
          <w:szCs w:val="22"/>
          <w:lang w:val="pl-PL"/>
        </w:rPr>
      </w:pPr>
    </w:p>
    <w:p w14:paraId="0C5F96B4" w14:textId="77777777" w:rsidR="00B16BA2" w:rsidRPr="0056256E" w:rsidRDefault="00B16BA2" w:rsidP="00A12135">
      <w:pPr>
        <w:tabs>
          <w:tab w:val="clear" w:pos="567"/>
        </w:tabs>
        <w:spacing w:line="240" w:lineRule="auto"/>
        <w:rPr>
          <w:szCs w:val="22"/>
          <w:lang w:val="pl-PL"/>
        </w:rPr>
      </w:pPr>
      <w:r w:rsidRPr="0056256E">
        <w:rPr>
          <w:szCs w:val="22"/>
          <w:lang w:val="pl-PL"/>
        </w:rPr>
        <w:t>GILENYA 0,5 mg</w:t>
      </w:r>
    </w:p>
    <w:p w14:paraId="0C5F96B5" w14:textId="0BD117C7" w:rsidR="002F716B" w:rsidRDefault="002F716B" w:rsidP="00A12135">
      <w:pPr>
        <w:tabs>
          <w:tab w:val="clear" w:pos="567"/>
        </w:tabs>
        <w:spacing w:line="240" w:lineRule="auto"/>
        <w:rPr>
          <w:szCs w:val="22"/>
          <w:lang w:val="pl-PL"/>
        </w:rPr>
      </w:pPr>
    </w:p>
    <w:p w14:paraId="6F89D7B3" w14:textId="77777777" w:rsidR="00661AC0" w:rsidRPr="0056256E" w:rsidRDefault="00661AC0" w:rsidP="00A12135">
      <w:pPr>
        <w:tabs>
          <w:tab w:val="clear" w:pos="567"/>
        </w:tabs>
        <w:spacing w:line="240" w:lineRule="auto"/>
        <w:rPr>
          <w:szCs w:val="22"/>
          <w:lang w:val="pl-PL"/>
        </w:rPr>
      </w:pPr>
    </w:p>
    <w:p w14:paraId="0C5F96B6" w14:textId="77777777" w:rsidR="002F716B" w:rsidRPr="0056256E" w:rsidRDefault="002F716B" w:rsidP="00A12135">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17.</w:t>
      </w:r>
      <w:r w:rsidRPr="0056256E">
        <w:rPr>
          <w:b/>
          <w:noProof/>
          <w:lang w:val="pl-PL"/>
        </w:rPr>
        <w:tab/>
        <w:t>NIEPOWTARZALNY IDENTYFIKATOR – KOD 2D</w:t>
      </w:r>
    </w:p>
    <w:p w14:paraId="0C5F96B7" w14:textId="77777777" w:rsidR="002F716B" w:rsidRPr="0056256E" w:rsidRDefault="002F716B" w:rsidP="00A12135">
      <w:pPr>
        <w:tabs>
          <w:tab w:val="clear" w:pos="567"/>
        </w:tabs>
        <w:spacing w:line="240" w:lineRule="auto"/>
        <w:rPr>
          <w:noProof/>
          <w:lang w:val="pl-PL"/>
        </w:rPr>
      </w:pPr>
    </w:p>
    <w:p w14:paraId="0C5F96B8" w14:textId="77777777" w:rsidR="002F716B" w:rsidRPr="0056256E" w:rsidRDefault="002F716B" w:rsidP="00A12135">
      <w:pPr>
        <w:tabs>
          <w:tab w:val="clear" w:pos="567"/>
        </w:tabs>
        <w:spacing w:line="240" w:lineRule="auto"/>
        <w:rPr>
          <w:shd w:val="pct15" w:color="auto" w:fill="auto"/>
          <w:lang w:val="pl-PL"/>
        </w:rPr>
      </w:pPr>
      <w:r w:rsidRPr="0056256E">
        <w:rPr>
          <w:shd w:val="pct15" w:color="auto" w:fill="auto"/>
          <w:lang w:val="pl-PL"/>
        </w:rPr>
        <w:t>Obejmuje kod 2D będący nośnikiem niepowtarzalnego identyfikatora.</w:t>
      </w:r>
    </w:p>
    <w:p w14:paraId="0C5F96B9" w14:textId="77777777" w:rsidR="002F716B" w:rsidRPr="0056256E" w:rsidRDefault="002F716B" w:rsidP="00A12135">
      <w:pPr>
        <w:tabs>
          <w:tab w:val="clear" w:pos="567"/>
        </w:tabs>
        <w:spacing w:line="240" w:lineRule="auto"/>
        <w:rPr>
          <w:noProof/>
          <w:szCs w:val="22"/>
          <w:shd w:val="clear" w:color="auto" w:fill="CCCCCC"/>
          <w:lang w:val="pl-PL"/>
        </w:rPr>
      </w:pPr>
    </w:p>
    <w:p w14:paraId="0C5F96BA" w14:textId="77777777" w:rsidR="002F716B" w:rsidRPr="0056256E" w:rsidRDefault="002F716B" w:rsidP="00A12135">
      <w:pPr>
        <w:tabs>
          <w:tab w:val="clear" w:pos="567"/>
        </w:tabs>
        <w:spacing w:line="240" w:lineRule="auto"/>
        <w:rPr>
          <w:noProof/>
          <w:lang w:val="pl-PL"/>
        </w:rPr>
      </w:pPr>
    </w:p>
    <w:p w14:paraId="0C5F96BB" w14:textId="77777777" w:rsidR="002F716B" w:rsidRPr="0056256E" w:rsidRDefault="002F716B"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18.</w:t>
      </w:r>
      <w:r w:rsidRPr="0056256E">
        <w:rPr>
          <w:b/>
          <w:noProof/>
          <w:lang w:val="pl-PL"/>
        </w:rPr>
        <w:tab/>
        <w:t>NIEPOWTARZALNY IDENTYFIKATOR – DANE CZYTELNE DLA CZŁOWIEKA</w:t>
      </w:r>
    </w:p>
    <w:p w14:paraId="0C5F96BC" w14:textId="77777777" w:rsidR="002F716B" w:rsidRPr="0056256E" w:rsidRDefault="002F716B" w:rsidP="00A12135">
      <w:pPr>
        <w:keepNext/>
        <w:tabs>
          <w:tab w:val="clear" w:pos="567"/>
        </w:tabs>
        <w:spacing w:line="240" w:lineRule="auto"/>
        <w:rPr>
          <w:noProof/>
          <w:lang w:val="pl-PL"/>
        </w:rPr>
      </w:pPr>
    </w:p>
    <w:p w14:paraId="0C5F96BD" w14:textId="77777777" w:rsidR="002F716B" w:rsidRPr="0056256E" w:rsidRDefault="002F716B" w:rsidP="00A12135">
      <w:pPr>
        <w:keepNext/>
        <w:tabs>
          <w:tab w:val="clear" w:pos="567"/>
        </w:tabs>
        <w:spacing w:line="240" w:lineRule="auto"/>
        <w:rPr>
          <w:szCs w:val="22"/>
          <w:lang w:val="pl-PL"/>
        </w:rPr>
      </w:pPr>
      <w:r w:rsidRPr="0056256E">
        <w:rPr>
          <w:lang w:val="pl-PL"/>
        </w:rPr>
        <w:t>PC</w:t>
      </w:r>
    </w:p>
    <w:p w14:paraId="0C5F96BE" w14:textId="77777777" w:rsidR="002F716B" w:rsidRPr="0056256E" w:rsidRDefault="002F716B" w:rsidP="00A12135">
      <w:pPr>
        <w:keepNext/>
        <w:tabs>
          <w:tab w:val="clear" w:pos="567"/>
        </w:tabs>
        <w:spacing w:line="240" w:lineRule="auto"/>
        <w:rPr>
          <w:szCs w:val="22"/>
          <w:lang w:val="pl-PL"/>
        </w:rPr>
      </w:pPr>
      <w:r w:rsidRPr="0056256E">
        <w:rPr>
          <w:lang w:val="pl-PL"/>
        </w:rPr>
        <w:t>SN</w:t>
      </w:r>
    </w:p>
    <w:p w14:paraId="0C5F96C0" w14:textId="6B46BBFF" w:rsidR="002D340A" w:rsidRPr="00661AC0" w:rsidRDefault="002F716B" w:rsidP="00A12135">
      <w:pPr>
        <w:tabs>
          <w:tab w:val="clear" w:pos="567"/>
        </w:tabs>
        <w:spacing w:line="240" w:lineRule="auto"/>
        <w:rPr>
          <w:lang w:val="pl-PL"/>
        </w:rPr>
      </w:pPr>
      <w:r w:rsidRPr="0056256E">
        <w:rPr>
          <w:lang w:val="pl-PL"/>
        </w:rPr>
        <w:t>NN</w:t>
      </w:r>
    </w:p>
    <w:p w14:paraId="0C5F96C1" w14:textId="77777777" w:rsidR="002721FB" w:rsidRPr="0056256E" w:rsidRDefault="00B16BA2" w:rsidP="00A12135">
      <w:pPr>
        <w:shd w:val="clear" w:color="auto" w:fill="FFFFFF"/>
        <w:tabs>
          <w:tab w:val="clear" w:pos="567"/>
        </w:tabs>
        <w:spacing w:line="240" w:lineRule="auto"/>
        <w:rPr>
          <w:b/>
          <w:szCs w:val="22"/>
          <w:lang w:val="pl-PL"/>
        </w:rPr>
      </w:pPr>
      <w:r w:rsidRPr="0056256E">
        <w:rPr>
          <w:b/>
          <w:szCs w:val="22"/>
          <w:lang w:val="pl-PL"/>
        </w:rPr>
        <w:br w:type="page"/>
      </w:r>
    </w:p>
    <w:p w14:paraId="0C5F96C2" w14:textId="77777777" w:rsidR="00B82EA4" w:rsidRPr="0056256E" w:rsidRDefault="00B82EA4" w:rsidP="00A12135">
      <w:pPr>
        <w:tabs>
          <w:tab w:val="clear" w:pos="567"/>
        </w:tabs>
        <w:spacing w:line="240" w:lineRule="auto"/>
        <w:rPr>
          <w:szCs w:val="22"/>
          <w:lang w:val="pl-PL"/>
        </w:rPr>
      </w:pPr>
    </w:p>
    <w:p w14:paraId="0C5F96C3" w14:textId="77777777" w:rsidR="00B82EA4" w:rsidRPr="0056256E" w:rsidRDefault="00B82EA4" w:rsidP="00A1213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56256E">
        <w:rPr>
          <w:b/>
          <w:noProof/>
          <w:szCs w:val="22"/>
          <w:lang w:val="pl-PL"/>
        </w:rPr>
        <w:t>MINIMUM INFORMACJI ZAMIESZCZANYCH NA BLISTRACH LUB OPAKOWANIACH FOLIOWYCH</w:t>
      </w:r>
    </w:p>
    <w:p w14:paraId="0C5F96C4" w14:textId="77777777" w:rsidR="00B82EA4" w:rsidRPr="0056256E" w:rsidRDefault="00B82EA4" w:rsidP="00A1213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0C5F96C5" w14:textId="77777777" w:rsidR="00B82EA4" w:rsidRPr="0056256E" w:rsidRDefault="00B82EA4" w:rsidP="00A1213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56256E">
        <w:rPr>
          <w:b/>
          <w:szCs w:val="22"/>
          <w:lang w:val="pl-PL"/>
        </w:rPr>
        <w:t>BLISTRY OPAKOWANIA JEDNOSTKOWEGO</w:t>
      </w:r>
    </w:p>
    <w:p w14:paraId="0C5F96C6" w14:textId="77777777" w:rsidR="00B82EA4" w:rsidRPr="0056256E" w:rsidRDefault="00B82EA4" w:rsidP="00A12135">
      <w:pPr>
        <w:tabs>
          <w:tab w:val="clear" w:pos="567"/>
        </w:tabs>
        <w:spacing w:line="240" w:lineRule="auto"/>
        <w:rPr>
          <w:szCs w:val="22"/>
          <w:lang w:val="pl-PL"/>
        </w:rPr>
      </w:pPr>
    </w:p>
    <w:p w14:paraId="0C5F96C7" w14:textId="77777777" w:rsidR="00B82EA4" w:rsidRPr="0056256E" w:rsidRDefault="00B82EA4" w:rsidP="00A12135">
      <w:pPr>
        <w:tabs>
          <w:tab w:val="clear" w:pos="567"/>
        </w:tabs>
        <w:spacing w:line="240" w:lineRule="auto"/>
        <w:rPr>
          <w:szCs w:val="22"/>
          <w:lang w:val="pl-PL"/>
        </w:rPr>
      </w:pPr>
    </w:p>
    <w:p w14:paraId="0C5F96C8"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Pr="0056256E">
        <w:rPr>
          <w:b/>
          <w:noProof/>
          <w:szCs w:val="22"/>
          <w:lang w:val="pl-PL"/>
        </w:rPr>
        <w:t>NAZWA PRODUKTU LECZNICZEGO</w:t>
      </w:r>
    </w:p>
    <w:p w14:paraId="0C5F96C9" w14:textId="77777777" w:rsidR="00B82EA4" w:rsidRPr="0056256E" w:rsidRDefault="00B82EA4" w:rsidP="00A12135">
      <w:pPr>
        <w:keepNext/>
        <w:tabs>
          <w:tab w:val="clear" w:pos="567"/>
          <w:tab w:val="left" w:pos="2535"/>
        </w:tabs>
        <w:spacing w:line="240" w:lineRule="auto"/>
        <w:rPr>
          <w:szCs w:val="22"/>
          <w:lang w:val="pl-PL"/>
        </w:rPr>
      </w:pPr>
    </w:p>
    <w:p w14:paraId="0C5F96CA" w14:textId="77777777" w:rsidR="00B82EA4" w:rsidRPr="0056256E" w:rsidRDefault="00B82EA4" w:rsidP="00A12135">
      <w:pPr>
        <w:tabs>
          <w:tab w:val="clear" w:pos="567"/>
        </w:tabs>
        <w:spacing w:line="240" w:lineRule="auto"/>
        <w:rPr>
          <w:szCs w:val="22"/>
          <w:lang w:val="pl-PL"/>
        </w:rPr>
      </w:pPr>
      <w:r w:rsidRPr="0056256E">
        <w:rPr>
          <w:szCs w:val="22"/>
          <w:lang w:val="pl-PL"/>
        </w:rPr>
        <w:t>GILENYA 0,5 mg kapsułki twarde</w:t>
      </w:r>
    </w:p>
    <w:p w14:paraId="0C5F96CB" w14:textId="77777777" w:rsidR="00B82EA4" w:rsidRPr="0056256E" w:rsidRDefault="00B82EA4" w:rsidP="00A12135">
      <w:pPr>
        <w:tabs>
          <w:tab w:val="clear" w:pos="567"/>
        </w:tabs>
        <w:spacing w:line="240" w:lineRule="auto"/>
        <w:rPr>
          <w:szCs w:val="22"/>
          <w:lang w:val="pl-PL"/>
        </w:rPr>
      </w:pPr>
      <w:r w:rsidRPr="0056256E">
        <w:rPr>
          <w:szCs w:val="22"/>
          <w:lang w:val="pl-PL"/>
        </w:rPr>
        <w:t>fingolimod</w:t>
      </w:r>
    </w:p>
    <w:p w14:paraId="0C5F96CC" w14:textId="77777777" w:rsidR="00B82EA4" w:rsidRPr="0056256E" w:rsidRDefault="00B82EA4" w:rsidP="00A12135">
      <w:pPr>
        <w:tabs>
          <w:tab w:val="clear" w:pos="567"/>
        </w:tabs>
        <w:spacing w:line="240" w:lineRule="auto"/>
        <w:rPr>
          <w:szCs w:val="22"/>
          <w:lang w:val="pl-PL"/>
        </w:rPr>
      </w:pPr>
    </w:p>
    <w:p w14:paraId="0C5F96CD" w14:textId="77777777" w:rsidR="00B82EA4" w:rsidRPr="0056256E" w:rsidRDefault="00B82EA4" w:rsidP="00A12135">
      <w:pPr>
        <w:tabs>
          <w:tab w:val="clear" w:pos="567"/>
        </w:tabs>
        <w:spacing w:line="240" w:lineRule="auto"/>
        <w:rPr>
          <w:szCs w:val="22"/>
          <w:lang w:val="pl-PL"/>
        </w:rPr>
      </w:pPr>
    </w:p>
    <w:p w14:paraId="0C5F96CE"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Pr="0056256E">
        <w:rPr>
          <w:b/>
          <w:noProof/>
          <w:szCs w:val="22"/>
          <w:lang w:val="pl-PL"/>
        </w:rPr>
        <w:t>NAZWA PODMIOTU ODPOWIEDZIALNEGO</w:t>
      </w:r>
    </w:p>
    <w:p w14:paraId="0C5F96CF" w14:textId="77777777" w:rsidR="00B82EA4" w:rsidRPr="0056256E" w:rsidRDefault="00B82EA4" w:rsidP="00A12135">
      <w:pPr>
        <w:keepNext/>
        <w:tabs>
          <w:tab w:val="clear" w:pos="567"/>
        </w:tabs>
        <w:spacing w:line="240" w:lineRule="auto"/>
        <w:rPr>
          <w:szCs w:val="22"/>
          <w:lang w:val="pl-PL"/>
        </w:rPr>
      </w:pPr>
    </w:p>
    <w:p w14:paraId="0C5F96D0" w14:textId="77777777" w:rsidR="00B82EA4" w:rsidRPr="00CA0DD0" w:rsidRDefault="00B82EA4" w:rsidP="00A12135">
      <w:pPr>
        <w:tabs>
          <w:tab w:val="clear" w:pos="567"/>
        </w:tabs>
        <w:spacing w:line="240" w:lineRule="auto"/>
        <w:rPr>
          <w:szCs w:val="22"/>
          <w:lang w:val="en-US"/>
        </w:rPr>
      </w:pPr>
      <w:r w:rsidRPr="00CA0DD0">
        <w:rPr>
          <w:szCs w:val="22"/>
          <w:lang w:val="en-US"/>
        </w:rPr>
        <w:t>Novartis Europharm Limited</w:t>
      </w:r>
    </w:p>
    <w:p w14:paraId="0C5F96D1" w14:textId="77777777" w:rsidR="00B82EA4" w:rsidRPr="00CA0DD0" w:rsidRDefault="00B82EA4" w:rsidP="00A12135">
      <w:pPr>
        <w:tabs>
          <w:tab w:val="clear" w:pos="567"/>
        </w:tabs>
        <w:spacing w:line="240" w:lineRule="auto"/>
        <w:rPr>
          <w:szCs w:val="22"/>
          <w:lang w:val="en-US"/>
        </w:rPr>
      </w:pPr>
    </w:p>
    <w:p w14:paraId="0C5F96D2" w14:textId="77777777" w:rsidR="00B82EA4" w:rsidRPr="00CA0DD0" w:rsidRDefault="00B82EA4" w:rsidP="00A12135">
      <w:pPr>
        <w:tabs>
          <w:tab w:val="clear" w:pos="567"/>
        </w:tabs>
        <w:spacing w:line="240" w:lineRule="auto"/>
        <w:rPr>
          <w:szCs w:val="22"/>
          <w:lang w:val="en-US"/>
        </w:rPr>
      </w:pPr>
    </w:p>
    <w:p w14:paraId="0C5F96D3" w14:textId="77777777" w:rsidR="00B82EA4" w:rsidRPr="00CA0DD0"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n-US"/>
        </w:rPr>
      </w:pPr>
      <w:r w:rsidRPr="00CA0DD0">
        <w:rPr>
          <w:b/>
          <w:szCs w:val="22"/>
          <w:lang w:val="en-US"/>
        </w:rPr>
        <w:t>3.</w:t>
      </w:r>
      <w:r w:rsidRPr="00CA0DD0">
        <w:rPr>
          <w:b/>
          <w:szCs w:val="22"/>
          <w:lang w:val="en-US"/>
        </w:rPr>
        <w:tab/>
      </w:r>
      <w:r w:rsidRPr="00CA0DD0">
        <w:rPr>
          <w:b/>
          <w:noProof/>
          <w:szCs w:val="22"/>
          <w:lang w:val="en-US"/>
        </w:rPr>
        <w:t>TERMIN WAŻNOŚCI</w:t>
      </w:r>
    </w:p>
    <w:p w14:paraId="0C5F96D4" w14:textId="77777777" w:rsidR="00B82EA4" w:rsidRPr="00CA0DD0" w:rsidRDefault="00B82EA4" w:rsidP="00A12135">
      <w:pPr>
        <w:keepNext/>
        <w:tabs>
          <w:tab w:val="clear" w:pos="567"/>
        </w:tabs>
        <w:spacing w:line="240" w:lineRule="auto"/>
        <w:rPr>
          <w:szCs w:val="22"/>
          <w:lang w:val="en-US"/>
        </w:rPr>
      </w:pPr>
    </w:p>
    <w:p w14:paraId="0C5F96D5" w14:textId="77777777" w:rsidR="00B82EA4" w:rsidRPr="00CA0DD0" w:rsidRDefault="00B82EA4" w:rsidP="00A12135">
      <w:pPr>
        <w:tabs>
          <w:tab w:val="clear" w:pos="567"/>
        </w:tabs>
        <w:spacing w:line="240" w:lineRule="auto"/>
        <w:rPr>
          <w:szCs w:val="22"/>
          <w:lang w:val="en-US"/>
        </w:rPr>
      </w:pPr>
      <w:r w:rsidRPr="00CA0DD0">
        <w:rPr>
          <w:szCs w:val="22"/>
          <w:lang w:val="en-US"/>
        </w:rPr>
        <w:t>EXP</w:t>
      </w:r>
    </w:p>
    <w:p w14:paraId="0C5F96D6" w14:textId="77777777" w:rsidR="00B82EA4" w:rsidRPr="00CA0DD0" w:rsidRDefault="00B82EA4" w:rsidP="00A12135">
      <w:pPr>
        <w:tabs>
          <w:tab w:val="clear" w:pos="567"/>
        </w:tabs>
        <w:spacing w:line="240" w:lineRule="auto"/>
        <w:rPr>
          <w:szCs w:val="22"/>
          <w:lang w:val="en-US"/>
        </w:rPr>
      </w:pPr>
    </w:p>
    <w:p w14:paraId="0C5F96D7" w14:textId="77777777" w:rsidR="00B82EA4" w:rsidRPr="00CA0DD0" w:rsidRDefault="00B82EA4" w:rsidP="00A12135">
      <w:pPr>
        <w:tabs>
          <w:tab w:val="clear" w:pos="567"/>
        </w:tabs>
        <w:spacing w:line="240" w:lineRule="auto"/>
        <w:rPr>
          <w:szCs w:val="22"/>
          <w:lang w:val="en-US"/>
        </w:rPr>
      </w:pPr>
    </w:p>
    <w:p w14:paraId="0C5F96D8" w14:textId="77777777" w:rsidR="00B82EA4" w:rsidRPr="004844DB"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4844DB">
        <w:rPr>
          <w:b/>
          <w:szCs w:val="22"/>
          <w:lang w:val="pl-PL"/>
        </w:rPr>
        <w:t>4.</w:t>
      </w:r>
      <w:r w:rsidRPr="004844DB">
        <w:rPr>
          <w:b/>
          <w:szCs w:val="22"/>
          <w:lang w:val="pl-PL"/>
        </w:rPr>
        <w:tab/>
      </w:r>
      <w:r w:rsidRPr="004844DB">
        <w:rPr>
          <w:b/>
          <w:noProof/>
          <w:szCs w:val="22"/>
          <w:lang w:val="pl-PL"/>
        </w:rPr>
        <w:t>NUMER SERII</w:t>
      </w:r>
    </w:p>
    <w:p w14:paraId="0C5F96D9" w14:textId="77777777" w:rsidR="00B82EA4" w:rsidRPr="004844DB" w:rsidRDefault="00B82EA4" w:rsidP="00A12135">
      <w:pPr>
        <w:keepNext/>
        <w:tabs>
          <w:tab w:val="clear" w:pos="567"/>
        </w:tabs>
        <w:spacing w:line="240" w:lineRule="auto"/>
        <w:rPr>
          <w:szCs w:val="22"/>
          <w:lang w:val="pl-PL"/>
        </w:rPr>
      </w:pPr>
    </w:p>
    <w:p w14:paraId="0C5F96DA" w14:textId="77777777" w:rsidR="00B82EA4" w:rsidRPr="004844DB" w:rsidRDefault="00B82EA4" w:rsidP="00A12135">
      <w:pPr>
        <w:tabs>
          <w:tab w:val="clear" w:pos="567"/>
        </w:tabs>
        <w:spacing w:line="240" w:lineRule="auto"/>
        <w:ind w:right="113"/>
        <w:rPr>
          <w:szCs w:val="22"/>
          <w:lang w:val="pl-PL"/>
        </w:rPr>
      </w:pPr>
      <w:r w:rsidRPr="004844DB">
        <w:rPr>
          <w:szCs w:val="22"/>
          <w:lang w:val="pl-PL"/>
        </w:rPr>
        <w:t>Lot</w:t>
      </w:r>
    </w:p>
    <w:p w14:paraId="0C5F96DB" w14:textId="77777777" w:rsidR="00B82EA4" w:rsidRPr="004844DB" w:rsidRDefault="00B82EA4" w:rsidP="00A12135">
      <w:pPr>
        <w:tabs>
          <w:tab w:val="clear" w:pos="567"/>
        </w:tabs>
        <w:spacing w:line="240" w:lineRule="auto"/>
        <w:ind w:right="113"/>
        <w:rPr>
          <w:szCs w:val="22"/>
          <w:lang w:val="pl-PL"/>
        </w:rPr>
      </w:pPr>
    </w:p>
    <w:p w14:paraId="0C5F96DC" w14:textId="77777777" w:rsidR="00B82EA4" w:rsidRPr="004844DB" w:rsidRDefault="00B82EA4" w:rsidP="00A12135">
      <w:pPr>
        <w:tabs>
          <w:tab w:val="clear" w:pos="567"/>
        </w:tabs>
        <w:spacing w:line="240" w:lineRule="auto"/>
        <w:ind w:right="113"/>
        <w:rPr>
          <w:szCs w:val="22"/>
          <w:lang w:val="pl-PL"/>
        </w:rPr>
      </w:pPr>
    </w:p>
    <w:p w14:paraId="0C5F96DD"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Pr="0056256E">
        <w:rPr>
          <w:b/>
          <w:noProof/>
          <w:szCs w:val="22"/>
          <w:lang w:val="pl-PL"/>
        </w:rPr>
        <w:t>INNE</w:t>
      </w:r>
    </w:p>
    <w:p w14:paraId="0C5F96DE" w14:textId="77777777" w:rsidR="00B82EA4" w:rsidRPr="0056256E" w:rsidRDefault="00B82EA4" w:rsidP="00A12135">
      <w:pPr>
        <w:tabs>
          <w:tab w:val="clear" w:pos="567"/>
        </w:tabs>
        <w:spacing w:line="240" w:lineRule="auto"/>
        <w:ind w:right="113"/>
        <w:rPr>
          <w:szCs w:val="22"/>
          <w:lang w:val="pl-PL"/>
        </w:rPr>
      </w:pPr>
    </w:p>
    <w:p w14:paraId="0C5F96DF" w14:textId="77777777" w:rsidR="00B82EA4" w:rsidRPr="0056256E" w:rsidRDefault="00B82EA4" w:rsidP="00A12135">
      <w:pPr>
        <w:keepNext/>
        <w:tabs>
          <w:tab w:val="clear" w:pos="567"/>
        </w:tabs>
        <w:spacing w:line="240" w:lineRule="auto"/>
        <w:rPr>
          <w:szCs w:val="22"/>
          <w:lang w:val="pl-PL"/>
        </w:rPr>
      </w:pPr>
      <w:r w:rsidRPr="0056256E">
        <w:rPr>
          <w:szCs w:val="22"/>
          <w:lang w:val="pl-PL"/>
        </w:rPr>
        <w:t>Poniedziałek</w:t>
      </w:r>
    </w:p>
    <w:p w14:paraId="0C5F96E0" w14:textId="77777777" w:rsidR="00B82EA4" w:rsidRPr="0056256E" w:rsidRDefault="00B82EA4" w:rsidP="00A12135">
      <w:pPr>
        <w:keepNext/>
        <w:tabs>
          <w:tab w:val="clear" w:pos="567"/>
        </w:tabs>
        <w:spacing w:line="240" w:lineRule="auto"/>
        <w:rPr>
          <w:szCs w:val="22"/>
          <w:lang w:val="pl-PL"/>
        </w:rPr>
      </w:pPr>
      <w:r w:rsidRPr="0056256E">
        <w:rPr>
          <w:szCs w:val="22"/>
          <w:lang w:val="pl-PL"/>
        </w:rPr>
        <w:t>Wtorek</w:t>
      </w:r>
    </w:p>
    <w:p w14:paraId="0C5F96E1" w14:textId="77777777" w:rsidR="00B82EA4" w:rsidRPr="0056256E" w:rsidRDefault="00B82EA4" w:rsidP="00A12135">
      <w:pPr>
        <w:keepNext/>
        <w:tabs>
          <w:tab w:val="clear" w:pos="567"/>
        </w:tabs>
        <w:spacing w:line="240" w:lineRule="auto"/>
        <w:rPr>
          <w:szCs w:val="22"/>
          <w:lang w:val="pl-PL"/>
        </w:rPr>
      </w:pPr>
      <w:r w:rsidRPr="0056256E">
        <w:rPr>
          <w:szCs w:val="22"/>
          <w:lang w:val="pl-PL"/>
        </w:rPr>
        <w:t>Środa</w:t>
      </w:r>
    </w:p>
    <w:p w14:paraId="0C5F96E2" w14:textId="77777777" w:rsidR="00B82EA4" w:rsidRPr="0056256E" w:rsidRDefault="00B82EA4" w:rsidP="00A12135">
      <w:pPr>
        <w:keepNext/>
        <w:tabs>
          <w:tab w:val="clear" w:pos="567"/>
        </w:tabs>
        <w:spacing w:line="240" w:lineRule="auto"/>
        <w:rPr>
          <w:szCs w:val="22"/>
          <w:lang w:val="pl-PL"/>
        </w:rPr>
      </w:pPr>
      <w:r w:rsidRPr="0056256E">
        <w:rPr>
          <w:szCs w:val="22"/>
          <w:lang w:val="pl-PL"/>
        </w:rPr>
        <w:t>Czwartek</w:t>
      </w:r>
    </w:p>
    <w:p w14:paraId="0C5F96E3" w14:textId="77777777" w:rsidR="00B82EA4" w:rsidRPr="0056256E" w:rsidRDefault="00B82EA4" w:rsidP="00A12135">
      <w:pPr>
        <w:keepNext/>
        <w:tabs>
          <w:tab w:val="clear" w:pos="567"/>
        </w:tabs>
        <w:spacing w:line="240" w:lineRule="auto"/>
        <w:rPr>
          <w:szCs w:val="22"/>
          <w:lang w:val="pl-PL"/>
        </w:rPr>
      </w:pPr>
      <w:r w:rsidRPr="0056256E">
        <w:rPr>
          <w:szCs w:val="22"/>
          <w:lang w:val="pl-PL"/>
        </w:rPr>
        <w:t>Piątek</w:t>
      </w:r>
    </w:p>
    <w:p w14:paraId="0C5F96E4" w14:textId="77777777" w:rsidR="00B82EA4" w:rsidRPr="0056256E" w:rsidRDefault="00B82EA4" w:rsidP="00A12135">
      <w:pPr>
        <w:keepNext/>
        <w:tabs>
          <w:tab w:val="clear" w:pos="567"/>
        </w:tabs>
        <w:spacing w:line="240" w:lineRule="auto"/>
        <w:rPr>
          <w:szCs w:val="22"/>
          <w:lang w:val="pl-PL"/>
        </w:rPr>
      </w:pPr>
      <w:r w:rsidRPr="0056256E">
        <w:rPr>
          <w:szCs w:val="22"/>
          <w:lang w:val="pl-PL"/>
        </w:rPr>
        <w:t>Sobota</w:t>
      </w:r>
    </w:p>
    <w:p w14:paraId="0C5F96E5" w14:textId="77777777" w:rsidR="00B82EA4" w:rsidRPr="0056256E" w:rsidRDefault="00B82EA4" w:rsidP="00A12135">
      <w:pPr>
        <w:tabs>
          <w:tab w:val="clear" w:pos="567"/>
        </w:tabs>
        <w:autoSpaceDE w:val="0"/>
        <w:autoSpaceDN w:val="0"/>
        <w:adjustRightInd w:val="0"/>
        <w:spacing w:line="240" w:lineRule="auto"/>
        <w:rPr>
          <w:szCs w:val="22"/>
          <w:lang w:val="pl-PL"/>
        </w:rPr>
      </w:pPr>
      <w:r w:rsidRPr="0056256E">
        <w:rPr>
          <w:szCs w:val="22"/>
          <w:lang w:val="pl-PL"/>
        </w:rPr>
        <w:t>Niedziela</w:t>
      </w:r>
    </w:p>
    <w:p w14:paraId="0C5F96E6" w14:textId="77777777" w:rsidR="00B82EA4" w:rsidRPr="0056256E" w:rsidRDefault="00B82EA4" w:rsidP="00A12135">
      <w:pPr>
        <w:tabs>
          <w:tab w:val="clear" w:pos="567"/>
        </w:tabs>
        <w:spacing w:line="240" w:lineRule="auto"/>
        <w:rPr>
          <w:szCs w:val="22"/>
          <w:lang w:val="pl-PL"/>
        </w:rPr>
      </w:pPr>
    </w:p>
    <w:p w14:paraId="0C5F96E7" w14:textId="77777777" w:rsidR="00B82EA4" w:rsidRPr="0056256E" w:rsidRDefault="00B82EA4" w:rsidP="00A12135">
      <w:pPr>
        <w:shd w:val="clear" w:color="auto" w:fill="FFFFFF"/>
        <w:tabs>
          <w:tab w:val="clear" w:pos="567"/>
        </w:tabs>
        <w:spacing w:line="240" w:lineRule="auto"/>
        <w:rPr>
          <w:b/>
          <w:szCs w:val="22"/>
          <w:u w:val="single"/>
          <w:lang w:val="pl-PL"/>
        </w:rPr>
      </w:pPr>
      <w:r w:rsidRPr="0056256E">
        <w:rPr>
          <w:b/>
          <w:szCs w:val="22"/>
          <w:u w:val="single"/>
          <w:lang w:val="pl-PL"/>
        </w:rPr>
        <w:br w:type="page"/>
      </w:r>
    </w:p>
    <w:p w14:paraId="0C5F96E8" w14:textId="77777777" w:rsidR="00D07146" w:rsidRPr="0056256E" w:rsidRDefault="00D07146" w:rsidP="00A12135">
      <w:pPr>
        <w:shd w:val="clear" w:color="auto" w:fill="FFFFFF"/>
        <w:tabs>
          <w:tab w:val="clear" w:pos="567"/>
        </w:tabs>
        <w:spacing w:line="240" w:lineRule="auto"/>
        <w:rPr>
          <w:szCs w:val="22"/>
          <w:lang w:val="pl-PL"/>
        </w:rPr>
      </w:pPr>
    </w:p>
    <w:p w14:paraId="0C5F96E9" w14:textId="77777777" w:rsidR="009F7ED3" w:rsidRPr="0056256E" w:rsidRDefault="00D92C76"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noProof/>
          <w:szCs w:val="22"/>
          <w:lang w:val="pl-PL"/>
        </w:rPr>
        <w:t>INFORMACJE ZAMIESZCZANE NA OPAKOWANIACH ZEWNĘTRZNYCH</w:t>
      </w:r>
    </w:p>
    <w:p w14:paraId="0C5F96EA" w14:textId="77777777" w:rsidR="009F7ED3" w:rsidRPr="0056256E" w:rsidRDefault="009F7ED3" w:rsidP="00A121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0C5F96EB" w14:textId="77777777" w:rsidR="009F7ED3" w:rsidRPr="0056256E" w:rsidRDefault="00501F76" w:rsidP="00A12135">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56256E">
        <w:rPr>
          <w:b/>
          <w:szCs w:val="22"/>
          <w:lang w:val="pl-PL"/>
        </w:rPr>
        <w:t xml:space="preserve">PUDEŁKO TEKTUROWE </w:t>
      </w:r>
      <w:r w:rsidR="00140045" w:rsidRPr="0056256E">
        <w:rPr>
          <w:b/>
          <w:szCs w:val="22"/>
          <w:lang w:val="pl-PL"/>
        </w:rPr>
        <w:t>OPAKOWANIA JEDNOSTKOWEGO</w:t>
      </w:r>
      <w:r w:rsidR="009F7ED3" w:rsidRPr="0056256E">
        <w:rPr>
          <w:b/>
          <w:szCs w:val="22"/>
          <w:lang w:val="pl-PL"/>
        </w:rPr>
        <w:t xml:space="preserve"> – </w:t>
      </w:r>
      <w:r w:rsidR="00D92C76" w:rsidRPr="0056256E">
        <w:rPr>
          <w:b/>
          <w:szCs w:val="22"/>
          <w:lang w:val="pl-PL"/>
        </w:rPr>
        <w:t>OPAKOWANIE PODRĘCZNE</w:t>
      </w:r>
    </w:p>
    <w:p w14:paraId="0C5F96EC" w14:textId="77777777" w:rsidR="009F7ED3" w:rsidRPr="0056256E" w:rsidRDefault="009F7ED3" w:rsidP="00A12135">
      <w:pPr>
        <w:tabs>
          <w:tab w:val="clear" w:pos="567"/>
        </w:tabs>
        <w:spacing w:line="240" w:lineRule="auto"/>
        <w:rPr>
          <w:szCs w:val="22"/>
          <w:lang w:val="pl-PL"/>
        </w:rPr>
      </w:pPr>
    </w:p>
    <w:p w14:paraId="0C5F96ED" w14:textId="77777777" w:rsidR="009F7ED3" w:rsidRPr="0056256E" w:rsidRDefault="009F7ED3" w:rsidP="00A12135">
      <w:pPr>
        <w:tabs>
          <w:tab w:val="clear" w:pos="567"/>
        </w:tabs>
        <w:spacing w:line="240" w:lineRule="auto"/>
        <w:rPr>
          <w:szCs w:val="22"/>
          <w:lang w:val="pl-PL"/>
        </w:rPr>
      </w:pPr>
    </w:p>
    <w:p w14:paraId="0C5F96EE"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00D92C76" w:rsidRPr="0056256E">
        <w:rPr>
          <w:b/>
          <w:noProof/>
          <w:szCs w:val="22"/>
          <w:lang w:val="pl-PL"/>
        </w:rPr>
        <w:t>NAZWA PRODUKTU LECZNICZEGO</w:t>
      </w:r>
    </w:p>
    <w:p w14:paraId="0C5F96EF" w14:textId="77777777" w:rsidR="009F7ED3" w:rsidRPr="0056256E" w:rsidRDefault="009F7ED3" w:rsidP="00A12135">
      <w:pPr>
        <w:keepNext/>
        <w:tabs>
          <w:tab w:val="clear" w:pos="567"/>
        </w:tabs>
        <w:spacing w:line="240" w:lineRule="auto"/>
        <w:rPr>
          <w:szCs w:val="22"/>
          <w:lang w:val="pl-PL"/>
        </w:rPr>
      </w:pPr>
    </w:p>
    <w:p w14:paraId="0C5F96F0" w14:textId="77777777" w:rsidR="009F7ED3" w:rsidRPr="0056256E" w:rsidRDefault="00021106" w:rsidP="00A12135">
      <w:pPr>
        <w:tabs>
          <w:tab w:val="clear" w:pos="567"/>
        </w:tabs>
        <w:spacing w:line="240" w:lineRule="auto"/>
        <w:rPr>
          <w:szCs w:val="22"/>
          <w:lang w:val="pl-PL"/>
        </w:rPr>
      </w:pPr>
      <w:r w:rsidRPr="0056256E">
        <w:rPr>
          <w:szCs w:val="22"/>
          <w:lang w:val="pl-PL"/>
        </w:rPr>
        <w:t>GILENYA</w:t>
      </w:r>
      <w:r w:rsidR="009F7ED3" w:rsidRPr="0056256E">
        <w:rPr>
          <w:szCs w:val="22"/>
          <w:lang w:val="pl-PL"/>
        </w:rPr>
        <w:t xml:space="preserve"> 0</w:t>
      </w:r>
      <w:r w:rsidR="00D92C76" w:rsidRPr="0056256E">
        <w:rPr>
          <w:szCs w:val="22"/>
          <w:lang w:val="pl-PL"/>
        </w:rPr>
        <w:t>,</w:t>
      </w:r>
      <w:r w:rsidR="009F7ED3" w:rsidRPr="0056256E">
        <w:rPr>
          <w:szCs w:val="22"/>
          <w:lang w:val="pl-PL"/>
        </w:rPr>
        <w:t xml:space="preserve">5 mg </w:t>
      </w:r>
      <w:r w:rsidR="00D92C76" w:rsidRPr="0056256E">
        <w:rPr>
          <w:szCs w:val="22"/>
          <w:lang w:val="pl-PL"/>
        </w:rPr>
        <w:t>kapsułki</w:t>
      </w:r>
      <w:r w:rsidR="007A1E76" w:rsidRPr="0056256E">
        <w:rPr>
          <w:szCs w:val="22"/>
          <w:lang w:val="pl-PL"/>
        </w:rPr>
        <w:t xml:space="preserve"> twarde</w:t>
      </w:r>
    </w:p>
    <w:p w14:paraId="0C5F96F1" w14:textId="77777777" w:rsidR="009F7ED3" w:rsidRPr="0056256E" w:rsidRDefault="002D340A" w:rsidP="00A12135">
      <w:pPr>
        <w:tabs>
          <w:tab w:val="clear" w:pos="567"/>
        </w:tabs>
        <w:spacing w:line="240" w:lineRule="auto"/>
        <w:rPr>
          <w:szCs w:val="22"/>
          <w:lang w:val="pl-PL"/>
        </w:rPr>
      </w:pPr>
      <w:r w:rsidRPr="0056256E">
        <w:rPr>
          <w:szCs w:val="22"/>
          <w:lang w:val="pl-PL"/>
        </w:rPr>
        <w:t>f</w:t>
      </w:r>
      <w:r w:rsidR="009F7ED3" w:rsidRPr="0056256E">
        <w:rPr>
          <w:szCs w:val="22"/>
          <w:lang w:val="pl-PL"/>
        </w:rPr>
        <w:t>ingolimod</w:t>
      </w:r>
    </w:p>
    <w:p w14:paraId="0C5F96F2" w14:textId="77777777" w:rsidR="009F7ED3" w:rsidRPr="0056256E" w:rsidRDefault="009F7ED3" w:rsidP="00A12135">
      <w:pPr>
        <w:tabs>
          <w:tab w:val="clear" w:pos="567"/>
        </w:tabs>
        <w:spacing w:line="240" w:lineRule="auto"/>
        <w:rPr>
          <w:szCs w:val="22"/>
          <w:lang w:val="pl-PL"/>
        </w:rPr>
      </w:pPr>
    </w:p>
    <w:p w14:paraId="0C5F96F3" w14:textId="77777777" w:rsidR="009F7ED3" w:rsidRPr="0056256E" w:rsidRDefault="009F7ED3" w:rsidP="00A12135">
      <w:pPr>
        <w:tabs>
          <w:tab w:val="clear" w:pos="567"/>
        </w:tabs>
        <w:spacing w:line="240" w:lineRule="auto"/>
        <w:rPr>
          <w:szCs w:val="22"/>
          <w:lang w:val="pl-PL"/>
        </w:rPr>
      </w:pPr>
    </w:p>
    <w:p w14:paraId="0C5F96F4"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00D92C76" w:rsidRPr="0056256E">
        <w:rPr>
          <w:b/>
          <w:noProof/>
          <w:szCs w:val="22"/>
          <w:lang w:val="pl-PL"/>
        </w:rPr>
        <w:t>ZAWARTOŚĆ SUBSTANCJI CZYNNEJ</w:t>
      </w:r>
    </w:p>
    <w:p w14:paraId="0C5F96F5" w14:textId="77777777" w:rsidR="009F7ED3" w:rsidRPr="0056256E" w:rsidRDefault="009F7ED3" w:rsidP="00A12135">
      <w:pPr>
        <w:keepNext/>
        <w:tabs>
          <w:tab w:val="clear" w:pos="567"/>
        </w:tabs>
        <w:spacing w:line="240" w:lineRule="auto"/>
        <w:rPr>
          <w:szCs w:val="22"/>
          <w:lang w:val="pl-PL"/>
        </w:rPr>
      </w:pPr>
    </w:p>
    <w:p w14:paraId="0C5F96F6" w14:textId="77777777" w:rsidR="009F7ED3" w:rsidRPr="0056256E" w:rsidRDefault="00D92C76" w:rsidP="00A12135">
      <w:pPr>
        <w:tabs>
          <w:tab w:val="clear" w:pos="567"/>
        </w:tabs>
        <w:spacing w:line="240" w:lineRule="auto"/>
        <w:rPr>
          <w:szCs w:val="22"/>
          <w:lang w:val="pl-PL"/>
        </w:rPr>
      </w:pPr>
      <w:r w:rsidRPr="0056256E">
        <w:rPr>
          <w:szCs w:val="22"/>
          <w:lang w:val="pl-PL"/>
        </w:rPr>
        <w:t xml:space="preserve">Jedna kapsułka zawiera </w:t>
      </w:r>
      <w:r w:rsidR="009F7ED3" w:rsidRPr="0056256E">
        <w:rPr>
          <w:szCs w:val="22"/>
          <w:lang w:val="pl-PL"/>
        </w:rPr>
        <w:t>0</w:t>
      </w:r>
      <w:r w:rsidRPr="0056256E">
        <w:rPr>
          <w:szCs w:val="22"/>
          <w:lang w:val="pl-PL"/>
        </w:rPr>
        <w:t>,</w:t>
      </w:r>
      <w:r w:rsidR="009F7ED3" w:rsidRPr="0056256E">
        <w:rPr>
          <w:szCs w:val="22"/>
          <w:lang w:val="pl-PL"/>
        </w:rPr>
        <w:t>5 mg fingolimod</w:t>
      </w:r>
      <w:r w:rsidRPr="0056256E">
        <w:rPr>
          <w:szCs w:val="22"/>
          <w:lang w:val="pl-PL"/>
        </w:rPr>
        <w:t>u</w:t>
      </w:r>
      <w:r w:rsidR="009F7ED3" w:rsidRPr="0056256E">
        <w:rPr>
          <w:szCs w:val="22"/>
          <w:lang w:val="pl-PL"/>
        </w:rPr>
        <w:t xml:space="preserve"> (</w:t>
      </w:r>
      <w:r w:rsidRPr="0056256E">
        <w:rPr>
          <w:szCs w:val="22"/>
          <w:lang w:val="pl-PL"/>
        </w:rPr>
        <w:t>w postaci chlorowodorku</w:t>
      </w:r>
      <w:r w:rsidR="009F7ED3" w:rsidRPr="0056256E">
        <w:rPr>
          <w:szCs w:val="22"/>
          <w:lang w:val="pl-PL"/>
        </w:rPr>
        <w:t>).</w:t>
      </w:r>
    </w:p>
    <w:p w14:paraId="0C5F96F7" w14:textId="77777777" w:rsidR="009F7ED3" w:rsidRPr="0056256E" w:rsidRDefault="009F7ED3" w:rsidP="00A12135">
      <w:pPr>
        <w:tabs>
          <w:tab w:val="clear" w:pos="567"/>
        </w:tabs>
        <w:spacing w:line="240" w:lineRule="auto"/>
        <w:rPr>
          <w:szCs w:val="22"/>
          <w:lang w:val="pl-PL"/>
        </w:rPr>
      </w:pPr>
    </w:p>
    <w:p w14:paraId="0C5F96F8" w14:textId="77777777" w:rsidR="009F7ED3" w:rsidRPr="0056256E" w:rsidRDefault="009F7ED3" w:rsidP="00A12135">
      <w:pPr>
        <w:tabs>
          <w:tab w:val="clear" w:pos="567"/>
        </w:tabs>
        <w:spacing w:line="240" w:lineRule="auto"/>
        <w:rPr>
          <w:szCs w:val="22"/>
          <w:lang w:val="pl-PL"/>
        </w:rPr>
      </w:pPr>
    </w:p>
    <w:p w14:paraId="0C5F96F9"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3.</w:t>
      </w:r>
      <w:r w:rsidRPr="0056256E">
        <w:rPr>
          <w:b/>
          <w:szCs w:val="22"/>
          <w:lang w:val="pl-PL"/>
        </w:rPr>
        <w:tab/>
      </w:r>
      <w:r w:rsidR="00D92C76" w:rsidRPr="0056256E">
        <w:rPr>
          <w:b/>
          <w:noProof/>
          <w:szCs w:val="22"/>
          <w:lang w:val="pl-PL"/>
        </w:rPr>
        <w:t>WYKAZ SUBSTANCJI POMOCNICZYCH</w:t>
      </w:r>
    </w:p>
    <w:p w14:paraId="0C5F96FA" w14:textId="77777777" w:rsidR="009F7ED3" w:rsidRPr="0056256E" w:rsidRDefault="009F7ED3" w:rsidP="00A12135">
      <w:pPr>
        <w:tabs>
          <w:tab w:val="clear" w:pos="567"/>
        </w:tabs>
        <w:spacing w:line="240" w:lineRule="auto"/>
        <w:rPr>
          <w:szCs w:val="22"/>
          <w:lang w:val="pl-PL"/>
        </w:rPr>
      </w:pPr>
    </w:p>
    <w:p w14:paraId="0C5F96FB" w14:textId="77777777" w:rsidR="009F7ED3" w:rsidRPr="0056256E" w:rsidRDefault="009F7ED3" w:rsidP="00A12135">
      <w:pPr>
        <w:tabs>
          <w:tab w:val="clear" w:pos="567"/>
        </w:tabs>
        <w:spacing w:line="240" w:lineRule="auto"/>
        <w:rPr>
          <w:szCs w:val="22"/>
          <w:lang w:val="pl-PL"/>
        </w:rPr>
      </w:pPr>
    </w:p>
    <w:p w14:paraId="0C5F96FC"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4.</w:t>
      </w:r>
      <w:r w:rsidRPr="0056256E">
        <w:rPr>
          <w:b/>
          <w:szCs w:val="22"/>
          <w:lang w:val="pl-PL"/>
        </w:rPr>
        <w:tab/>
      </w:r>
      <w:r w:rsidR="00D92C76" w:rsidRPr="0056256E">
        <w:rPr>
          <w:b/>
          <w:noProof/>
          <w:szCs w:val="22"/>
          <w:lang w:val="pl-PL"/>
        </w:rPr>
        <w:t>POSTAĆ FARMACEUTYCZNA I ZAWARTOŚĆ OPAKOWANIA</w:t>
      </w:r>
    </w:p>
    <w:p w14:paraId="0C5F96FD" w14:textId="77777777" w:rsidR="009F7ED3" w:rsidRPr="0056256E" w:rsidRDefault="009F7ED3" w:rsidP="00A12135">
      <w:pPr>
        <w:keepNext/>
        <w:tabs>
          <w:tab w:val="clear" w:pos="567"/>
        </w:tabs>
        <w:spacing w:line="240" w:lineRule="auto"/>
        <w:rPr>
          <w:szCs w:val="22"/>
          <w:lang w:val="pl-PL"/>
        </w:rPr>
      </w:pPr>
    </w:p>
    <w:p w14:paraId="0C5F96FE" w14:textId="77777777" w:rsidR="009F7ED3" w:rsidRPr="0056256E" w:rsidRDefault="009F7ED3" w:rsidP="00A12135">
      <w:pPr>
        <w:keepNext/>
        <w:tabs>
          <w:tab w:val="clear" w:pos="567"/>
        </w:tabs>
        <w:spacing w:line="240" w:lineRule="auto"/>
        <w:rPr>
          <w:szCs w:val="22"/>
          <w:lang w:val="pl-PL"/>
        </w:rPr>
      </w:pPr>
      <w:r w:rsidRPr="0056256E">
        <w:rPr>
          <w:szCs w:val="22"/>
          <w:lang w:val="pl-PL"/>
        </w:rPr>
        <w:t>7 </w:t>
      </w:r>
      <w:r w:rsidR="00D92C76" w:rsidRPr="0056256E">
        <w:rPr>
          <w:szCs w:val="22"/>
          <w:lang w:val="pl-PL"/>
        </w:rPr>
        <w:t>kapsułek</w:t>
      </w:r>
      <w:r w:rsidR="007A1E76" w:rsidRPr="0056256E">
        <w:rPr>
          <w:szCs w:val="22"/>
          <w:lang w:val="pl-PL"/>
        </w:rPr>
        <w:t xml:space="preserve"> twardych</w:t>
      </w:r>
    </w:p>
    <w:p w14:paraId="0C5F96FF" w14:textId="77777777" w:rsidR="009F7ED3" w:rsidRPr="0056256E" w:rsidRDefault="009F7ED3" w:rsidP="00A12135">
      <w:pPr>
        <w:tabs>
          <w:tab w:val="clear" w:pos="567"/>
        </w:tabs>
        <w:spacing w:line="240" w:lineRule="auto"/>
        <w:rPr>
          <w:szCs w:val="22"/>
          <w:lang w:val="pl-PL"/>
        </w:rPr>
      </w:pPr>
      <w:r w:rsidRPr="0056256E">
        <w:rPr>
          <w:szCs w:val="22"/>
          <w:shd w:val="clear" w:color="auto" w:fill="D9D9D9"/>
          <w:lang w:val="pl-PL"/>
        </w:rPr>
        <w:t>28 </w:t>
      </w:r>
      <w:r w:rsidR="00D92C76" w:rsidRPr="0056256E">
        <w:rPr>
          <w:szCs w:val="22"/>
          <w:shd w:val="clear" w:color="auto" w:fill="D9D9D9"/>
          <w:lang w:val="pl-PL"/>
        </w:rPr>
        <w:t>kapsułek</w:t>
      </w:r>
      <w:r w:rsidR="007A1E76" w:rsidRPr="0056256E">
        <w:rPr>
          <w:szCs w:val="22"/>
          <w:shd w:val="clear" w:color="auto" w:fill="D9D9D9"/>
          <w:lang w:val="pl-PL"/>
        </w:rPr>
        <w:t xml:space="preserve"> twardych</w:t>
      </w:r>
    </w:p>
    <w:p w14:paraId="0C5F9700" w14:textId="77777777" w:rsidR="009F7ED3" w:rsidRPr="0056256E" w:rsidRDefault="009F7ED3" w:rsidP="00A12135">
      <w:pPr>
        <w:tabs>
          <w:tab w:val="clear" w:pos="567"/>
        </w:tabs>
        <w:spacing w:line="240" w:lineRule="auto"/>
        <w:rPr>
          <w:szCs w:val="22"/>
          <w:lang w:val="pl-PL"/>
        </w:rPr>
      </w:pPr>
    </w:p>
    <w:p w14:paraId="0C5F9701" w14:textId="77777777" w:rsidR="009F7ED3" w:rsidRPr="0056256E" w:rsidRDefault="009F7ED3" w:rsidP="00A12135">
      <w:pPr>
        <w:tabs>
          <w:tab w:val="clear" w:pos="567"/>
        </w:tabs>
        <w:spacing w:line="240" w:lineRule="auto"/>
        <w:rPr>
          <w:szCs w:val="22"/>
          <w:lang w:val="pl-PL"/>
        </w:rPr>
      </w:pPr>
    </w:p>
    <w:p w14:paraId="0C5F9702"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00D92C76" w:rsidRPr="0056256E">
        <w:rPr>
          <w:b/>
          <w:noProof/>
          <w:szCs w:val="22"/>
          <w:lang w:val="pl-PL"/>
        </w:rPr>
        <w:t>SPOSÓB I DROGA PODANIA</w:t>
      </w:r>
    </w:p>
    <w:p w14:paraId="0C5F9703" w14:textId="77777777" w:rsidR="009F7ED3" w:rsidRPr="0056256E" w:rsidRDefault="009F7ED3" w:rsidP="00A12135">
      <w:pPr>
        <w:keepNext/>
        <w:tabs>
          <w:tab w:val="clear" w:pos="567"/>
        </w:tabs>
        <w:spacing w:line="240" w:lineRule="auto"/>
        <w:rPr>
          <w:szCs w:val="22"/>
          <w:lang w:val="pl-PL"/>
        </w:rPr>
      </w:pPr>
    </w:p>
    <w:p w14:paraId="0C5F9704" w14:textId="77777777" w:rsidR="009F7ED3" w:rsidRPr="0056256E" w:rsidRDefault="00D92C76" w:rsidP="00A12135">
      <w:pPr>
        <w:keepNext/>
        <w:tabs>
          <w:tab w:val="clear" w:pos="567"/>
        </w:tabs>
        <w:spacing w:line="240" w:lineRule="auto"/>
        <w:rPr>
          <w:szCs w:val="22"/>
          <w:lang w:val="pl-PL"/>
        </w:rPr>
      </w:pPr>
      <w:r w:rsidRPr="0056256E">
        <w:rPr>
          <w:noProof/>
          <w:szCs w:val="22"/>
          <w:lang w:val="pl-PL"/>
        </w:rPr>
        <w:t>Należy zapoznać się z treścią ulotki przed zastosowaniem leku.</w:t>
      </w:r>
    </w:p>
    <w:p w14:paraId="0C5F9705" w14:textId="77777777" w:rsidR="00D80BD5" w:rsidRPr="0056256E" w:rsidRDefault="00140045" w:rsidP="00A12135">
      <w:pPr>
        <w:tabs>
          <w:tab w:val="clear" w:pos="567"/>
        </w:tabs>
        <w:spacing w:line="240" w:lineRule="auto"/>
        <w:rPr>
          <w:szCs w:val="22"/>
          <w:lang w:val="pl-PL"/>
        </w:rPr>
      </w:pPr>
      <w:r w:rsidRPr="0056256E">
        <w:rPr>
          <w:szCs w:val="22"/>
          <w:lang w:val="pl-PL"/>
        </w:rPr>
        <w:t>Podanie</w:t>
      </w:r>
      <w:r w:rsidR="00D92C76" w:rsidRPr="0056256E">
        <w:rPr>
          <w:szCs w:val="22"/>
          <w:lang w:val="pl-PL"/>
        </w:rPr>
        <w:t xml:space="preserve"> doustne</w:t>
      </w:r>
    </w:p>
    <w:p w14:paraId="0C5F9706" w14:textId="77777777" w:rsidR="00660FD8" w:rsidRPr="0056256E" w:rsidRDefault="00660FD8" w:rsidP="00A12135">
      <w:pPr>
        <w:tabs>
          <w:tab w:val="clear" w:pos="567"/>
        </w:tabs>
        <w:spacing w:line="240" w:lineRule="auto"/>
        <w:rPr>
          <w:szCs w:val="22"/>
          <w:lang w:val="pl-PL"/>
        </w:rPr>
      </w:pPr>
      <w:r w:rsidRPr="0056256E">
        <w:rPr>
          <w:szCs w:val="22"/>
          <w:lang w:val="pl-PL"/>
        </w:rPr>
        <w:t xml:space="preserve">Połykać </w:t>
      </w:r>
      <w:r w:rsidR="001F1DDC" w:rsidRPr="0056256E">
        <w:rPr>
          <w:noProof/>
          <w:szCs w:val="22"/>
          <w:lang w:val="pl-PL"/>
        </w:rPr>
        <w:t xml:space="preserve">każdą kapsułkę </w:t>
      </w:r>
      <w:r w:rsidRPr="0056256E">
        <w:rPr>
          <w:szCs w:val="22"/>
          <w:lang w:val="pl-PL"/>
        </w:rPr>
        <w:t>w całości</w:t>
      </w:r>
    </w:p>
    <w:p w14:paraId="0C5F9707" w14:textId="77777777" w:rsidR="009F7ED3" w:rsidRPr="0056256E" w:rsidRDefault="009F7ED3" w:rsidP="00A12135">
      <w:pPr>
        <w:tabs>
          <w:tab w:val="clear" w:pos="567"/>
        </w:tabs>
        <w:spacing w:line="240" w:lineRule="auto"/>
        <w:rPr>
          <w:szCs w:val="22"/>
          <w:lang w:val="pl-PL"/>
        </w:rPr>
      </w:pPr>
    </w:p>
    <w:p w14:paraId="0C5F9708" w14:textId="77777777" w:rsidR="00910CE5" w:rsidRPr="0056256E" w:rsidRDefault="00910CE5" w:rsidP="00A12135">
      <w:pPr>
        <w:tabs>
          <w:tab w:val="clear" w:pos="567"/>
        </w:tabs>
        <w:autoSpaceDE w:val="0"/>
        <w:autoSpaceDN w:val="0"/>
        <w:adjustRightInd w:val="0"/>
        <w:spacing w:line="240" w:lineRule="auto"/>
        <w:rPr>
          <w:bCs/>
          <w:color w:val="000000"/>
          <w:szCs w:val="22"/>
          <w:lang w:val="pl-PL"/>
        </w:rPr>
      </w:pPr>
      <w:r w:rsidRPr="0056256E">
        <w:rPr>
          <w:bCs/>
          <w:color w:val="000000"/>
          <w:szCs w:val="22"/>
          <w:lang w:val="pl-PL"/>
        </w:rPr>
        <w:t>Otwieranie: Przyciskając mocno wypustkę 1, pociągnąć za wypustkę 2.</w:t>
      </w:r>
    </w:p>
    <w:p w14:paraId="0C5F9709" w14:textId="77777777" w:rsidR="00910CE5" w:rsidRPr="0056256E" w:rsidRDefault="00910CE5" w:rsidP="00A12135">
      <w:pPr>
        <w:tabs>
          <w:tab w:val="clear" w:pos="567"/>
        </w:tabs>
        <w:autoSpaceDE w:val="0"/>
        <w:autoSpaceDN w:val="0"/>
        <w:adjustRightInd w:val="0"/>
        <w:spacing w:line="240" w:lineRule="auto"/>
        <w:rPr>
          <w:szCs w:val="22"/>
          <w:lang w:val="pl-PL"/>
        </w:rPr>
      </w:pPr>
    </w:p>
    <w:p w14:paraId="0C5F970A" w14:textId="77777777" w:rsidR="00910CE5" w:rsidRPr="0056256E" w:rsidRDefault="00910CE5" w:rsidP="00A12135">
      <w:pPr>
        <w:keepNext/>
        <w:tabs>
          <w:tab w:val="clear" w:pos="567"/>
        </w:tabs>
        <w:spacing w:line="240" w:lineRule="auto"/>
        <w:rPr>
          <w:szCs w:val="22"/>
          <w:lang w:val="pl-PL"/>
        </w:rPr>
      </w:pPr>
      <w:r w:rsidRPr="0056256E">
        <w:rPr>
          <w:szCs w:val="22"/>
          <w:lang w:val="pl-PL"/>
        </w:rPr>
        <w:t>Tydzień</w:t>
      </w:r>
    </w:p>
    <w:p w14:paraId="0C5F970B" w14:textId="77777777" w:rsidR="00910CE5" w:rsidRPr="0056256E" w:rsidRDefault="00910CE5" w:rsidP="00A12135">
      <w:pPr>
        <w:keepNext/>
        <w:tabs>
          <w:tab w:val="clear" w:pos="567"/>
        </w:tabs>
        <w:spacing w:line="240" w:lineRule="auto"/>
        <w:rPr>
          <w:szCs w:val="22"/>
          <w:lang w:val="pl-PL"/>
        </w:rPr>
      </w:pPr>
      <w:r w:rsidRPr="0056256E">
        <w:rPr>
          <w:szCs w:val="22"/>
          <w:lang w:val="pl-PL"/>
        </w:rPr>
        <w:t>Poniedziałek</w:t>
      </w:r>
    </w:p>
    <w:p w14:paraId="0C5F970C" w14:textId="77777777" w:rsidR="00910CE5" w:rsidRPr="0056256E" w:rsidRDefault="00910CE5" w:rsidP="00A12135">
      <w:pPr>
        <w:keepNext/>
        <w:tabs>
          <w:tab w:val="clear" w:pos="567"/>
        </w:tabs>
        <w:spacing w:line="240" w:lineRule="auto"/>
        <w:rPr>
          <w:szCs w:val="22"/>
          <w:lang w:val="pl-PL"/>
        </w:rPr>
      </w:pPr>
      <w:r w:rsidRPr="0056256E">
        <w:rPr>
          <w:szCs w:val="22"/>
          <w:lang w:val="pl-PL"/>
        </w:rPr>
        <w:t>Wtorek</w:t>
      </w:r>
    </w:p>
    <w:p w14:paraId="0C5F970D" w14:textId="77777777" w:rsidR="00910CE5" w:rsidRPr="0056256E" w:rsidRDefault="00910CE5" w:rsidP="00A12135">
      <w:pPr>
        <w:keepNext/>
        <w:tabs>
          <w:tab w:val="clear" w:pos="567"/>
        </w:tabs>
        <w:spacing w:line="240" w:lineRule="auto"/>
        <w:rPr>
          <w:szCs w:val="22"/>
          <w:lang w:val="pl-PL"/>
        </w:rPr>
      </w:pPr>
      <w:r w:rsidRPr="0056256E">
        <w:rPr>
          <w:szCs w:val="22"/>
          <w:lang w:val="pl-PL"/>
        </w:rPr>
        <w:t>Środa</w:t>
      </w:r>
    </w:p>
    <w:p w14:paraId="0C5F970E" w14:textId="77777777" w:rsidR="00910CE5" w:rsidRPr="0056256E" w:rsidRDefault="00910CE5" w:rsidP="00A12135">
      <w:pPr>
        <w:keepNext/>
        <w:tabs>
          <w:tab w:val="clear" w:pos="567"/>
        </w:tabs>
        <w:spacing w:line="240" w:lineRule="auto"/>
        <w:rPr>
          <w:szCs w:val="22"/>
          <w:lang w:val="pl-PL"/>
        </w:rPr>
      </w:pPr>
      <w:r w:rsidRPr="0056256E">
        <w:rPr>
          <w:szCs w:val="22"/>
          <w:lang w:val="pl-PL"/>
        </w:rPr>
        <w:t>Czwartek</w:t>
      </w:r>
    </w:p>
    <w:p w14:paraId="0C5F970F" w14:textId="77777777" w:rsidR="00910CE5" w:rsidRPr="0056256E" w:rsidRDefault="00910CE5" w:rsidP="00A12135">
      <w:pPr>
        <w:keepNext/>
        <w:tabs>
          <w:tab w:val="clear" w:pos="567"/>
        </w:tabs>
        <w:spacing w:line="240" w:lineRule="auto"/>
        <w:rPr>
          <w:szCs w:val="22"/>
          <w:lang w:val="pl-PL"/>
        </w:rPr>
      </w:pPr>
      <w:r w:rsidRPr="0056256E">
        <w:rPr>
          <w:szCs w:val="22"/>
          <w:lang w:val="pl-PL"/>
        </w:rPr>
        <w:t>Piątek</w:t>
      </w:r>
    </w:p>
    <w:p w14:paraId="0C5F9710" w14:textId="77777777" w:rsidR="00910CE5" w:rsidRPr="0056256E" w:rsidRDefault="00910CE5" w:rsidP="00A12135">
      <w:pPr>
        <w:keepNext/>
        <w:tabs>
          <w:tab w:val="clear" w:pos="567"/>
        </w:tabs>
        <w:spacing w:line="240" w:lineRule="auto"/>
        <w:rPr>
          <w:szCs w:val="22"/>
          <w:lang w:val="pl-PL"/>
        </w:rPr>
      </w:pPr>
      <w:r w:rsidRPr="0056256E">
        <w:rPr>
          <w:szCs w:val="22"/>
          <w:lang w:val="pl-PL"/>
        </w:rPr>
        <w:t>Sobota</w:t>
      </w:r>
    </w:p>
    <w:p w14:paraId="0C5F9711" w14:textId="77777777" w:rsidR="00910CE5" w:rsidRPr="0056256E" w:rsidRDefault="00910CE5" w:rsidP="00A12135">
      <w:pPr>
        <w:tabs>
          <w:tab w:val="clear" w:pos="567"/>
        </w:tabs>
        <w:autoSpaceDE w:val="0"/>
        <w:autoSpaceDN w:val="0"/>
        <w:adjustRightInd w:val="0"/>
        <w:spacing w:line="240" w:lineRule="auto"/>
        <w:rPr>
          <w:szCs w:val="22"/>
          <w:lang w:val="pl-PL"/>
        </w:rPr>
      </w:pPr>
      <w:r w:rsidRPr="0056256E">
        <w:rPr>
          <w:szCs w:val="22"/>
          <w:lang w:val="pl-PL"/>
        </w:rPr>
        <w:t>Niedziela</w:t>
      </w:r>
    </w:p>
    <w:p w14:paraId="0C5F9712" w14:textId="77777777" w:rsidR="009F7ED3" w:rsidRPr="0056256E" w:rsidRDefault="009F7ED3" w:rsidP="00A12135">
      <w:pPr>
        <w:tabs>
          <w:tab w:val="clear" w:pos="567"/>
        </w:tabs>
        <w:spacing w:line="240" w:lineRule="auto"/>
        <w:rPr>
          <w:szCs w:val="22"/>
          <w:lang w:val="pl-PL"/>
        </w:rPr>
      </w:pPr>
    </w:p>
    <w:p w14:paraId="0C5F9713" w14:textId="77777777" w:rsidR="00910CE5" w:rsidRPr="0056256E" w:rsidRDefault="00910CE5" w:rsidP="00A12135">
      <w:pPr>
        <w:tabs>
          <w:tab w:val="clear" w:pos="567"/>
        </w:tabs>
        <w:spacing w:line="240" w:lineRule="auto"/>
        <w:rPr>
          <w:szCs w:val="22"/>
          <w:lang w:val="pl-PL"/>
        </w:rPr>
      </w:pPr>
    </w:p>
    <w:p w14:paraId="0C5F9714"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6.</w:t>
      </w:r>
      <w:r w:rsidRPr="0056256E">
        <w:rPr>
          <w:b/>
          <w:szCs w:val="22"/>
          <w:lang w:val="pl-PL"/>
        </w:rPr>
        <w:tab/>
      </w:r>
      <w:r w:rsidR="00D92C76" w:rsidRPr="0056256E">
        <w:rPr>
          <w:b/>
          <w:noProof/>
          <w:szCs w:val="22"/>
          <w:lang w:val="pl-PL"/>
        </w:rPr>
        <w:t>OSTRZEŻENIE DOTYCZĄCE PRZECHOWYWANIA PRODUKTU LECZNICZEGO W MIEJSCU NIEWIDOCZNYM</w:t>
      </w:r>
      <w:r w:rsidR="00213F7B" w:rsidRPr="0056256E">
        <w:rPr>
          <w:b/>
          <w:noProof/>
          <w:szCs w:val="22"/>
          <w:lang w:val="pl-PL"/>
        </w:rPr>
        <w:t xml:space="preserve"> I NIEDOSTĘPNYM</w:t>
      </w:r>
      <w:r w:rsidR="00D92C76" w:rsidRPr="0056256E">
        <w:rPr>
          <w:b/>
          <w:noProof/>
          <w:szCs w:val="22"/>
          <w:lang w:val="pl-PL"/>
        </w:rPr>
        <w:t xml:space="preserve"> DLA DZIECI</w:t>
      </w:r>
    </w:p>
    <w:p w14:paraId="0C5F9715" w14:textId="77777777" w:rsidR="009F7ED3" w:rsidRPr="0056256E" w:rsidRDefault="009F7ED3" w:rsidP="00A12135">
      <w:pPr>
        <w:keepNext/>
        <w:tabs>
          <w:tab w:val="clear" w:pos="567"/>
        </w:tabs>
        <w:spacing w:line="240" w:lineRule="auto"/>
        <w:rPr>
          <w:szCs w:val="22"/>
          <w:lang w:val="pl-PL"/>
        </w:rPr>
      </w:pPr>
    </w:p>
    <w:p w14:paraId="0C5F9716" w14:textId="77777777" w:rsidR="009F7ED3" w:rsidRPr="0056256E" w:rsidRDefault="00D92C76" w:rsidP="00A12135">
      <w:pPr>
        <w:tabs>
          <w:tab w:val="clear" w:pos="567"/>
        </w:tabs>
        <w:spacing w:line="240" w:lineRule="auto"/>
        <w:rPr>
          <w:szCs w:val="22"/>
          <w:lang w:val="pl-PL"/>
        </w:rPr>
      </w:pPr>
      <w:r w:rsidRPr="0056256E">
        <w:rPr>
          <w:noProof/>
          <w:szCs w:val="22"/>
          <w:lang w:val="pl-PL"/>
        </w:rPr>
        <w:t>Lek przechowywać w miejscu niewidocznym</w:t>
      </w:r>
      <w:r w:rsidR="00B917E7" w:rsidRPr="0056256E">
        <w:rPr>
          <w:noProof/>
          <w:szCs w:val="22"/>
          <w:lang w:val="pl-PL"/>
        </w:rPr>
        <w:t xml:space="preserve"> </w:t>
      </w:r>
      <w:r w:rsidR="00213F7B" w:rsidRPr="0056256E">
        <w:rPr>
          <w:noProof/>
          <w:szCs w:val="22"/>
          <w:lang w:val="pl-PL"/>
        </w:rPr>
        <w:t>i niedostępnym</w:t>
      </w:r>
      <w:r w:rsidRPr="0056256E">
        <w:rPr>
          <w:noProof/>
          <w:szCs w:val="22"/>
          <w:lang w:val="pl-PL"/>
        </w:rPr>
        <w:t xml:space="preserve"> dla dzieci</w:t>
      </w:r>
      <w:r w:rsidR="009F7ED3" w:rsidRPr="0056256E">
        <w:rPr>
          <w:szCs w:val="22"/>
          <w:lang w:val="pl-PL"/>
        </w:rPr>
        <w:t>.</w:t>
      </w:r>
    </w:p>
    <w:p w14:paraId="0C5F9717" w14:textId="77777777" w:rsidR="009F7ED3" w:rsidRPr="0056256E" w:rsidRDefault="009F7ED3" w:rsidP="00A12135">
      <w:pPr>
        <w:tabs>
          <w:tab w:val="clear" w:pos="567"/>
        </w:tabs>
        <w:spacing w:line="240" w:lineRule="auto"/>
        <w:rPr>
          <w:szCs w:val="22"/>
          <w:lang w:val="pl-PL"/>
        </w:rPr>
      </w:pPr>
    </w:p>
    <w:p w14:paraId="0C5F9718" w14:textId="77777777" w:rsidR="009F7ED3" w:rsidRPr="0056256E" w:rsidRDefault="009F7ED3" w:rsidP="00A12135">
      <w:pPr>
        <w:tabs>
          <w:tab w:val="clear" w:pos="567"/>
        </w:tabs>
        <w:spacing w:line="240" w:lineRule="auto"/>
        <w:rPr>
          <w:szCs w:val="22"/>
          <w:lang w:val="pl-PL"/>
        </w:rPr>
      </w:pPr>
    </w:p>
    <w:p w14:paraId="0C5F9719"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7.</w:t>
      </w:r>
      <w:r w:rsidRPr="0056256E">
        <w:rPr>
          <w:b/>
          <w:szCs w:val="22"/>
          <w:lang w:val="pl-PL"/>
        </w:rPr>
        <w:tab/>
      </w:r>
      <w:r w:rsidR="00D92C76" w:rsidRPr="0056256E">
        <w:rPr>
          <w:b/>
          <w:noProof/>
          <w:szCs w:val="22"/>
          <w:lang w:val="pl-PL"/>
        </w:rPr>
        <w:t>INNE OSTRZEŻENIA SPECJALNE, JEŚLI KONIECZNE</w:t>
      </w:r>
    </w:p>
    <w:p w14:paraId="0C5F971A" w14:textId="77777777" w:rsidR="009F7ED3" w:rsidRPr="0056256E" w:rsidRDefault="009F7ED3" w:rsidP="00A12135">
      <w:pPr>
        <w:keepNext/>
        <w:tabs>
          <w:tab w:val="clear" w:pos="567"/>
        </w:tabs>
        <w:spacing w:line="240" w:lineRule="auto"/>
        <w:rPr>
          <w:szCs w:val="22"/>
          <w:lang w:val="pl-PL"/>
        </w:rPr>
      </w:pPr>
    </w:p>
    <w:p w14:paraId="0C5F971B" w14:textId="77777777" w:rsidR="009F7ED3" w:rsidRPr="0056256E" w:rsidRDefault="009F7ED3" w:rsidP="00A12135">
      <w:pPr>
        <w:tabs>
          <w:tab w:val="clear" w:pos="567"/>
        </w:tabs>
        <w:spacing w:line="240" w:lineRule="auto"/>
        <w:rPr>
          <w:szCs w:val="22"/>
          <w:lang w:val="pl-PL"/>
        </w:rPr>
      </w:pPr>
    </w:p>
    <w:p w14:paraId="0C5F971C"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lastRenderedPageBreak/>
        <w:t>8.</w:t>
      </w:r>
      <w:r w:rsidRPr="0056256E">
        <w:rPr>
          <w:b/>
          <w:szCs w:val="22"/>
          <w:lang w:val="pl-PL"/>
        </w:rPr>
        <w:tab/>
      </w:r>
      <w:r w:rsidR="006160F3" w:rsidRPr="0056256E">
        <w:rPr>
          <w:b/>
          <w:noProof/>
          <w:szCs w:val="22"/>
          <w:lang w:val="pl-PL"/>
        </w:rPr>
        <w:t>TERMIN WAŻNOŚCI</w:t>
      </w:r>
    </w:p>
    <w:p w14:paraId="0C5F971D" w14:textId="77777777" w:rsidR="009F7ED3" w:rsidRPr="0056256E" w:rsidRDefault="009F7ED3" w:rsidP="00A12135">
      <w:pPr>
        <w:keepNext/>
        <w:tabs>
          <w:tab w:val="clear" w:pos="567"/>
        </w:tabs>
        <w:spacing w:line="240" w:lineRule="auto"/>
        <w:rPr>
          <w:szCs w:val="22"/>
          <w:lang w:val="pl-PL"/>
        </w:rPr>
      </w:pPr>
    </w:p>
    <w:p w14:paraId="0C5F971E" w14:textId="77777777" w:rsidR="009F7ED3" w:rsidRPr="0056256E" w:rsidRDefault="006160F3" w:rsidP="00A12135">
      <w:pPr>
        <w:tabs>
          <w:tab w:val="clear" w:pos="567"/>
        </w:tabs>
        <w:spacing w:line="240" w:lineRule="auto"/>
        <w:rPr>
          <w:szCs w:val="22"/>
          <w:lang w:val="pl-PL"/>
        </w:rPr>
      </w:pPr>
      <w:r w:rsidRPr="0056256E">
        <w:rPr>
          <w:szCs w:val="22"/>
          <w:lang w:val="pl-PL"/>
        </w:rPr>
        <w:t>Termin ważności</w:t>
      </w:r>
      <w:r w:rsidR="00140045" w:rsidRPr="0056256E">
        <w:rPr>
          <w:szCs w:val="22"/>
          <w:lang w:val="pl-PL"/>
        </w:rPr>
        <w:t xml:space="preserve"> (EXP)</w:t>
      </w:r>
    </w:p>
    <w:p w14:paraId="0C5F971F" w14:textId="77777777" w:rsidR="009F7ED3" w:rsidRPr="0056256E" w:rsidRDefault="009F7ED3" w:rsidP="00A12135">
      <w:pPr>
        <w:tabs>
          <w:tab w:val="clear" w:pos="567"/>
        </w:tabs>
        <w:spacing w:line="240" w:lineRule="auto"/>
        <w:rPr>
          <w:szCs w:val="22"/>
          <w:lang w:val="pl-PL"/>
        </w:rPr>
      </w:pPr>
    </w:p>
    <w:p w14:paraId="0C5F9720" w14:textId="77777777" w:rsidR="009F7ED3" w:rsidRPr="0056256E" w:rsidRDefault="009F7ED3" w:rsidP="00A12135">
      <w:pPr>
        <w:tabs>
          <w:tab w:val="clear" w:pos="567"/>
        </w:tabs>
        <w:spacing w:line="240" w:lineRule="auto"/>
        <w:rPr>
          <w:szCs w:val="22"/>
          <w:lang w:val="pl-PL"/>
        </w:rPr>
      </w:pPr>
    </w:p>
    <w:p w14:paraId="0C5F9721"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9.</w:t>
      </w:r>
      <w:r w:rsidRPr="0056256E">
        <w:rPr>
          <w:b/>
          <w:szCs w:val="22"/>
          <w:lang w:val="pl-PL"/>
        </w:rPr>
        <w:tab/>
      </w:r>
      <w:r w:rsidR="006160F3" w:rsidRPr="0056256E">
        <w:rPr>
          <w:b/>
          <w:noProof/>
          <w:szCs w:val="22"/>
          <w:lang w:val="pl-PL"/>
        </w:rPr>
        <w:t>WARUNKI PRZECHOWYWANIA</w:t>
      </w:r>
    </w:p>
    <w:p w14:paraId="0C5F9722" w14:textId="77777777" w:rsidR="009F7ED3" w:rsidRPr="0056256E" w:rsidRDefault="009F7ED3" w:rsidP="00A12135">
      <w:pPr>
        <w:keepNext/>
        <w:tabs>
          <w:tab w:val="clear" w:pos="567"/>
        </w:tabs>
        <w:spacing w:line="240" w:lineRule="auto"/>
        <w:rPr>
          <w:szCs w:val="22"/>
          <w:lang w:val="pl-PL"/>
        </w:rPr>
      </w:pPr>
    </w:p>
    <w:p w14:paraId="0C5F9723" w14:textId="77777777" w:rsidR="009F7ED3" w:rsidRPr="0056256E" w:rsidRDefault="006160F3" w:rsidP="00A12135">
      <w:pPr>
        <w:keepNext/>
        <w:tabs>
          <w:tab w:val="clear" w:pos="567"/>
        </w:tabs>
        <w:spacing w:line="240" w:lineRule="auto"/>
        <w:rPr>
          <w:szCs w:val="22"/>
          <w:lang w:val="pl-PL"/>
        </w:rPr>
      </w:pPr>
      <w:r w:rsidRPr="0056256E">
        <w:rPr>
          <w:noProof/>
          <w:szCs w:val="22"/>
          <w:lang w:val="pl-PL"/>
        </w:rPr>
        <w:t xml:space="preserve">Nie przechowywać w temperaturze powyżej </w:t>
      </w:r>
      <w:smartTag w:uri="urn:schemas-microsoft-com:office:smarttags" w:element="metricconverter">
        <w:smartTagPr>
          <w:attr w:name="ProductID" w:val="25ﾰC"/>
        </w:smartTagPr>
        <w:r w:rsidR="00934821" w:rsidRPr="0056256E">
          <w:rPr>
            <w:szCs w:val="22"/>
            <w:lang w:val="pl-PL"/>
          </w:rPr>
          <w:t>25</w:t>
        </w:r>
        <w:r w:rsidR="009F7ED3" w:rsidRPr="0056256E">
          <w:rPr>
            <w:szCs w:val="22"/>
            <w:lang w:val="pl-PL"/>
          </w:rPr>
          <w:t>°C</w:t>
        </w:r>
      </w:smartTag>
      <w:r w:rsidR="009F7ED3" w:rsidRPr="0056256E">
        <w:rPr>
          <w:szCs w:val="22"/>
          <w:lang w:val="pl-PL"/>
        </w:rPr>
        <w:t>.</w:t>
      </w:r>
    </w:p>
    <w:p w14:paraId="0C5F9724" w14:textId="77777777" w:rsidR="009F7ED3" w:rsidRPr="0056256E" w:rsidRDefault="006160F3" w:rsidP="00A12135">
      <w:pPr>
        <w:tabs>
          <w:tab w:val="clear" w:pos="567"/>
        </w:tabs>
        <w:spacing w:line="240" w:lineRule="auto"/>
        <w:rPr>
          <w:szCs w:val="22"/>
          <w:lang w:val="pl-PL"/>
        </w:rPr>
      </w:pPr>
      <w:r w:rsidRPr="0056256E">
        <w:rPr>
          <w:noProof/>
          <w:szCs w:val="22"/>
          <w:lang w:val="pl-PL"/>
        </w:rPr>
        <w:t>Przechowywać w oryginalnym opakowaniu w celu ochrony przed wilgocią</w:t>
      </w:r>
      <w:r w:rsidR="009F7ED3" w:rsidRPr="0056256E">
        <w:rPr>
          <w:szCs w:val="22"/>
          <w:lang w:val="pl-PL"/>
        </w:rPr>
        <w:t>.</w:t>
      </w:r>
    </w:p>
    <w:p w14:paraId="0C5F9725" w14:textId="77777777" w:rsidR="009F7ED3" w:rsidRPr="0056256E" w:rsidRDefault="009F7ED3" w:rsidP="00A12135">
      <w:pPr>
        <w:tabs>
          <w:tab w:val="clear" w:pos="567"/>
        </w:tabs>
        <w:spacing w:line="240" w:lineRule="auto"/>
        <w:ind w:left="567" w:hanging="567"/>
        <w:rPr>
          <w:szCs w:val="22"/>
          <w:lang w:val="pl-PL"/>
        </w:rPr>
      </w:pPr>
    </w:p>
    <w:p w14:paraId="0C5F9726" w14:textId="77777777" w:rsidR="009F7ED3" w:rsidRPr="0056256E" w:rsidRDefault="009F7ED3" w:rsidP="00A12135">
      <w:pPr>
        <w:tabs>
          <w:tab w:val="clear" w:pos="567"/>
        </w:tabs>
        <w:spacing w:line="240" w:lineRule="auto"/>
        <w:ind w:left="567" w:hanging="567"/>
        <w:rPr>
          <w:szCs w:val="22"/>
          <w:lang w:val="pl-PL"/>
        </w:rPr>
      </w:pPr>
    </w:p>
    <w:p w14:paraId="0C5F9727"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10.</w:t>
      </w:r>
      <w:r w:rsidRPr="0056256E">
        <w:rPr>
          <w:b/>
          <w:szCs w:val="22"/>
          <w:lang w:val="pl-PL"/>
        </w:rPr>
        <w:tab/>
      </w:r>
      <w:r w:rsidR="00134545" w:rsidRPr="0056256E">
        <w:rPr>
          <w:b/>
          <w:szCs w:val="22"/>
          <w:lang w:val="pl-PL"/>
        </w:rPr>
        <w:t xml:space="preserve">SPECJALNE </w:t>
      </w:r>
      <w:r w:rsidR="006160F3" w:rsidRPr="0056256E">
        <w:rPr>
          <w:b/>
          <w:noProof/>
          <w:szCs w:val="22"/>
          <w:lang w:val="pl-PL"/>
        </w:rPr>
        <w:t>ŚRODKI OSTROŻNOŚCI DOTYCZĄCE USUWANIA NIEZUŻYTEGO PRODUKTU LECZNICZEGO LUB POCHODZĄCYCH Z NIEGO ODPADÓW, JEŚLI WŁAŚCIWE</w:t>
      </w:r>
    </w:p>
    <w:p w14:paraId="0C5F9728" w14:textId="77777777" w:rsidR="009F7ED3" w:rsidRPr="0056256E" w:rsidRDefault="009F7ED3" w:rsidP="00A12135">
      <w:pPr>
        <w:tabs>
          <w:tab w:val="clear" w:pos="567"/>
        </w:tabs>
        <w:spacing w:line="240" w:lineRule="auto"/>
        <w:rPr>
          <w:szCs w:val="22"/>
          <w:lang w:val="pl-PL"/>
        </w:rPr>
      </w:pPr>
    </w:p>
    <w:p w14:paraId="0C5F9729" w14:textId="77777777" w:rsidR="009F7ED3" w:rsidRPr="0056256E" w:rsidRDefault="009F7ED3" w:rsidP="00A12135">
      <w:pPr>
        <w:tabs>
          <w:tab w:val="clear" w:pos="567"/>
        </w:tabs>
        <w:spacing w:line="240" w:lineRule="auto"/>
        <w:rPr>
          <w:szCs w:val="22"/>
          <w:lang w:val="pl-PL"/>
        </w:rPr>
      </w:pPr>
    </w:p>
    <w:p w14:paraId="0C5F972A"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11.</w:t>
      </w:r>
      <w:r w:rsidRPr="0056256E">
        <w:rPr>
          <w:b/>
          <w:szCs w:val="22"/>
          <w:lang w:val="pl-PL"/>
        </w:rPr>
        <w:tab/>
      </w:r>
      <w:r w:rsidR="006160F3" w:rsidRPr="0056256E">
        <w:rPr>
          <w:b/>
          <w:noProof/>
          <w:szCs w:val="22"/>
          <w:lang w:val="pl-PL"/>
        </w:rPr>
        <w:t>NAZWA I ADRES PODMIOTU ODPOWIEDZIALNEGO</w:t>
      </w:r>
    </w:p>
    <w:p w14:paraId="0C5F972B" w14:textId="77777777" w:rsidR="009F7ED3" w:rsidRPr="0056256E" w:rsidRDefault="009F7ED3" w:rsidP="00A12135">
      <w:pPr>
        <w:keepNext/>
        <w:tabs>
          <w:tab w:val="clear" w:pos="567"/>
        </w:tabs>
        <w:spacing w:line="240" w:lineRule="auto"/>
        <w:rPr>
          <w:szCs w:val="22"/>
          <w:lang w:val="pl-PL"/>
        </w:rPr>
      </w:pPr>
    </w:p>
    <w:p w14:paraId="0C5F972C" w14:textId="77777777" w:rsidR="009F7ED3" w:rsidRPr="0056256E" w:rsidRDefault="009F7ED3" w:rsidP="00A12135">
      <w:pPr>
        <w:keepNext/>
        <w:tabs>
          <w:tab w:val="clear" w:pos="567"/>
        </w:tabs>
        <w:spacing w:line="240" w:lineRule="auto"/>
        <w:rPr>
          <w:szCs w:val="22"/>
          <w:lang w:val="pl-PL"/>
        </w:rPr>
      </w:pPr>
      <w:r w:rsidRPr="0056256E">
        <w:rPr>
          <w:szCs w:val="22"/>
          <w:lang w:val="pl-PL"/>
        </w:rPr>
        <w:t>Novartis Europharm Limited</w:t>
      </w:r>
    </w:p>
    <w:p w14:paraId="0C5F972D" w14:textId="77777777" w:rsidR="006250CD" w:rsidRPr="00CA0DD0" w:rsidRDefault="006250CD" w:rsidP="00A12135">
      <w:pPr>
        <w:keepNext/>
        <w:spacing w:line="240" w:lineRule="auto"/>
        <w:rPr>
          <w:color w:val="000000"/>
          <w:lang w:val="en-US"/>
        </w:rPr>
      </w:pPr>
      <w:r w:rsidRPr="00CA0DD0">
        <w:rPr>
          <w:color w:val="000000"/>
          <w:lang w:val="en-US"/>
        </w:rPr>
        <w:t>Vista Building</w:t>
      </w:r>
    </w:p>
    <w:p w14:paraId="0C5F972E" w14:textId="77777777" w:rsidR="006250CD" w:rsidRPr="00CA0DD0" w:rsidRDefault="006250CD" w:rsidP="00A12135">
      <w:pPr>
        <w:keepNext/>
        <w:spacing w:line="240" w:lineRule="auto"/>
        <w:rPr>
          <w:color w:val="000000"/>
          <w:lang w:val="en-US"/>
        </w:rPr>
      </w:pPr>
      <w:r w:rsidRPr="00CA0DD0">
        <w:rPr>
          <w:color w:val="000000"/>
          <w:lang w:val="en-US"/>
        </w:rPr>
        <w:t>Elm Park, Merrion Road</w:t>
      </w:r>
    </w:p>
    <w:p w14:paraId="0C5F972F" w14:textId="77777777" w:rsidR="006250CD" w:rsidRPr="0056256E" w:rsidRDefault="006250CD" w:rsidP="00A12135">
      <w:pPr>
        <w:keepNext/>
        <w:spacing w:line="240" w:lineRule="auto"/>
        <w:rPr>
          <w:color w:val="000000"/>
          <w:lang w:val="pl-PL"/>
        </w:rPr>
      </w:pPr>
      <w:r w:rsidRPr="0056256E">
        <w:rPr>
          <w:color w:val="000000"/>
          <w:lang w:val="pl-PL"/>
        </w:rPr>
        <w:t>Dublin 4</w:t>
      </w:r>
    </w:p>
    <w:p w14:paraId="0C5F9730" w14:textId="77777777" w:rsidR="009F7ED3" w:rsidRPr="0056256E" w:rsidRDefault="006250CD" w:rsidP="00A12135">
      <w:pPr>
        <w:tabs>
          <w:tab w:val="clear" w:pos="567"/>
        </w:tabs>
        <w:spacing w:line="240" w:lineRule="auto"/>
        <w:rPr>
          <w:szCs w:val="22"/>
          <w:lang w:val="pl-PL"/>
        </w:rPr>
      </w:pPr>
      <w:r w:rsidRPr="0056256E">
        <w:rPr>
          <w:color w:val="000000"/>
          <w:lang w:val="pl-PL"/>
        </w:rPr>
        <w:t>Irlandia</w:t>
      </w:r>
    </w:p>
    <w:p w14:paraId="0C5F9731" w14:textId="77777777" w:rsidR="009F7ED3" w:rsidRPr="0056256E" w:rsidRDefault="009F7ED3" w:rsidP="00A12135">
      <w:pPr>
        <w:tabs>
          <w:tab w:val="clear" w:pos="567"/>
        </w:tabs>
        <w:spacing w:line="240" w:lineRule="auto"/>
        <w:rPr>
          <w:szCs w:val="22"/>
          <w:lang w:val="pl-PL"/>
        </w:rPr>
      </w:pPr>
    </w:p>
    <w:p w14:paraId="0C5F9732" w14:textId="77777777" w:rsidR="009F7ED3" w:rsidRPr="0056256E" w:rsidRDefault="009F7ED3" w:rsidP="00A12135">
      <w:pPr>
        <w:tabs>
          <w:tab w:val="clear" w:pos="567"/>
        </w:tabs>
        <w:spacing w:line="240" w:lineRule="auto"/>
        <w:rPr>
          <w:szCs w:val="22"/>
          <w:lang w:val="pl-PL"/>
        </w:rPr>
      </w:pPr>
    </w:p>
    <w:p w14:paraId="0C5F9733"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12.</w:t>
      </w:r>
      <w:r w:rsidRPr="0056256E">
        <w:rPr>
          <w:b/>
          <w:szCs w:val="22"/>
          <w:lang w:val="pl-PL"/>
        </w:rPr>
        <w:tab/>
      </w:r>
      <w:r w:rsidR="006160F3" w:rsidRPr="0056256E">
        <w:rPr>
          <w:b/>
          <w:noProof/>
          <w:szCs w:val="22"/>
          <w:lang w:val="pl-PL"/>
        </w:rPr>
        <w:t>NUMERY POZWOLEŃ NA DOPUSZCZENIE DO OBROTU</w:t>
      </w:r>
    </w:p>
    <w:p w14:paraId="0C5F9734" w14:textId="77777777" w:rsidR="009F7ED3" w:rsidRPr="0056256E" w:rsidRDefault="009F7ED3" w:rsidP="00A12135">
      <w:pPr>
        <w:keepNext/>
        <w:tabs>
          <w:tab w:val="clear" w:pos="567"/>
        </w:tabs>
        <w:spacing w:line="240" w:lineRule="auto"/>
        <w:rPr>
          <w:szCs w:val="22"/>
          <w:lang w:val="pl-PL"/>
        </w:rPr>
      </w:pPr>
    </w:p>
    <w:tbl>
      <w:tblPr>
        <w:tblW w:w="9322" w:type="dxa"/>
        <w:tblLook w:val="01E0" w:firstRow="1" w:lastRow="1" w:firstColumn="1" w:lastColumn="1" w:noHBand="0" w:noVBand="0"/>
      </w:tblPr>
      <w:tblGrid>
        <w:gridCol w:w="2518"/>
        <w:gridCol w:w="6804"/>
      </w:tblGrid>
      <w:tr w:rsidR="009F7ED3" w:rsidRPr="0056256E" w14:paraId="0C5F9737" w14:textId="77777777" w:rsidTr="00C67EA7">
        <w:tc>
          <w:tcPr>
            <w:tcW w:w="2518" w:type="dxa"/>
          </w:tcPr>
          <w:p w14:paraId="0C5F9735" w14:textId="77777777" w:rsidR="009F7ED3" w:rsidRPr="0056256E" w:rsidRDefault="009F7ED3" w:rsidP="00A12135">
            <w:pPr>
              <w:keepNext/>
              <w:tabs>
                <w:tab w:val="clear" w:pos="567"/>
              </w:tabs>
              <w:spacing w:line="240" w:lineRule="auto"/>
              <w:rPr>
                <w:szCs w:val="22"/>
                <w:lang w:val="pl-PL"/>
              </w:rPr>
            </w:pPr>
            <w:r w:rsidRPr="0056256E">
              <w:rPr>
                <w:szCs w:val="22"/>
                <w:lang w:val="pl-PL"/>
              </w:rPr>
              <w:t>EU/</w:t>
            </w:r>
            <w:r w:rsidR="00542645" w:rsidRPr="0056256E">
              <w:rPr>
                <w:szCs w:val="22"/>
                <w:lang w:val="de-DE"/>
              </w:rPr>
              <w:t>1/11/677/002</w:t>
            </w:r>
          </w:p>
        </w:tc>
        <w:tc>
          <w:tcPr>
            <w:tcW w:w="6804" w:type="dxa"/>
          </w:tcPr>
          <w:p w14:paraId="0C5F9736" w14:textId="77777777" w:rsidR="009F7ED3" w:rsidRPr="0056256E" w:rsidRDefault="009F7ED3" w:rsidP="00A12135">
            <w:pPr>
              <w:keepNext/>
              <w:tabs>
                <w:tab w:val="clear" w:pos="567"/>
              </w:tabs>
              <w:spacing w:line="240" w:lineRule="auto"/>
              <w:rPr>
                <w:szCs w:val="22"/>
                <w:lang w:val="pl-PL"/>
              </w:rPr>
            </w:pPr>
            <w:r w:rsidRPr="0056256E">
              <w:rPr>
                <w:szCs w:val="22"/>
                <w:shd w:val="clear" w:color="auto" w:fill="D9D9D9"/>
                <w:lang w:val="pl-PL"/>
              </w:rPr>
              <w:t>7 </w:t>
            </w:r>
            <w:r w:rsidR="006160F3" w:rsidRPr="0056256E">
              <w:rPr>
                <w:szCs w:val="22"/>
                <w:shd w:val="clear" w:color="auto" w:fill="D9D9D9"/>
                <w:lang w:val="pl-PL"/>
              </w:rPr>
              <w:t>kapsułek</w:t>
            </w:r>
          </w:p>
        </w:tc>
      </w:tr>
      <w:tr w:rsidR="009F7ED3" w:rsidRPr="0056256E" w14:paraId="0C5F973A" w14:textId="77777777" w:rsidTr="00C67EA7">
        <w:tc>
          <w:tcPr>
            <w:tcW w:w="2518" w:type="dxa"/>
          </w:tcPr>
          <w:p w14:paraId="0C5F9738" w14:textId="77777777" w:rsidR="009F7ED3" w:rsidRPr="0056256E" w:rsidRDefault="009F7ED3" w:rsidP="00A12135">
            <w:pPr>
              <w:tabs>
                <w:tab w:val="clear" w:pos="567"/>
              </w:tabs>
              <w:spacing w:line="240" w:lineRule="auto"/>
              <w:rPr>
                <w:szCs w:val="22"/>
                <w:lang w:val="pl-PL"/>
              </w:rPr>
            </w:pPr>
            <w:r w:rsidRPr="0056256E">
              <w:rPr>
                <w:szCs w:val="22"/>
                <w:shd w:val="clear" w:color="auto" w:fill="D9D9D9"/>
                <w:lang w:val="pl-PL"/>
              </w:rPr>
              <w:t>EU/</w:t>
            </w:r>
            <w:r w:rsidR="00542645" w:rsidRPr="0056256E">
              <w:rPr>
                <w:szCs w:val="22"/>
                <w:shd w:val="clear" w:color="auto" w:fill="D9D9D9"/>
                <w:lang w:val="pl-PL"/>
              </w:rPr>
              <w:t>1/11/677/003</w:t>
            </w:r>
          </w:p>
        </w:tc>
        <w:tc>
          <w:tcPr>
            <w:tcW w:w="6804" w:type="dxa"/>
          </w:tcPr>
          <w:p w14:paraId="0C5F9739" w14:textId="77777777" w:rsidR="009F7ED3" w:rsidRPr="0056256E" w:rsidRDefault="009F7ED3" w:rsidP="00A12135">
            <w:pPr>
              <w:tabs>
                <w:tab w:val="clear" w:pos="567"/>
              </w:tabs>
              <w:spacing w:line="240" w:lineRule="auto"/>
              <w:rPr>
                <w:szCs w:val="22"/>
                <w:lang w:val="pl-PL"/>
              </w:rPr>
            </w:pPr>
            <w:r w:rsidRPr="0056256E">
              <w:rPr>
                <w:szCs w:val="22"/>
                <w:shd w:val="clear" w:color="auto" w:fill="D9D9D9"/>
                <w:lang w:val="pl-PL"/>
              </w:rPr>
              <w:t>28 </w:t>
            </w:r>
            <w:r w:rsidR="006160F3" w:rsidRPr="0056256E">
              <w:rPr>
                <w:szCs w:val="22"/>
                <w:shd w:val="clear" w:color="auto" w:fill="D9D9D9"/>
                <w:lang w:val="pl-PL"/>
              </w:rPr>
              <w:t>kapsułek</w:t>
            </w:r>
          </w:p>
        </w:tc>
      </w:tr>
    </w:tbl>
    <w:p w14:paraId="0C5F973B" w14:textId="77777777" w:rsidR="009F7ED3" w:rsidRPr="0056256E" w:rsidRDefault="009F7ED3" w:rsidP="00A12135">
      <w:pPr>
        <w:tabs>
          <w:tab w:val="clear" w:pos="567"/>
        </w:tabs>
        <w:spacing w:line="240" w:lineRule="auto"/>
        <w:rPr>
          <w:szCs w:val="22"/>
          <w:lang w:val="pl-PL"/>
        </w:rPr>
      </w:pPr>
    </w:p>
    <w:p w14:paraId="0C5F973C" w14:textId="77777777" w:rsidR="009F7ED3" w:rsidRPr="0056256E" w:rsidRDefault="009F7ED3" w:rsidP="00A12135">
      <w:pPr>
        <w:tabs>
          <w:tab w:val="clear" w:pos="567"/>
        </w:tabs>
        <w:spacing w:line="240" w:lineRule="auto"/>
        <w:rPr>
          <w:szCs w:val="22"/>
          <w:lang w:val="pl-PL"/>
        </w:rPr>
      </w:pPr>
    </w:p>
    <w:p w14:paraId="0C5F973D"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13.</w:t>
      </w:r>
      <w:r w:rsidRPr="0056256E">
        <w:rPr>
          <w:b/>
          <w:szCs w:val="22"/>
          <w:lang w:val="pl-PL"/>
        </w:rPr>
        <w:tab/>
      </w:r>
      <w:r w:rsidR="006160F3" w:rsidRPr="0056256E">
        <w:rPr>
          <w:b/>
          <w:noProof/>
          <w:szCs w:val="22"/>
        </w:rPr>
        <w:t>NUMER SERII</w:t>
      </w:r>
    </w:p>
    <w:p w14:paraId="0C5F973E" w14:textId="77777777" w:rsidR="009F7ED3" w:rsidRPr="0056256E" w:rsidRDefault="009F7ED3" w:rsidP="00A12135">
      <w:pPr>
        <w:keepNext/>
        <w:tabs>
          <w:tab w:val="clear" w:pos="567"/>
        </w:tabs>
        <w:spacing w:line="240" w:lineRule="auto"/>
        <w:rPr>
          <w:szCs w:val="22"/>
          <w:lang w:val="pl-PL"/>
        </w:rPr>
      </w:pPr>
    </w:p>
    <w:p w14:paraId="0C5F973F" w14:textId="77777777" w:rsidR="009F7ED3" w:rsidRPr="0056256E" w:rsidRDefault="006160F3" w:rsidP="00A12135">
      <w:pPr>
        <w:tabs>
          <w:tab w:val="clear" w:pos="567"/>
        </w:tabs>
        <w:spacing w:line="240" w:lineRule="auto"/>
        <w:rPr>
          <w:szCs w:val="22"/>
          <w:lang w:val="pl-PL"/>
        </w:rPr>
      </w:pPr>
      <w:r w:rsidRPr="0056256E">
        <w:rPr>
          <w:szCs w:val="22"/>
          <w:lang w:val="pl-PL"/>
        </w:rPr>
        <w:t>Nr serii</w:t>
      </w:r>
      <w:r w:rsidR="00140045" w:rsidRPr="0056256E">
        <w:rPr>
          <w:szCs w:val="22"/>
          <w:lang w:val="pl-PL"/>
        </w:rPr>
        <w:t xml:space="preserve"> (Lot)</w:t>
      </w:r>
    </w:p>
    <w:p w14:paraId="0C5F9740" w14:textId="77777777" w:rsidR="009F7ED3" w:rsidRPr="0056256E" w:rsidRDefault="009F7ED3" w:rsidP="00A12135">
      <w:pPr>
        <w:tabs>
          <w:tab w:val="clear" w:pos="567"/>
        </w:tabs>
        <w:spacing w:line="240" w:lineRule="auto"/>
        <w:rPr>
          <w:szCs w:val="22"/>
          <w:lang w:val="pl-PL"/>
        </w:rPr>
      </w:pPr>
    </w:p>
    <w:p w14:paraId="0C5F9741" w14:textId="77777777" w:rsidR="009F7ED3" w:rsidRPr="0056256E" w:rsidRDefault="009F7ED3" w:rsidP="00A12135">
      <w:pPr>
        <w:tabs>
          <w:tab w:val="clear" w:pos="567"/>
        </w:tabs>
        <w:spacing w:line="240" w:lineRule="auto"/>
        <w:rPr>
          <w:szCs w:val="22"/>
          <w:lang w:val="pl-PL"/>
        </w:rPr>
      </w:pPr>
    </w:p>
    <w:p w14:paraId="0C5F9742"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14.</w:t>
      </w:r>
      <w:r w:rsidRPr="0056256E">
        <w:rPr>
          <w:b/>
          <w:szCs w:val="22"/>
          <w:lang w:val="pl-PL"/>
        </w:rPr>
        <w:tab/>
      </w:r>
      <w:r w:rsidR="006160F3" w:rsidRPr="0056256E">
        <w:rPr>
          <w:b/>
          <w:noProof/>
          <w:szCs w:val="22"/>
        </w:rPr>
        <w:t>OGÓLNA KATEGORIA DOSTĘPNOŚCI</w:t>
      </w:r>
    </w:p>
    <w:p w14:paraId="0C5F9743" w14:textId="77777777" w:rsidR="009F7ED3" w:rsidRPr="0056256E" w:rsidRDefault="009F7ED3" w:rsidP="00A12135">
      <w:pPr>
        <w:keepNext/>
        <w:tabs>
          <w:tab w:val="clear" w:pos="567"/>
        </w:tabs>
        <w:spacing w:line="240" w:lineRule="auto"/>
        <w:rPr>
          <w:szCs w:val="22"/>
          <w:lang w:val="pl-PL"/>
        </w:rPr>
      </w:pPr>
    </w:p>
    <w:p w14:paraId="0C5F9744" w14:textId="77777777" w:rsidR="009F7ED3" w:rsidRPr="0056256E" w:rsidRDefault="009F7ED3" w:rsidP="00A12135">
      <w:pPr>
        <w:tabs>
          <w:tab w:val="clear" w:pos="567"/>
        </w:tabs>
        <w:spacing w:line="240" w:lineRule="auto"/>
        <w:rPr>
          <w:szCs w:val="22"/>
          <w:lang w:val="pl-PL"/>
        </w:rPr>
      </w:pPr>
    </w:p>
    <w:p w14:paraId="0C5F9745"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15.</w:t>
      </w:r>
      <w:r w:rsidRPr="0056256E">
        <w:rPr>
          <w:b/>
          <w:szCs w:val="22"/>
          <w:lang w:val="pl-PL"/>
        </w:rPr>
        <w:tab/>
      </w:r>
      <w:r w:rsidR="006160F3" w:rsidRPr="0056256E">
        <w:rPr>
          <w:b/>
          <w:noProof/>
          <w:szCs w:val="22"/>
          <w:lang w:val="pl-PL"/>
        </w:rPr>
        <w:t>INSTRUKCJA UŻYCIA</w:t>
      </w:r>
    </w:p>
    <w:p w14:paraId="0C5F9746" w14:textId="77777777" w:rsidR="009F7ED3" w:rsidRPr="0056256E" w:rsidRDefault="009F7ED3" w:rsidP="00A12135">
      <w:pPr>
        <w:keepNext/>
        <w:tabs>
          <w:tab w:val="clear" w:pos="567"/>
        </w:tabs>
        <w:spacing w:line="240" w:lineRule="auto"/>
        <w:rPr>
          <w:szCs w:val="22"/>
          <w:lang w:val="pl-PL"/>
        </w:rPr>
      </w:pPr>
    </w:p>
    <w:p w14:paraId="0C5F9747" w14:textId="77777777" w:rsidR="009F7ED3" w:rsidRPr="0056256E" w:rsidRDefault="009F7ED3" w:rsidP="00A12135">
      <w:pPr>
        <w:tabs>
          <w:tab w:val="clear" w:pos="567"/>
        </w:tabs>
        <w:spacing w:line="240" w:lineRule="auto"/>
        <w:rPr>
          <w:szCs w:val="22"/>
          <w:lang w:val="pl-PL"/>
        </w:rPr>
      </w:pPr>
    </w:p>
    <w:p w14:paraId="0C5F9748"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16.</w:t>
      </w:r>
      <w:r w:rsidRPr="0056256E">
        <w:rPr>
          <w:b/>
          <w:szCs w:val="22"/>
          <w:lang w:val="pl-PL"/>
        </w:rPr>
        <w:tab/>
      </w:r>
      <w:r w:rsidR="006160F3" w:rsidRPr="0056256E">
        <w:rPr>
          <w:b/>
          <w:noProof/>
          <w:szCs w:val="22"/>
          <w:lang w:val="pl-PL"/>
        </w:rPr>
        <w:t>INFORMACJA PODANA SYSTEMEM BRAILLE’A</w:t>
      </w:r>
    </w:p>
    <w:p w14:paraId="0C5F9749" w14:textId="77777777" w:rsidR="009F7ED3" w:rsidRPr="0056256E" w:rsidRDefault="009F7ED3" w:rsidP="00A12135">
      <w:pPr>
        <w:keepNext/>
        <w:tabs>
          <w:tab w:val="clear" w:pos="567"/>
        </w:tabs>
        <w:spacing w:line="240" w:lineRule="auto"/>
        <w:rPr>
          <w:szCs w:val="22"/>
          <w:lang w:val="pl-PL"/>
        </w:rPr>
      </w:pPr>
    </w:p>
    <w:p w14:paraId="0C5F974A" w14:textId="77777777" w:rsidR="009F7ED3" w:rsidRPr="0056256E" w:rsidRDefault="00021106" w:rsidP="00A12135">
      <w:pPr>
        <w:tabs>
          <w:tab w:val="clear" w:pos="567"/>
        </w:tabs>
        <w:spacing w:line="240" w:lineRule="auto"/>
        <w:rPr>
          <w:szCs w:val="22"/>
          <w:lang w:val="pl-PL"/>
        </w:rPr>
      </w:pPr>
      <w:r w:rsidRPr="0056256E">
        <w:rPr>
          <w:szCs w:val="22"/>
          <w:lang w:val="pl-PL"/>
        </w:rPr>
        <w:t>GILENYA</w:t>
      </w:r>
      <w:r w:rsidR="009F7ED3" w:rsidRPr="0056256E">
        <w:rPr>
          <w:szCs w:val="22"/>
          <w:lang w:val="pl-PL"/>
        </w:rPr>
        <w:t xml:space="preserve"> 0</w:t>
      </w:r>
      <w:r w:rsidR="006160F3" w:rsidRPr="0056256E">
        <w:rPr>
          <w:szCs w:val="22"/>
          <w:lang w:val="pl-PL"/>
        </w:rPr>
        <w:t>,</w:t>
      </w:r>
      <w:r w:rsidR="009F7ED3" w:rsidRPr="0056256E">
        <w:rPr>
          <w:szCs w:val="22"/>
          <w:lang w:val="pl-PL"/>
        </w:rPr>
        <w:t>5 mg</w:t>
      </w:r>
    </w:p>
    <w:p w14:paraId="0C5F974B" w14:textId="13A712E3" w:rsidR="002F716B" w:rsidRDefault="002F716B" w:rsidP="00A12135">
      <w:pPr>
        <w:tabs>
          <w:tab w:val="clear" w:pos="567"/>
        </w:tabs>
        <w:spacing w:line="240" w:lineRule="auto"/>
        <w:rPr>
          <w:szCs w:val="22"/>
          <w:lang w:val="pl-PL"/>
        </w:rPr>
      </w:pPr>
    </w:p>
    <w:p w14:paraId="0B8C3BA6" w14:textId="77777777" w:rsidR="00661AC0" w:rsidRPr="0056256E" w:rsidRDefault="00661AC0" w:rsidP="00A12135">
      <w:pPr>
        <w:tabs>
          <w:tab w:val="clear" w:pos="567"/>
        </w:tabs>
        <w:spacing w:line="240" w:lineRule="auto"/>
        <w:rPr>
          <w:szCs w:val="22"/>
          <w:lang w:val="pl-PL"/>
        </w:rPr>
      </w:pPr>
    </w:p>
    <w:p w14:paraId="0C5F974C" w14:textId="77777777" w:rsidR="002F716B" w:rsidRPr="0056256E" w:rsidRDefault="002F716B" w:rsidP="00A12135">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17.</w:t>
      </w:r>
      <w:r w:rsidRPr="0056256E">
        <w:rPr>
          <w:b/>
          <w:noProof/>
          <w:lang w:val="pl-PL"/>
        </w:rPr>
        <w:tab/>
        <w:t>NIEPOWTARZALNY IDENTYFIKATOR – KOD 2D</w:t>
      </w:r>
    </w:p>
    <w:p w14:paraId="0C5F974D" w14:textId="77777777" w:rsidR="002F716B" w:rsidRPr="0056256E" w:rsidRDefault="002F716B" w:rsidP="00A12135">
      <w:pPr>
        <w:tabs>
          <w:tab w:val="clear" w:pos="567"/>
        </w:tabs>
        <w:spacing w:line="240" w:lineRule="auto"/>
        <w:rPr>
          <w:noProof/>
          <w:lang w:val="pl-PL"/>
        </w:rPr>
      </w:pPr>
    </w:p>
    <w:p w14:paraId="0C5F974E" w14:textId="77777777" w:rsidR="002F716B" w:rsidRPr="0056256E" w:rsidRDefault="002F716B" w:rsidP="00A12135">
      <w:pPr>
        <w:tabs>
          <w:tab w:val="clear" w:pos="567"/>
        </w:tabs>
        <w:spacing w:line="240" w:lineRule="auto"/>
        <w:rPr>
          <w:shd w:val="pct15" w:color="auto" w:fill="auto"/>
          <w:lang w:val="pl-PL"/>
        </w:rPr>
      </w:pPr>
      <w:r w:rsidRPr="0056256E">
        <w:rPr>
          <w:shd w:val="pct15" w:color="auto" w:fill="auto"/>
          <w:lang w:val="pl-PL"/>
        </w:rPr>
        <w:t>Obejmuje kod 2D będący nośnikiem niepowtarzalnego identyfikatora.</w:t>
      </w:r>
    </w:p>
    <w:p w14:paraId="0C5F974F" w14:textId="77777777" w:rsidR="002F716B" w:rsidRPr="0056256E" w:rsidRDefault="002F716B" w:rsidP="00A12135">
      <w:pPr>
        <w:tabs>
          <w:tab w:val="clear" w:pos="567"/>
        </w:tabs>
        <w:spacing w:line="240" w:lineRule="auto"/>
        <w:rPr>
          <w:noProof/>
          <w:lang w:val="pl-PL"/>
        </w:rPr>
      </w:pPr>
    </w:p>
    <w:p w14:paraId="0C5F9750" w14:textId="77777777" w:rsidR="002F716B" w:rsidRPr="0056256E" w:rsidRDefault="002F716B" w:rsidP="00A12135">
      <w:pPr>
        <w:tabs>
          <w:tab w:val="clear" w:pos="567"/>
        </w:tabs>
        <w:spacing w:line="240" w:lineRule="auto"/>
        <w:rPr>
          <w:noProof/>
          <w:lang w:val="pl-PL"/>
        </w:rPr>
      </w:pPr>
    </w:p>
    <w:p w14:paraId="0C5F9751" w14:textId="77777777" w:rsidR="002F716B" w:rsidRPr="0056256E" w:rsidRDefault="002F716B"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lastRenderedPageBreak/>
        <w:t>18.</w:t>
      </w:r>
      <w:r w:rsidRPr="0056256E">
        <w:rPr>
          <w:b/>
          <w:noProof/>
          <w:lang w:val="pl-PL"/>
        </w:rPr>
        <w:tab/>
        <w:t>NIEPOWTARZALNY IDENTYFIKATOR – DANE CZYTELNE DLA CZŁOWIEKA</w:t>
      </w:r>
    </w:p>
    <w:p w14:paraId="0C5F9752" w14:textId="77777777" w:rsidR="002F716B" w:rsidRPr="0056256E" w:rsidRDefault="002F716B" w:rsidP="00A12135">
      <w:pPr>
        <w:keepNext/>
        <w:tabs>
          <w:tab w:val="clear" w:pos="567"/>
        </w:tabs>
        <w:spacing w:line="240" w:lineRule="auto"/>
        <w:rPr>
          <w:noProof/>
          <w:lang w:val="pl-PL"/>
        </w:rPr>
      </w:pPr>
    </w:p>
    <w:p w14:paraId="0C5F9753" w14:textId="77777777" w:rsidR="002F716B" w:rsidRPr="0056256E" w:rsidRDefault="002F716B" w:rsidP="00A12135">
      <w:pPr>
        <w:keepNext/>
        <w:tabs>
          <w:tab w:val="clear" w:pos="567"/>
        </w:tabs>
        <w:spacing w:line="240" w:lineRule="auto"/>
        <w:rPr>
          <w:szCs w:val="22"/>
          <w:lang w:val="pl-PL"/>
        </w:rPr>
      </w:pPr>
      <w:r w:rsidRPr="0056256E">
        <w:rPr>
          <w:lang w:val="pl-PL"/>
        </w:rPr>
        <w:t>PC</w:t>
      </w:r>
    </w:p>
    <w:p w14:paraId="0C5F9754" w14:textId="77777777" w:rsidR="002F716B" w:rsidRPr="0056256E" w:rsidRDefault="002F716B" w:rsidP="00A12135">
      <w:pPr>
        <w:keepNext/>
        <w:tabs>
          <w:tab w:val="clear" w:pos="567"/>
        </w:tabs>
        <w:spacing w:line="240" w:lineRule="auto"/>
        <w:rPr>
          <w:szCs w:val="22"/>
          <w:lang w:val="pl-PL"/>
        </w:rPr>
      </w:pPr>
      <w:r w:rsidRPr="0056256E">
        <w:rPr>
          <w:lang w:val="pl-PL"/>
        </w:rPr>
        <w:t>SN</w:t>
      </w:r>
    </w:p>
    <w:p w14:paraId="0C5F9755" w14:textId="77777777" w:rsidR="002F716B" w:rsidRPr="0056256E" w:rsidRDefault="002F716B" w:rsidP="00A12135">
      <w:pPr>
        <w:tabs>
          <w:tab w:val="clear" w:pos="567"/>
        </w:tabs>
        <w:spacing w:line="240" w:lineRule="auto"/>
        <w:rPr>
          <w:szCs w:val="22"/>
          <w:lang w:val="pl-PL"/>
        </w:rPr>
      </w:pPr>
      <w:r w:rsidRPr="0056256E">
        <w:rPr>
          <w:lang w:val="pl-PL"/>
        </w:rPr>
        <w:t>NN</w:t>
      </w:r>
    </w:p>
    <w:p w14:paraId="0C5F9756" w14:textId="77777777" w:rsidR="009F7ED3" w:rsidRPr="0056256E" w:rsidRDefault="009F7ED3" w:rsidP="00A12135">
      <w:pPr>
        <w:shd w:val="clear" w:color="auto" w:fill="FFFFFF"/>
        <w:tabs>
          <w:tab w:val="clear" w:pos="567"/>
        </w:tabs>
        <w:spacing w:line="240" w:lineRule="auto"/>
        <w:rPr>
          <w:b/>
          <w:szCs w:val="22"/>
          <w:lang w:val="pl-PL"/>
        </w:rPr>
      </w:pPr>
      <w:r w:rsidRPr="0056256E">
        <w:rPr>
          <w:b/>
          <w:szCs w:val="22"/>
          <w:lang w:val="pl-PL"/>
        </w:rPr>
        <w:br w:type="page"/>
      </w:r>
    </w:p>
    <w:p w14:paraId="0C5F9757" w14:textId="77777777" w:rsidR="00D07146" w:rsidRPr="0056256E" w:rsidRDefault="00D07146" w:rsidP="00A12135">
      <w:pPr>
        <w:shd w:val="clear" w:color="auto" w:fill="FFFFFF"/>
        <w:tabs>
          <w:tab w:val="clear" w:pos="567"/>
        </w:tabs>
        <w:spacing w:line="240" w:lineRule="auto"/>
        <w:rPr>
          <w:szCs w:val="22"/>
          <w:lang w:val="pl-PL"/>
        </w:rPr>
      </w:pPr>
    </w:p>
    <w:p w14:paraId="0C5F9758" w14:textId="77777777" w:rsidR="009F7ED3" w:rsidRPr="0056256E" w:rsidRDefault="00CD6F14"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noProof/>
          <w:szCs w:val="22"/>
          <w:lang w:val="pl-PL"/>
        </w:rPr>
        <w:t>I</w:t>
      </w:r>
      <w:r w:rsidR="00D1101B" w:rsidRPr="0056256E">
        <w:rPr>
          <w:b/>
          <w:noProof/>
          <w:szCs w:val="22"/>
          <w:lang w:val="pl-PL"/>
        </w:rPr>
        <w:t>NFORMACJE ZAMIESZCZANE NA OPAKOWANIACH ZEWNĘTRZNYCH</w:t>
      </w:r>
    </w:p>
    <w:p w14:paraId="0C5F9759" w14:textId="77777777" w:rsidR="009F7ED3" w:rsidRPr="0056256E" w:rsidRDefault="009F7ED3" w:rsidP="00A121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0C5F975A" w14:textId="77777777" w:rsidR="009F7ED3" w:rsidRPr="0056256E" w:rsidRDefault="00D1101B" w:rsidP="00A12135">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56256E">
        <w:rPr>
          <w:b/>
          <w:szCs w:val="22"/>
          <w:lang w:val="pl-PL"/>
        </w:rPr>
        <w:t xml:space="preserve">ZEWNĘTRZNE </w:t>
      </w:r>
      <w:r w:rsidR="00501F76" w:rsidRPr="0056256E">
        <w:rPr>
          <w:b/>
          <w:szCs w:val="22"/>
          <w:lang w:val="pl-PL"/>
        </w:rPr>
        <w:t>PUDEŁKO TEKTUROWE OPAKOWANIA</w:t>
      </w:r>
      <w:r w:rsidRPr="0056256E">
        <w:rPr>
          <w:b/>
          <w:szCs w:val="22"/>
          <w:lang w:val="pl-PL"/>
        </w:rPr>
        <w:t xml:space="preserve"> </w:t>
      </w:r>
      <w:r w:rsidR="00340192" w:rsidRPr="0056256E">
        <w:rPr>
          <w:b/>
          <w:szCs w:val="22"/>
          <w:lang w:val="pl-PL"/>
        </w:rPr>
        <w:t>ZBIORCZE</w:t>
      </w:r>
      <w:r w:rsidR="00501F76" w:rsidRPr="0056256E">
        <w:rPr>
          <w:b/>
          <w:szCs w:val="22"/>
          <w:lang w:val="pl-PL"/>
        </w:rPr>
        <w:t>GO,</w:t>
      </w:r>
      <w:r w:rsidRPr="0056256E">
        <w:rPr>
          <w:b/>
          <w:szCs w:val="22"/>
          <w:lang w:val="pl-PL"/>
        </w:rPr>
        <w:t xml:space="preserve"> ZAWIERAJĄCE</w:t>
      </w:r>
      <w:r w:rsidR="00501F76" w:rsidRPr="0056256E">
        <w:rPr>
          <w:b/>
          <w:szCs w:val="22"/>
          <w:lang w:val="pl-PL"/>
        </w:rPr>
        <w:t>GO</w:t>
      </w:r>
      <w:r w:rsidRPr="0056256E">
        <w:rPr>
          <w:b/>
          <w:szCs w:val="22"/>
          <w:lang w:val="pl-PL"/>
        </w:rPr>
        <w:t xml:space="preserve"> OPAKOWANIA PODRĘCZNE</w:t>
      </w:r>
      <w:r w:rsidR="009F7ED3" w:rsidRPr="0056256E">
        <w:rPr>
          <w:b/>
          <w:szCs w:val="22"/>
          <w:lang w:val="pl-PL"/>
        </w:rPr>
        <w:t xml:space="preserve"> (</w:t>
      </w:r>
      <w:r w:rsidRPr="0056256E">
        <w:rPr>
          <w:b/>
          <w:szCs w:val="22"/>
          <w:lang w:val="pl-PL"/>
        </w:rPr>
        <w:t xml:space="preserve">Z </w:t>
      </w:r>
      <w:r w:rsidR="00501F76" w:rsidRPr="0056256E">
        <w:rPr>
          <w:b/>
          <w:szCs w:val="22"/>
          <w:lang w:val="pl-PL"/>
        </w:rPr>
        <w:t>BLUE BOX</w:t>
      </w:r>
      <w:r w:rsidR="009F7ED3" w:rsidRPr="0056256E">
        <w:rPr>
          <w:b/>
          <w:szCs w:val="22"/>
          <w:lang w:val="pl-PL"/>
        </w:rPr>
        <w:t>)</w:t>
      </w:r>
    </w:p>
    <w:p w14:paraId="0C5F975B" w14:textId="77777777" w:rsidR="009F7ED3" w:rsidRPr="0056256E" w:rsidRDefault="009F7ED3" w:rsidP="00A12135">
      <w:pPr>
        <w:tabs>
          <w:tab w:val="clear" w:pos="567"/>
        </w:tabs>
        <w:spacing w:line="240" w:lineRule="auto"/>
        <w:rPr>
          <w:szCs w:val="22"/>
          <w:lang w:val="pl-PL"/>
        </w:rPr>
      </w:pPr>
    </w:p>
    <w:p w14:paraId="0C5F975C" w14:textId="77777777" w:rsidR="009F7ED3" w:rsidRPr="0056256E" w:rsidRDefault="009F7ED3" w:rsidP="00A12135">
      <w:pPr>
        <w:tabs>
          <w:tab w:val="clear" w:pos="567"/>
        </w:tabs>
        <w:spacing w:line="240" w:lineRule="auto"/>
        <w:rPr>
          <w:szCs w:val="22"/>
          <w:lang w:val="pl-PL"/>
        </w:rPr>
      </w:pPr>
    </w:p>
    <w:p w14:paraId="0C5F975D"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00D1101B" w:rsidRPr="0056256E">
        <w:rPr>
          <w:b/>
          <w:noProof/>
          <w:szCs w:val="22"/>
          <w:lang w:val="pl-PL"/>
        </w:rPr>
        <w:t>NAZWA PRODUKTU LECZNICZEGO</w:t>
      </w:r>
    </w:p>
    <w:p w14:paraId="0C5F975E" w14:textId="77777777" w:rsidR="009F7ED3" w:rsidRPr="0056256E" w:rsidRDefault="009F7ED3" w:rsidP="00A12135">
      <w:pPr>
        <w:keepNext/>
        <w:tabs>
          <w:tab w:val="clear" w:pos="567"/>
        </w:tabs>
        <w:spacing w:line="240" w:lineRule="auto"/>
        <w:rPr>
          <w:szCs w:val="22"/>
          <w:lang w:val="pl-PL"/>
        </w:rPr>
      </w:pPr>
    </w:p>
    <w:p w14:paraId="0C5F975F" w14:textId="77777777" w:rsidR="009F7ED3" w:rsidRPr="0056256E" w:rsidRDefault="00021106" w:rsidP="00A12135">
      <w:pPr>
        <w:tabs>
          <w:tab w:val="clear" w:pos="567"/>
        </w:tabs>
        <w:spacing w:line="240" w:lineRule="auto"/>
        <w:rPr>
          <w:szCs w:val="22"/>
          <w:lang w:val="pl-PL"/>
        </w:rPr>
      </w:pPr>
      <w:r w:rsidRPr="0056256E">
        <w:rPr>
          <w:szCs w:val="22"/>
          <w:lang w:val="pl-PL"/>
        </w:rPr>
        <w:t>GILENYA</w:t>
      </w:r>
      <w:r w:rsidR="00D1101B" w:rsidRPr="0056256E">
        <w:rPr>
          <w:szCs w:val="22"/>
          <w:lang w:val="pl-PL"/>
        </w:rPr>
        <w:t xml:space="preserve"> 0,</w:t>
      </w:r>
      <w:r w:rsidR="009F7ED3" w:rsidRPr="0056256E">
        <w:rPr>
          <w:szCs w:val="22"/>
          <w:lang w:val="pl-PL"/>
        </w:rPr>
        <w:t xml:space="preserve">5 mg </w:t>
      </w:r>
      <w:r w:rsidR="00D1101B" w:rsidRPr="0056256E">
        <w:rPr>
          <w:szCs w:val="22"/>
          <w:lang w:val="pl-PL"/>
        </w:rPr>
        <w:t>kapsułki</w:t>
      </w:r>
      <w:r w:rsidR="007A1E76" w:rsidRPr="0056256E">
        <w:rPr>
          <w:szCs w:val="22"/>
          <w:lang w:val="pl-PL"/>
        </w:rPr>
        <w:t xml:space="preserve"> twarde</w:t>
      </w:r>
    </w:p>
    <w:p w14:paraId="0C5F9760" w14:textId="77777777" w:rsidR="009F7ED3" w:rsidRPr="0056256E" w:rsidRDefault="002D340A" w:rsidP="00A12135">
      <w:pPr>
        <w:tabs>
          <w:tab w:val="clear" w:pos="567"/>
        </w:tabs>
        <w:spacing w:line="240" w:lineRule="auto"/>
        <w:rPr>
          <w:szCs w:val="22"/>
          <w:lang w:val="pl-PL"/>
        </w:rPr>
      </w:pPr>
      <w:r w:rsidRPr="0056256E">
        <w:rPr>
          <w:szCs w:val="22"/>
          <w:lang w:val="pl-PL"/>
        </w:rPr>
        <w:t>f</w:t>
      </w:r>
      <w:r w:rsidR="009F7ED3" w:rsidRPr="0056256E">
        <w:rPr>
          <w:szCs w:val="22"/>
          <w:lang w:val="pl-PL"/>
        </w:rPr>
        <w:t>ingolimod</w:t>
      </w:r>
    </w:p>
    <w:p w14:paraId="0C5F9761" w14:textId="77777777" w:rsidR="009F7ED3" w:rsidRPr="0056256E" w:rsidRDefault="009F7ED3" w:rsidP="00A12135">
      <w:pPr>
        <w:tabs>
          <w:tab w:val="clear" w:pos="567"/>
        </w:tabs>
        <w:spacing w:line="240" w:lineRule="auto"/>
        <w:rPr>
          <w:szCs w:val="22"/>
          <w:lang w:val="pl-PL"/>
        </w:rPr>
      </w:pPr>
    </w:p>
    <w:p w14:paraId="0C5F9762" w14:textId="77777777" w:rsidR="009F7ED3" w:rsidRPr="0056256E" w:rsidRDefault="009F7ED3" w:rsidP="00A12135">
      <w:pPr>
        <w:tabs>
          <w:tab w:val="clear" w:pos="567"/>
        </w:tabs>
        <w:spacing w:line="240" w:lineRule="auto"/>
        <w:rPr>
          <w:szCs w:val="22"/>
          <w:lang w:val="pl-PL"/>
        </w:rPr>
      </w:pPr>
    </w:p>
    <w:p w14:paraId="0C5F9763"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00D1101B" w:rsidRPr="0056256E">
        <w:rPr>
          <w:b/>
          <w:noProof/>
          <w:szCs w:val="22"/>
          <w:lang w:val="pl-PL"/>
        </w:rPr>
        <w:t>ZAWARTOŚĆ SUBSTANCJI CZYNNEJ</w:t>
      </w:r>
    </w:p>
    <w:p w14:paraId="0C5F9764" w14:textId="77777777" w:rsidR="009F7ED3" w:rsidRPr="0056256E" w:rsidRDefault="009F7ED3" w:rsidP="00A12135">
      <w:pPr>
        <w:keepNext/>
        <w:tabs>
          <w:tab w:val="clear" w:pos="567"/>
        </w:tabs>
        <w:spacing w:line="240" w:lineRule="auto"/>
        <w:rPr>
          <w:szCs w:val="22"/>
          <w:lang w:val="pl-PL"/>
        </w:rPr>
      </w:pPr>
    </w:p>
    <w:p w14:paraId="0C5F9765" w14:textId="77777777" w:rsidR="009F7ED3" w:rsidRPr="0056256E" w:rsidRDefault="00140045" w:rsidP="00A12135">
      <w:pPr>
        <w:tabs>
          <w:tab w:val="clear" w:pos="567"/>
        </w:tabs>
        <w:spacing w:line="240" w:lineRule="auto"/>
        <w:rPr>
          <w:szCs w:val="22"/>
          <w:lang w:val="pl-PL"/>
        </w:rPr>
      </w:pPr>
      <w:r w:rsidRPr="0056256E">
        <w:rPr>
          <w:szCs w:val="22"/>
          <w:lang w:val="pl-PL"/>
        </w:rPr>
        <w:t>Jedna kapsułka zawiera 0,5 </w:t>
      </w:r>
      <w:r w:rsidR="00D1101B" w:rsidRPr="0056256E">
        <w:rPr>
          <w:szCs w:val="22"/>
          <w:lang w:val="pl-PL"/>
        </w:rPr>
        <w:t xml:space="preserve">mg </w:t>
      </w:r>
      <w:r w:rsidR="009F7ED3" w:rsidRPr="0056256E">
        <w:rPr>
          <w:szCs w:val="22"/>
          <w:lang w:val="pl-PL"/>
        </w:rPr>
        <w:t>fingolimod</w:t>
      </w:r>
      <w:r w:rsidR="00D1101B" w:rsidRPr="0056256E">
        <w:rPr>
          <w:szCs w:val="22"/>
          <w:lang w:val="pl-PL"/>
        </w:rPr>
        <w:t>u</w:t>
      </w:r>
      <w:r w:rsidR="009F7ED3" w:rsidRPr="0056256E">
        <w:rPr>
          <w:szCs w:val="22"/>
          <w:lang w:val="pl-PL"/>
        </w:rPr>
        <w:t xml:space="preserve"> (</w:t>
      </w:r>
      <w:r w:rsidR="00D1101B" w:rsidRPr="0056256E">
        <w:rPr>
          <w:szCs w:val="22"/>
          <w:lang w:val="pl-PL"/>
        </w:rPr>
        <w:t>w postaci chlorowodorku</w:t>
      </w:r>
      <w:r w:rsidR="009F7ED3" w:rsidRPr="0056256E">
        <w:rPr>
          <w:szCs w:val="22"/>
          <w:lang w:val="pl-PL"/>
        </w:rPr>
        <w:t>).</w:t>
      </w:r>
    </w:p>
    <w:p w14:paraId="0C5F9766" w14:textId="77777777" w:rsidR="009F7ED3" w:rsidRPr="0056256E" w:rsidRDefault="009F7ED3" w:rsidP="00A12135">
      <w:pPr>
        <w:tabs>
          <w:tab w:val="clear" w:pos="567"/>
        </w:tabs>
        <w:spacing w:line="240" w:lineRule="auto"/>
        <w:rPr>
          <w:szCs w:val="22"/>
          <w:lang w:val="pl-PL"/>
        </w:rPr>
      </w:pPr>
    </w:p>
    <w:p w14:paraId="0C5F9767" w14:textId="77777777" w:rsidR="009F7ED3" w:rsidRPr="0056256E" w:rsidRDefault="009F7ED3" w:rsidP="00A12135">
      <w:pPr>
        <w:tabs>
          <w:tab w:val="clear" w:pos="567"/>
        </w:tabs>
        <w:spacing w:line="240" w:lineRule="auto"/>
        <w:rPr>
          <w:szCs w:val="22"/>
          <w:lang w:val="pl-PL"/>
        </w:rPr>
      </w:pPr>
    </w:p>
    <w:p w14:paraId="0C5F9768"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3.</w:t>
      </w:r>
      <w:r w:rsidRPr="0056256E">
        <w:rPr>
          <w:b/>
          <w:szCs w:val="22"/>
          <w:lang w:val="pl-PL"/>
        </w:rPr>
        <w:tab/>
      </w:r>
      <w:r w:rsidR="00340192" w:rsidRPr="0056256E">
        <w:rPr>
          <w:b/>
          <w:noProof/>
          <w:szCs w:val="22"/>
          <w:lang w:val="pl-PL"/>
        </w:rPr>
        <w:t>WYKAZ SUBSTANCJI POMOCNICZYCH</w:t>
      </w:r>
    </w:p>
    <w:p w14:paraId="0C5F9769" w14:textId="77777777" w:rsidR="009F7ED3" w:rsidRPr="0056256E" w:rsidRDefault="009F7ED3" w:rsidP="00A12135">
      <w:pPr>
        <w:tabs>
          <w:tab w:val="clear" w:pos="567"/>
        </w:tabs>
        <w:spacing w:line="240" w:lineRule="auto"/>
        <w:rPr>
          <w:szCs w:val="22"/>
          <w:lang w:val="pl-PL"/>
        </w:rPr>
      </w:pPr>
    </w:p>
    <w:p w14:paraId="0C5F976A" w14:textId="77777777" w:rsidR="009F7ED3" w:rsidRPr="0056256E" w:rsidRDefault="009F7ED3" w:rsidP="00A12135">
      <w:pPr>
        <w:tabs>
          <w:tab w:val="clear" w:pos="567"/>
        </w:tabs>
        <w:spacing w:line="240" w:lineRule="auto"/>
        <w:rPr>
          <w:szCs w:val="22"/>
          <w:lang w:val="pl-PL"/>
        </w:rPr>
      </w:pPr>
    </w:p>
    <w:p w14:paraId="0C5F976B"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4.</w:t>
      </w:r>
      <w:r w:rsidRPr="0056256E">
        <w:rPr>
          <w:b/>
          <w:szCs w:val="22"/>
          <w:lang w:val="pl-PL"/>
        </w:rPr>
        <w:tab/>
      </w:r>
      <w:r w:rsidR="00340192" w:rsidRPr="0056256E">
        <w:rPr>
          <w:b/>
          <w:noProof/>
          <w:szCs w:val="22"/>
          <w:lang w:val="pl-PL"/>
        </w:rPr>
        <w:t>POSTAĆ FARMACEUTYCZNA I ZAWARTOŚĆ OPAKOWANIA</w:t>
      </w:r>
    </w:p>
    <w:p w14:paraId="0C5F976C" w14:textId="77777777" w:rsidR="009F7ED3" w:rsidRPr="0056256E" w:rsidRDefault="009F7ED3" w:rsidP="00A12135">
      <w:pPr>
        <w:keepNext/>
        <w:tabs>
          <w:tab w:val="clear" w:pos="567"/>
        </w:tabs>
        <w:spacing w:line="240" w:lineRule="auto"/>
        <w:rPr>
          <w:szCs w:val="22"/>
          <w:lang w:val="pl-PL"/>
        </w:rPr>
      </w:pPr>
    </w:p>
    <w:p w14:paraId="0C5F976D" w14:textId="77777777" w:rsidR="009F7ED3" w:rsidRPr="0056256E" w:rsidRDefault="00340192" w:rsidP="00A12135">
      <w:pPr>
        <w:tabs>
          <w:tab w:val="clear" w:pos="567"/>
        </w:tabs>
        <w:spacing w:line="240" w:lineRule="auto"/>
        <w:rPr>
          <w:szCs w:val="22"/>
          <w:lang w:val="pl-PL"/>
        </w:rPr>
      </w:pPr>
      <w:r w:rsidRPr="0056256E">
        <w:rPr>
          <w:szCs w:val="22"/>
          <w:lang w:val="pl-PL" w:bidi="th-TH"/>
        </w:rPr>
        <w:t>Opakowanie zbiorcze</w:t>
      </w:r>
      <w:r w:rsidR="00660FD8" w:rsidRPr="0056256E">
        <w:rPr>
          <w:szCs w:val="22"/>
          <w:lang w:val="pl-PL" w:bidi="th-TH"/>
        </w:rPr>
        <w:t>:</w:t>
      </w:r>
      <w:r w:rsidR="00186D07" w:rsidRPr="0056256E">
        <w:rPr>
          <w:szCs w:val="22"/>
          <w:lang w:val="pl-PL" w:bidi="th-TH"/>
        </w:rPr>
        <w:t xml:space="preserve"> </w:t>
      </w:r>
      <w:r w:rsidR="00D80BD5" w:rsidRPr="0056256E">
        <w:rPr>
          <w:szCs w:val="22"/>
          <w:lang w:val="pl-PL" w:bidi="th-TH"/>
        </w:rPr>
        <w:t>84 (3</w:t>
      </w:r>
      <w:r w:rsidR="002F057E" w:rsidRPr="0056256E">
        <w:rPr>
          <w:szCs w:val="22"/>
          <w:lang w:val="pl-PL" w:bidi="th-TH"/>
        </w:rPr>
        <w:t> </w:t>
      </w:r>
      <w:r w:rsidRPr="0056256E">
        <w:rPr>
          <w:szCs w:val="22"/>
          <w:lang w:val="pl-PL" w:bidi="th-TH"/>
        </w:rPr>
        <w:t>opakowania po</w:t>
      </w:r>
      <w:r w:rsidR="00D80BD5" w:rsidRPr="0056256E">
        <w:rPr>
          <w:szCs w:val="22"/>
          <w:lang w:val="pl-PL" w:bidi="th-TH"/>
        </w:rPr>
        <w:t xml:space="preserve"> 28) </w:t>
      </w:r>
      <w:r w:rsidRPr="0056256E">
        <w:rPr>
          <w:szCs w:val="22"/>
          <w:lang w:val="pl-PL" w:bidi="th-TH"/>
        </w:rPr>
        <w:t>kapsułki</w:t>
      </w:r>
      <w:r w:rsidR="007A1E76" w:rsidRPr="0056256E">
        <w:rPr>
          <w:szCs w:val="22"/>
          <w:lang w:val="pl-PL" w:bidi="th-TH"/>
        </w:rPr>
        <w:t xml:space="preserve"> twarde</w:t>
      </w:r>
      <w:r w:rsidR="00D80BD5" w:rsidRPr="0056256E">
        <w:rPr>
          <w:szCs w:val="22"/>
          <w:lang w:val="pl-PL" w:bidi="th-TH"/>
        </w:rPr>
        <w:t>.</w:t>
      </w:r>
    </w:p>
    <w:p w14:paraId="0C5F976E" w14:textId="77777777" w:rsidR="009F7ED3" w:rsidRPr="0056256E" w:rsidRDefault="009F7ED3" w:rsidP="00A12135">
      <w:pPr>
        <w:tabs>
          <w:tab w:val="clear" w:pos="567"/>
        </w:tabs>
        <w:spacing w:line="240" w:lineRule="auto"/>
        <w:rPr>
          <w:szCs w:val="22"/>
          <w:lang w:val="pl-PL"/>
        </w:rPr>
      </w:pPr>
    </w:p>
    <w:p w14:paraId="0C5F976F" w14:textId="77777777" w:rsidR="009F7ED3" w:rsidRPr="0056256E" w:rsidRDefault="009F7ED3" w:rsidP="00A12135">
      <w:pPr>
        <w:tabs>
          <w:tab w:val="clear" w:pos="567"/>
        </w:tabs>
        <w:spacing w:line="240" w:lineRule="auto"/>
        <w:rPr>
          <w:szCs w:val="22"/>
          <w:lang w:val="pl-PL"/>
        </w:rPr>
      </w:pPr>
    </w:p>
    <w:p w14:paraId="0C5F9770"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00340192" w:rsidRPr="0056256E">
        <w:rPr>
          <w:b/>
          <w:noProof/>
          <w:szCs w:val="22"/>
          <w:lang w:val="pl-PL"/>
        </w:rPr>
        <w:t>SPOSÓB I DROGA PODANIA</w:t>
      </w:r>
    </w:p>
    <w:p w14:paraId="0C5F9771" w14:textId="77777777" w:rsidR="009F7ED3" w:rsidRPr="0056256E" w:rsidRDefault="009F7ED3" w:rsidP="00A12135">
      <w:pPr>
        <w:keepNext/>
        <w:tabs>
          <w:tab w:val="clear" w:pos="567"/>
        </w:tabs>
        <w:spacing w:line="240" w:lineRule="auto"/>
        <w:rPr>
          <w:szCs w:val="22"/>
          <w:lang w:val="pl-PL"/>
        </w:rPr>
      </w:pPr>
    </w:p>
    <w:p w14:paraId="0C5F9772" w14:textId="77777777" w:rsidR="00340192" w:rsidRPr="0056256E" w:rsidRDefault="00340192" w:rsidP="00A12135">
      <w:pPr>
        <w:keepNext/>
        <w:tabs>
          <w:tab w:val="clear" w:pos="567"/>
        </w:tabs>
        <w:spacing w:line="240" w:lineRule="auto"/>
        <w:rPr>
          <w:szCs w:val="22"/>
          <w:lang w:val="pl-PL"/>
        </w:rPr>
      </w:pPr>
      <w:r w:rsidRPr="0056256E">
        <w:rPr>
          <w:noProof/>
          <w:szCs w:val="22"/>
          <w:lang w:val="pl-PL"/>
        </w:rPr>
        <w:t>Należy zapoznać się z treścią ulotki przed zastosowaniem leku.</w:t>
      </w:r>
    </w:p>
    <w:p w14:paraId="0C5F9773" w14:textId="77777777" w:rsidR="00D80BD5" w:rsidRPr="0056256E" w:rsidRDefault="004C32FC" w:rsidP="00A12135">
      <w:pPr>
        <w:tabs>
          <w:tab w:val="clear" w:pos="567"/>
        </w:tabs>
        <w:spacing w:line="240" w:lineRule="auto"/>
        <w:rPr>
          <w:szCs w:val="22"/>
          <w:lang w:val="pl-PL"/>
        </w:rPr>
      </w:pPr>
      <w:r w:rsidRPr="0056256E">
        <w:rPr>
          <w:szCs w:val="22"/>
          <w:lang w:val="pl-PL"/>
        </w:rPr>
        <w:t>Podanie</w:t>
      </w:r>
      <w:r w:rsidR="00340192" w:rsidRPr="0056256E">
        <w:rPr>
          <w:szCs w:val="22"/>
          <w:lang w:val="pl-PL"/>
        </w:rPr>
        <w:t xml:space="preserve"> doustne</w:t>
      </w:r>
    </w:p>
    <w:p w14:paraId="0C5F9774" w14:textId="77777777" w:rsidR="00660FD8" w:rsidRPr="0056256E" w:rsidRDefault="00660FD8" w:rsidP="00A12135">
      <w:pPr>
        <w:tabs>
          <w:tab w:val="clear" w:pos="567"/>
        </w:tabs>
        <w:spacing w:line="240" w:lineRule="auto"/>
        <w:rPr>
          <w:szCs w:val="22"/>
          <w:lang w:val="pl-PL"/>
        </w:rPr>
      </w:pPr>
      <w:r w:rsidRPr="0056256E">
        <w:rPr>
          <w:szCs w:val="22"/>
          <w:lang w:val="pl-PL"/>
        </w:rPr>
        <w:t xml:space="preserve">Połykać </w:t>
      </w:r>
      <w:r w:rsidR="001F1DDC" w:rsidRPr="0056256E">
        <w:rPr>
          <w:noProof/>
          <w:szCs w:val="22"/>
          <w:lang w:val="pl-PL"/>
        </w:rPr>
        <w:t xml:space="preserve">każdą kapsułkę </w:t>
      </w:r>
      <w:r w:rsidRPr="0056256E">
        <w:rPr>
          <w:szCs w:val="22"/>
          <w:lang w:val="pl-PL"/>
        </w:rPr>
        <w:t>w całości</w:t>
      </w:r>
    </w:p>
    <w:p w14:paraId="0C5F9775" w14:textId="77777777" w:rsidR="009F7ED3" w:rsidRPr="0056256E" w:rsidRDefault="009F7ED3" w:rsidP="00A12135">
      <w:pPr>
        <w:tabs>
          <w:tab w:val="clear" w:pos="567"/>
        </w:tabs>
        <w:spacing w:line="240" w:lineRule="auto"/>
        <w:rPr>
          <w:szCs w:val="22"/>
          <w:lang w:val="pl-PL"/>
        </w:rPr>
      </w:pPr>
    </w:p>
    <w:p w14:paraId="0C5F9776" w14:textId="77777777" w:rsidR="009F7ED3" w:rsidRPr="0056256E" w:rsidRDefault="009F7ED3" w:rsidP="00A12135">
      <w:pPr>
        <w:tabs>
          <w:tab w:val="clear" w:pos="567"/>
        </w:tabs>
        <w:spacing w:line="240" w:lineRule="auto"/>
        <w:rPr>
          <w:szCs w:val="22"/>
          <w:lang w:val="pl-PL"/>
        </w:rPr>
      </w:pPr>
    </w:p>
    <w:p w14:paraId="0C5F9777"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6.</w:t>
      </w:r>
      <w:r w:rsidRPr="0056256E">
        <w:rPr>
          <w:b/>
          <w:szCs w:val="22"/>
          <w:lang w:val="pl-PL"/>
        </w:rPr>
        <w:tab/>
      </w:r>
      <w:r w:rsidR="00340192" w:rsidRPr="0056256E">
        <w:rPr>
          <w:b/>
          <w:noProof/>
          <w:szCs w:val="22"/>
          <w:lang w:val="pl-PL"/>
        </w:rPr>
        <w:t>OSTRZEŻENIE DOTYCZĄCE PRZECHOWYWANIA PRODUKTU LECZNICZEGO W MIEJSCU NIEWIDOCZNYM</w:t>
      </w:r>
      <w:r w:rsidR="00213F7B" w:rsidRPr="0056256E">
        <w:rPr>
          <w:b/>
          <w:noProof/>
          <w:szCs w:val="22"/>
          <w:lang w:val="pl-PL"/>
        </w:rPr>
        <w:t xml:space="preserve"> I NIEDOSTĘPNYM</w:t>
      </w:r>
      <w:r w:rsidR="00340192" w:rsidRPr="0056256E">
        <w:rPr>
          <w:b/>
          <w:noProof/>
          <w:szCs w:val="22"/>
          <w:lang w:val="pl-PL"/>
        </w:rPr>
        <w:t xml:space="preserve"> DLA DZIECI</w:t>
      </w:r>
    </w:p>
    <w:p w14:paraId="0C5F9778" w14:textId="77777777" w:rsidR="009F7ED3" w:rsidRPr="0056256E" w:rsidRDefault="009F7ED3" w:rsidP="00A12135">
      <w:pPr>
        <w:keepNext/>
        <w:tabs>
          <w:tab w:val="clear" w:pos="567"/>
        </w:tabs>
        <w:spacing w:line="240" w:lineRule="auto"/>
        <w:rPr>
          <w:szCs w:val="22"/>
          <w:lang w:val="pl-PL"/>
        </w:rPr>
      </w:pPr>
    </w:p>
    <w:p w14:paraId="0C5F9779" w14:textId="77777777" w:rsidR="009F7ED3" w:rsidRPr="0056256E" w:rsidRDefault="00340192" w:rsidP="00A12135">
      <w:pPr>
        <w:tabs>
          <w:tab w:val="clear" w:pos="567"/>
        </w:tabs>
        <w:spacing w:line="240" w:lineRule="auto"/>
        <w:rPr>
          <w:szCs w:val="22"/>
          <w:lang w:val="pl-PL"/>
        </w:rPr>
      </w:pPr>
      <w:r w:rsidRPr="0056256E">
        <w:rPr>
          <w:noProof/>
          <w:szCs w:val="22"/>
          <w:lang w:val="pl-PL"/>
        </w:rPr>
        <w:t>Lek przechowywać w miejscu niewidocznym</w:t>
      </w:r>
      <w:r w:rsidR="00213F7B" w:rsidRPr="0056256E">
        <w:rPr>
          <w:noProof/>
          <w:szCs w:val="22"/>
          <w:lang w:val="pl-PL"/>
        </w:rPr>
        <w:t xml:space="preserve"> i niedostępnym</w:t>
      </w:r>
      <w:r w:rsidRPr="0056256E">
        <w:rPr>
          <w:noProof/>
          <w:szCs w:val="22"/>
          <w:lang w:val="pl-PL"/>
        </w:rPr>
        <w:t xml:space="preserve"> dla dzieci</w:t>
      </w:r>
      <w:r w:rsidR="009F7ED3" w:rsidRPr="0056256E">
        <w:rPr>
          <w:szCs w:val="22"/>
          <w:lang w:val="pl-PL"/>
        </w:rPr>
        <w:t>.</w:t>
      </w:r>
    </w:p>
    <w:p w14:paraId="0C5F977A" w14:textId="77777777" w:rsidR="009F7ED3" w:rsidRPr="0056256E" w:rsidRDefault="009F7ED3" w:rsidP="00A12135">
      <w:pPr>
        <w:tabs>
          <w:tab w:val="clear" w:pos="567"/>
        </w:tabs>
        <w:spacing w:line="240" w:lineRule="auto"/>
        <w:rPr>
          <w:szCs w:val="22"/>
          <w:lang w:val="pl-PL"/>
        </w:rPr>
      </w:pPr>
    </w:p>
    <w:p w14:paraId="0C5F977B" w14:textId="77777777" w:rsidR="009F7ED3" w:rsidRPr="0056256E" w:rsidRDefault="009F7ED3" w:rsidP="00A12135">
      <w:pPr>
        <w:tabs>
          <w:tab w:val="clear" w:pos="567"/>
        </w:tabs>
        <w:spacing w:line="240" w:lineRule="auto"/>
        <w:rPr>
          <w:szCs w:val="22"/>
          <w:lang w:val="pl-PL"/>
        </w:rPr>
      </w:pPr>
    </w:p>
    <w:p w14:paraId="0C5F977C"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7.</w:t>
      </w:r>
      <w:r w:rsidRPr="0056256E">
        <w:rPr>
          <w:b/>
          <w:szCs w:val="22"/>
          <w:lang w:val="pl-PL"/>
        </w:rPr>
        <w:tab/>
      </w:r>
      <w:r w:rsidR="00340192" w:rsidRPr="0056256E">
        <w:rPr>
          <w:b/>
          <w:noProof/>
          <w:szCs w:val="22"/>
          <w:lang w:val="pl-PL"/>
        </w:rPr>
        <w:t>INNE OSTRZEŻENIA SPECJALNE, JEŚLI KONIECZNE</w:t>
      </w:r>
    </w:p>
    <w:p w14:paraId="0C5F977D" w14:textId="77777777" w:rsidR="009F7ED3" w:rsidRPr="0056256E" w:rsidRDefault="009F7ED3" w:rsidP="00A12135">
      <w:pPr>
        <w:tabs>
          <w:tab w:val="clear" w:pos="567"/>
        </w:tabs>
        <w:spacing w:line="240" w:lineRule="auto"/>
        <w:rPr>
          <w:szCs w:val="22"/>
          <w:lang w:val="pl-PL"/>
        </w:rPr>
      </w:pPr>
    </w:p>
    <w:p w14:paraId="0C5F977E" w14:textId="77777777" w:rsidR="009F7ED3" w:rsidRPr="0056256E" w:rsidRDefault="009F7ED3" w:rsidP="00A12135">
      <w:pPr>
        <w:tabs>
          <w:tab w:val="clear" w:pos="567"/>
        </w:tabs>
        <w:spacing w:line="240" w:lineRule="auto"/>
        <w:rPr>
          <w:szCs w:val="22"/>
          <w:lang w:val="pl-PL"/>
        </w:rPr>
      </w:pPr>
    </w:p>
    <w:p w14:paraId="0C5F977F"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8.</w:t>
      </w:r>
      <w:r w:rsidRPr="0056256E">
        <w:rPr>
          <w:b/>
          <w:szCs w:val="22"/>
          <w:lang w:val="pl-PL"/>
        </w:rPr>
        <w:tab/>
      </w:r>
      <w:r w:rsidR="00340192" w:rsidRPr="0056256E">
        <w:rPr>
          <w:b/>
          <w:noProof/>
          <w:szCs w:val="22"/>
          <w:lang w:val="pl-PL"/>
        </w:rPr>
        <w:t>TERMIN WAŻNOŚCI</w:t>
      </w:r>
    </w:p>
    <w:p w14:paraId="0C5F9780" w14:textId="77777777" w:rsidR="009F7ED3" w:rsidRPr="0056256E" w:rsidRDefault="009F7ED3" w:rsidP="00A12135">
      <w:pPr>
        <w:keepNext/>
        <w:tabs>
          <w:tab w:val="clear" w:pos="567"/>
        </w:tabs>
        <w:spacing w:line="240" w:lineRule="auto"/>
        <w:rPr>
          <w:szCs w:val="22"/>
          <w:lang w:val="pl-PL"/>
        </w:rPr>
      </w:pPr>
    </w:p>
    <w:p w14:paraId="0C5F9781" w14:textId="77777777" w:rsidR="009F7ED3" w:rsidRPr="0056256E" w:rsidRDefault="00340192" w:rsidP="00A12135">
      <w:pPr>
        <w:tabs>
          <w:tab w:val="clear" w:pos="567"/>
        </w:tabs>
        <w:spacing w:line="240" w:lineRule="auto"/>
        <w:rPr>
          <w:szCs w:val="22"/>
          <w:lang w:val="pl-PL"/>
        </w:rPr>
      </w:pPr>
      <w:r w:rsidRPr="0056256E">
        <w:rPr>
          <w:szCs w:val="22"/>
          <w:lang w:val="pl-PL"/>
        </w:rPr>
        <w:t>Termin ważności</w:t>
      </w:r>
      <w:r w:rsidR="00501F76" w:rsidRPr="0056256E">
        <w:rPr>
          <w:szCs w:val="22"/>
          <w:lang w:val="pl-PL"/>
        </w:rPr>
        <w:t xml:space="preserve"> (EXP)</w:t>
      </w:r>
    </w:p>
    <w:p w14:paraId="0C5F9782" w14:textId="77777777" w:rsidR="009F7ED3" w:rsidRPr="0056256E" w:rsidRDefault="009F7ED3" w:rsidP="00A12135">
      <w:pPr>
        <w:tabs>
          <w:tab w:val="clear" w:pos="567"/>
        </w:tabs>
        <w:spacing w:line="240" w:lineRule="auto"/>
        <w:rPr>
          <w:szCs w:val="22"/>
          <w:lang w:val="pl-PL"/>
        </w:rPr>
      </w:pPr>
    </w:p>
    <w:p w14:paraId="0C5F9783" w14:textId="77777777" w:rsidR="009F7ED3" w:rsidRPr="0056256E" w:rsidRDefault="009F7ED3" w:rsidP="00A12135">
      <w:pPr>
        <w:tabs>
          <w:tab w:val="clear" w:pos="567"/>
        </w:tabs>
        <w:spacing w:line="240" w:lineRule="auto"/>
        <w:rPr>
          <w:szCs w:val="22"/>
          <w:lang w:val="pl-PL"/>
        </w:rPr>
      </w:pPr>
    </w:p>
    <w:p w14:paraId="0C5F9784"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9.</w:t>
      </w:r>
      <w:r w:rsidRPr="0056256E">
        <w:rPr>
          <w:b/>
          <w:szCs w:val="22"/>
          <w:lang w:val="pl-PL"/>
        </w:rPr>
        <w:tab/>
      </w:r>
      <w:r w:rsidR="00340192" w:rsidRPr="0056256E">
        <w:rPr>
          <w:b/>
          <w:noProof/>
          <w:szCs w:val="22"/>
          <w:lang w:val="pl-PL"/>
        </w:rPr>
        <w:t>WARUNKI PRZECHOWYWANIA</w:t>
      </w:r>
    </w:p>
    <w:p w14:paraId="0C5F9785" w14:textId="77777777" w:rsidR="009F7ED3" w:rsidRPr="0056256E" w:rsidRDefault="009F7ED3" w:rsidP="00A12135">
      <w:pPr>
        <w:keepNext/>
        <w:tabs>
          <w:tab w:val="clear" w:pos="567"/>
        </w:tabs>
        <w:spacing w:line="240" w:lineRule="auto"/>
        <w:rPr>
          <w:szCs w:val="22"/>
          <w:lang w:val="pl-PL"/>
        </w:rPr>
      </w:pPr>
    </w:p>
    <w:p w14:paraId="0C5F9786" w14:textId="77777777" w:rsidR="00B720D2" w:rsidRPr="0056256E" w:rsidRDefault="00B720D2" w:rsidP="00A12135">
      <w:pPr>
        <w:keepNext/>
        <w:tabs>
          <w:tab w:val="clear" w:pos="567"/>
        </w:tabs>
        <w:spacing w:line="240" w:lineRule="auto"/>
        <w:rPr>
          <w:szCs w:val="22"/>
          <w:lang w:val="pl-PL"/>
        </w:rPr>
      </w:pPr>
      <w:r w:rsidRPr="0056256E">
        <w:rPr>
          <w:noProof/>
          <w:szCs w:val="22"/>
          <w:lang w:val="pl-PL"/>
        </w:rPr>
        <w:t xml:space="preserve">Nie przechowywać w temperaturze powyżej </w:t>
      </w:r>
      <w:smartTag w:uri="urn:schemas-microsoft-com:office:smarttags" w:element="metricconverter">
        <w:smartTagPr>
          <w:attr w:name="ProductID" w:val="25ﾰC"/>
        </w:smartTagPr>
        <w:r w:rsidR="00934821" w:rsidRPr="0056256E">
          <w:rPr>
            <w:szCs w:val="22"/>
            <w:lang w:val="pl-PL"/>
          </w:rPr>
          <w:t>25</w:t>
        </w:r>
        <w:r w:rsidRPr="0056256E">
          <w:rPr>
            <w:szCs w:val="22"/>
            <w:lang w:val="pl-PL"/>
          </w:rPr>
          <w:t>°C</w:t>
        </w:r>
      </w:smartTag>
      <w:r w:rsidRPr="0056256E">
        <w:rPr>
          <w:szCs w:val="22"/>
          <w:lang w:val="pl-PL"/>
        </w:rPr>
        <w:t>.</w:t>
      </w:r>
    </w:p>
    <w:p w14:paraId="0C5F9787" w14:textId="77777777" w:rsidR="009F7ED3" w:rsidRPr="0056256E" w:rsidRDefault="00B720D2" w:rsidP="00A12135">
      <w:pPr>
        <w:keepNext/>
        <w:tabs>
          <w:tab w:val="clear" w:pos="567"/>
        </w:tabs>
        <w:spacing w:line="240" w:lineRule="auto"/>
        <w:rPr>
          <w:szCs w:val="22"/>
          <w:lang w:val="pl-PL"/>
        </w:rPr>
      </w:pPr>
      <w:r w:rsidRPr="0056256E">
        <w:rPr>
          <w:noProof/>
          <w:szCs w:val="22"/>
          <w:lang w:val="pl-PL"/>
        </w:rPr>
        <w:t>Przechowywać w oryginalnym opakowaniu w celu ochrony przed wilgocią</w:t>
      </w:r>
      <w:r w:rsidR="009F7ED3" w:rsidRPr="0056256E">
        <w:rPr>
          <w:szCs w:val="22"/>
          <w:lang w:val="pl-PL"/>
        </w:rPr>
        <w:t>.</w:t>
      </w:r>
    </w:p>
    <w:p w14:paraId="0C5F9788" w14:textId="77777777" w:rsidR="009F7ED3" w:rsidRPr="0056256E" w:rsidRDefault="009F7ED3" w:rsidP="00A12135">
      <w:pPr>
        <w:keepNext/>
        <w:tabs>
          <w:tab w:val="clear" w:pos="567"/>
        </w:tabs>
        <w:spacing w:line="240" w:lineRule="auto"/>
        <w:ind w:left="567" w:hanging="567"/>
        <w:rPr>
          <w:szCs w:val="22"/>
          <w:lang w:val="pl-PL"/>
        </w:rPr>
      </w:pPr>
    </w:p>
    <w:p w14:paraId="0C5F9789" w14:textId="77777777" w:rsidR="009F7ED3" w:rsidRPr="0056256E" w:rsidRDefault="009F7ED3" w:rsidP="00A12135">
      <w:pPr>
        <w:tabs>
          <w:tab w:val="clear" w:pos="567"/>
        </w:tabs>
        <w:spacing w:line="240" w:lineRule="auto"/>
        <w:ind w:left="567" w:hanging="567"/>
        <w:rPr>
          <w:szCs w:val="22"/>
          <w:lang w:val="pl-PL"/>
        </w:rPr>
      </w:pPr>
    </w:p>
    <w:p w14:paraId="0C5F978A"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lastRenderedPageBreak/>
        <w:t>10.</w:t>
      </w:r>
      <w:r w:rsidRPr="0056256E">
        <w:rPr>
          <w:b/>
          <w:szCs w:val="22"/>
          <w:lang w:val="pl-PL"/>
        </w:rPr>
        <w:tab/>
      </w:r>
      <w:r w:rsidR="00B720D2" w:rsidRPr="0056256E">
        <w:rPr>
          <w:b/>
          <w:noProof/>
          <w:szCs w:val="22"/>
          <w:lang w:val="pl-PL"/>
        </w:rPr>
        <w:t>SPECJALNE ŚRODKI OSTROŻNOŚCI DOTYCZĄCE USUWANIA NIEZUŻYTEGO PRODUKTU LECZNICZEGO LUB POCHODZĄCYCH Z NIEGO ODPADÓW, JEŚLI WŁAŚCIWE</w:t>
      </w:r>
    </w:p>
    <w:p w14:paraId="0C5F978B" w14:textId="77777777" w:rsidR="009F7ED3" w:rsidRPr="0056256E" w:rsidRDefault="009F7ED3" w:rsidP="00A12135">
      <w:pPr>
        <w:tabs>
          <w:tab w:val="clear" w:pos="567"/>
        </w:tabs>
        <w:spacing w:line="240" w:lineRule="auto"/>
        <w:rPr>
          <w:szCs w:val="22"/>
          <w:lang w:val="pl-PL"/>
        </w:rPr>
      </w:pPr>
    </w:p>
    <w:p w14:paraId="0C5F978C" w14:textId="77777777" w:rsidR="009F7ED3" w:rsidRPr="0056256E" w:rsidRDefault="009F7ED3" w:rsidP="00A12135">
      <w:pPr>
        <w:tabs>
          <w:tab w:val="clear" w:pos="567"/>
        </w:tabs>
        <w:spacing w:line="240" w:lineRule="auto"/>
        <w:rPr>
          <w:szCs w:val="22"/>
          <w:lang w:val="pl-PL"/>
        </w:rPr>
      </w:pPr>
    </w:p>
    <w:p w14:paraId="0C5F978D"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11.</w:t>
      </w:r>
      <w:r w:rsidRPr="0056256E">
        <w:rPr>
          <w:b/>
          <w:szCs w:val="22"/>
          <w:lang w:val="pl-PL"/>
        </w:rPr>
        <w:tab/>
      </w:r>
      <w:r w:rsidR="00B720D2" w:rsidRPr="0056256E">
        <w:rPr>
          <w:b/>
          <w:noProof/>
          <w:szCs w:val="22"/>
          <w:lang w:val="pl-PL"/>
        </w:rPr>
        <w:t>NAZWA I ADRES PODMIOTU ODPOWIEDZIALNEGO</w:t>
      </w:r>
    </w:p>
    <w:p w14:paraId="0C5F978E" w14:textId="77777777" w:rsidR="009F7ED3" w:rsidRPr="0056256E" w:rsidRDefault="009F7ED3" w:rsidP="00A12135">
      <w:pPr>
        <w:keepNext/>
        <w:tabs>
          <w:tab w:val="clear" w:pos="567"/>
        </w:tabs>
        <w:spacing w:line="240" w:lineRule="auto"/>
        <w:rPr>
          <w:szCs w:val="22"/>
          <w:lang w:val="pl-PL"/>
        </w:rPr>
      </w:pPr>
    </w:p>
    <w:p w14:paraId="0C5F978F" w14:textId="77777777" w:rsidR="009F7ED3" w:rsidRPr="0056256E" w:rsidRDefault="009F7ED3" w:rsidP="00A12135">
      <w:pPr>
        <w:keepNext/>
        <w:tabs>
          <w:tab w:val="clear" w:pos="567"/>
        </w:tabs>
        <w:spacing w:line="240" w:lineRule="auto"/>
        <w:rPr>
          <w:szCs w:val="22"/>
          <w:lang w:val="pl-PL"/>
        </w:rPr>
      </w:pPr>
      <w:r w:rsidRPr="0056256E">
        <w:rPr>
          <w:szCs w:val="22"/>
          <w:lang w:val="pl-PL"/>
        </w:rPr>
        <w:t>Novartis Europharm Limited</w:t>
      </w:r>
    </w:p>
    <w:p w14:paraId="0C5F9790" w14:textId="77777777" w:rsidR="006250CD" w:rsidRPr="00CA0DD0" w:rsidRDefault="006250CD" w:rsidP="00A12135">
      <w:pPr>
        <w:keepNext/>
        <w:spacing w:line="240" w:lineRule="auto"/>
        <w:rPr>
          <w:color w:val="000000"/>
          <w:lang w:val="en-US"/>
        </w:rPr>
      </w:pPr>
      <w:r w:rsidRPr="00CA0DD0">
        <w:rPr>
          <w:color w:val="000000"/>
          <w:lang w:val="en-US"/>
        </w:rPr>
        <w:t>Vista Building</w:t>
      </w:r>
    </w:p>
    <w:p w14:paraId="0C5F9791" w14:textId="77777777" w:rsidR="006250CD" w:rsidRPr="00CA0DD0" w:rsidRDefault="006250CD" w:rsidP="00A12135">
      <w:pPr>
        <w:keepNext/>
        <w:spacing w:line="240" w:lineRule="auto"/>
        <w:rPr>
          <w:color w:val="000000"/>
          <w:lang w:val="en-US"/>
        </w:rPr>
      </w:pPr>
      <w:r w:rsidRPr="00CA0DD0">
        <w:rPr>
          <w:color w:val="000000"/>
          <w:lang w:val="en-US"/>
        </w:rPr>
        <w:t>Elm Park, Merrion Road</w:t>
      </w:r>
    </w:p>
    <w:p w14:paraId="0C5F9792" w14:textId="77777777" w:rsidR="006250CD" w:rsidRPr="0056256E" w:rsidRDefault="006250CD" w:rsidP="00A12135">
      <w:pPr>
        <w:keepNext/>
        <w:spacing w:line="240" w:lineRule="auto"/>
        <w:rPr>
          <w:color w:val="000000"/>
          <w:lang w:val="pl-PL"/>
        </w:rPr>
      </w:pPr>
      <w:r w:rsidRPr="0056256E">
        <w:rPr>
          <w:color w:val="000000"/>
          <w:lang w:val="pl-PL"/>
        </w:rPr>
        <w:t>Dublin 4</w:t>
      </w:r>
    </w:p>
    <w:p w14:paraId="0C5F9793" w14:textId="77777777" w:rsidR="009F7ED3" w:rsidRPr="0056256E" w:rsidRDefault="006250CD" w:rsidP="00A12135">
      <w:pPr>
        <w:tabs>
          <w:tab w:val="clear" w:pos="567"/>
        </w:tabs>
        <w:spacing w:line="240" w:lineRule="auto"/>
        <w:rPr>
          <w:szCs w:val="22"/>
          <w:lang w:val="pl-PL"/>
        </w:rPr>
      </w:pPr>
      <w:r w:rsidRPr="0056256E">
        <w:rPr>
          <w:color w:val="000000"/>
          <w:lang w:val="pl-PL"/>
        </w:rPr>
        <w:t>Irlandia</w:t>
      </w:r>
    </w:p>
    <w:p w14:paraId="0C5F9794" w14:textId="77777777" w:rsidR="009F7ED3" w:rsidRPr="0056256E" w:rsidRDefault="009F7ED3" w:rsidP="00A12135">
      <w:pPr>
        <w:tabs>
          <w:tab w:val="clear" w:pos="567"/>
        </w:tabs>
        <w:spacing w:line="240" w:lineRule="auto"/>
        <w:rPr>
          <w:szCs w:val="22"/>
          <w:lang w:val="pl-PL"/>
        </w:rPr>
      </w:pPr>
    </w:p>
    <w:p w14:paraId="0C5F9795" w14:textId="77777777" w:rsidR="009F7ED3" w:rsidRPr="0056256E" w:rsidRDefault="009F7ED3" w:rsidP="00A12135">
      <w:pPr>
        <w:tabs>
          <w:tab w:val="clear" w:pos="567"/>
        </w:tabs>
        <w:spacing w:line="240" w:lineRule="auto"/>
        <w:rPr>
          <w:szCs w:val="22"/>
          <w:lang w:val="pl-PL"/>
        </w:rPr>
      </w:pPr>
    </w:p>
    <w:p w14:paraId="0C5F9796"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12.</w:t>
      </w:r>
      <w:r w:rsidRPr="0056256E">
        <w:rPr>
          <w:b/>
          <w:szCs w:val="22"/>
          <w:lang w:val="pl-PL"/>
        </w:rPr>
        <w:tab/>
      </w:r>
      <w:r w:rsidR="00B720D2" w:rsidRPr="0056256E">
        <w:rPr>
          <w:b/>
          <w:noProof/>
          <w:szCs w:val="22"/>
          <w:lang w:val="pl-PL"/>
        </w:rPr>
        <w:t>NUMER POZWOLENIA NA DOPUSZCZENIE DO OBROTU</w:t>
      </w:r>
    </w:p>
    <w:p w14:paraId="0C5F9797" w14:textId="77777777" w:rsidR="009F7ED3" w:rsidRPr="0056256E" w:rsidRDefault="009F7ED3" w:rsidP="00A12135">
      <w:pPr>
        <w:keepNext/>
        <w:tabs>
          <w:tab w:val="clear" w:pos="567"/>
        </w:tabs>
        <w:spacing w:line="240" w:lineRule="auto"/>
        <w:rPr>
          <w:szCs w:val="22"/>
          <w:lang w:val="pl-PL"/>
        </w:rPr>
      </w:pPr>
    </w:p>
    <w:tbl>
      <w:tblPr>
        <w:tblW w:w="9322" w:type="dxa"/>
        <w:tblLook w:val="01E0" w:firstRow="1" w:lastRow="1" w:firstColumn="1" w:lastColumn="1" w:noHBand="0" w:noVBand="0"/>
      </w:tblPr>
      <w:tblGrid>
        <w:gridCol w:w="2518"/>
        <w:gridCol w:w="6804"/>
      </w:tblGrid>
      <w:tr w:rsidR="009F7ED3" w:rsidRPr="0056256E" w14:paraId="0C5F979A" w14:textId="77777777" w:rsidTr="00C67EA7">
        <w:tc>
          <w:tcPr>
            <w:tcW w:w="2518" w:type="dxa"/>
          </w:tcPr>
          <w:p w14:paraId="0C5F9798" w14:textId="77777777" w:rsidR="009F7ED3" w:rsidRPr="0056256E" w:rsidRDefault="009F7ED3" w:rsidP="00A12135">
            <w:pPr>
              <w:tabs>
                <w:tab w:val="clear" w:pos="567"/>
              </w:tabs>
              <w:spacing w:line="240" w:lineRule="auto"/>
              <w:rPr>
                <w:szCs w:val="22"/>
                <w:lang w:val="pl-PL"/>
              </w:rPr>
            </w:pPr>
            <w:r w:rsidRPr="0056256E">
              <w:rPr>
                <w:szCs w:val="22"/>
                <w:lang w:val="pl-PL"/>
              </w:rPr>
              <w:t>EU/</w:t>
            </w:r>
            <w:r w:rsidR="00542645" w:rsidRPr="0056256E">
              <w:rPr>
                <w:szCs w:val="22"/>
                <w:lang w:val="de-DE"/>
              </w:rPr>
              <w:t>1/11/677/004</w:t>
            </w:r>
          </w:p>
        </w:tc>
        <w:tc>
          <w:tcPr>
            <w:tcW w:w="6804" w:type="dxa"/>
          </w:tcPr>
          <w:p w14:paraId="0C5F9799" w14:textId="77777777" w:rsidR="009F7ED3" w:rsidRPr="0056256E" w:rsidRDefault="009F7ED3" w:rsidP="00A12135">
            <w:pPr>
              <w:tabs>
                <w:tab w:val="clear" w:pos="567"/>
              </w:tabs>
              <w:spacing w:line="240" w:lineRule="auto"/>
              <w:rPr>
                <w:szCs w:val="22"/>
                <w:lang w:val="pl-PL"/>
              </w:rPr>
            </w:pPr>
            <w:r w:rsidRPr="0056256E">
              <w:rPr>
                <w:szCs w:val="22"/>
                <w:shd w:val="clear" w:color="auto" w:fill="D9D9D9"/>
                <w:lang w:val="pl-PL"/>
              </w:rPr>
              <w:t>84 </w:t>
            </w:r>
            <w:r w:rsidR="00B720D2" w:rsidRPr="0056256E">
              <w:rPr>
                <w:szCs w:val="22"/>
                <w:shd w:val="clear" w:color="auto" w:fill="D9D9D9"/>
                <w:lang w:val="pl-PL"/>
              </w:rPr>
              <w:t>kapsułki</w:t>
            </w:r>
            <w:r w:rsidRPr="0056256E">
              <w:rPr>
                <w:szCs w:val="22"/>
                <w:shd w:val="clear" w:color="auto" w:fill="D9D9D9"/>
                <w:lang w:val="pl-PL"/>
              </w:rPr>
              <w:t xml:space="preserve"> (3</w:t>
            </w:r>
            <w:r w:rsidR="002F057E" w:rsidRPr="0056256E">
              <w:rPr>
                <w:szCs w:val="22"/>
                <w:shd w:val="clear" w:color="auto" w:fill="D9D9D9"/>
                <w:lang w:val="pl-PL"/>
              </w:rPr>
              <w:t> </w:t>
            </w:r>
            <w:r w:rsidR="00B720D2" w:rsidRPr="0056256E">
              <w:rPr>
                <w:szCs w:val="22"/>
                <w:shd w:val="clear" w:color="auto" w:fill="D9D9D9"/>
                <w:lang w:val="pl-PL"/>
              </w:rPr>
              <w:t>opakowania po</w:t>
            </w:r>
            <w:r w:rsidR="00CB4373" w:rsidRPr="0056256E">
              <w:rPr>
                <w:szCs w:val="22"/>
                <w:shd w:val="clear" w:color="auto" w:fill="D9D9D9"/>
                <w:lang w:val="pl-PL"/>
              </w:rPr>
              <w:t xml:space="preserve"> </w:t>
            </w:r>
            <w:r w:rsidRPr="0056256E">
              <w:rPr>
                <w:szCs w:val="22"/>
                <w:shd w:val="clear" w:color="auto" w:fill="D9D9D9"/>
                <w:lang w:val="pl-PL"/>
              </w:rPr>
              <w:t>28)</w:t>
            </w:r>
          </w:p>
        </w:tc>
      </w:tr>
    </w:tbl>
    <w:p w14:paraId="0C5F979B" w14:textId="77777777" w:rsidR="009F7ED3" w:rsidRPr="0056256E" w:rsidRDefault="009F7ED3" w:rsidP="00A12135">
      <w:pPr>
        <w:tabs>
          <w:tab w:val="clear" w:pos="567"/>
        </w:tabs>
        <w:spacing w:line="240" w:lineRule="auto"/>
        <w:rPr>
          <w:szCs w:val="22"/>
          <w:lang w:val="pl-PL"/>
        </w:rPr>
      </w:pPr>
    </w:p>
    <w:p w14:paraId="0C5F979C" w14:textId="77777777" w:rsidR="009F7ED3" w:rsidRPr="0056256E" w:rsidRDefault="009F7ED3" w:rsidP="00A12135">
      <w:pPr>
        <w:tabs>
          <w:tab w:val="clear" w:pos="567"/>
        </w:tabs>
        <w:spacing w:line="240" w:lineRule="auto"/>
        <w:rPr>
          <w:szCs w:val="22"/>
          <w:lang w:val="pl-PL"/>
        </w:rPr>
      </w:pPr>
    </w:p>
    <w:p w14:paraId="0C5F979D"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13.</w:t>
      </w:r>
      <w:r w:rsidRPr="0056256E">
        <w:rPr>
          <w:b/>
          <w:szCs w:val="22"/>
          <w:lang w:val="pl-PL"/>
        </w:rPr>
        <w:tab/>
      </w:r>
      <w:r w:rsidR="00B720D2" w:rsidRPr="0056256E">
        <w:rPr>
          <w:b/>
          <w:noProof/>
          <w:szCs w:val="22"/>
        </w:rPr>
        <w:t>NUMER SERI</w:t>
      </w:r>
    </w:p>
    <w:p w14:paraId="0C5F979E" w14:textId="77777777" w:rsidR="009F7ED3" w:rsidRPr="0056256E" w:rsidRDefault="009F7ED3" w:rsidP="00A12135">
      <w:pPr>
        <w:keepNext/>
        <w:tabs>
          <w:tab w:val="clear" w:pos="567"/>
        </w:tabs>
        <w:spacing w:line="240" w:lineRule="auto"/>
        <w:rPr>
          <w:szCs w:val="22"/>
          <w:lang w:val="pl-PL"/>
        </w:rPr>
      </w:pPr>
    </w:p>
    <w:p w14:paraId="0C5F979F" w14:textId="77777777" w:rsidR="009F7ED3" w:rsidRPr="0056256E" w:rsidRDefault="00B720D2" w:rsidP="00A12135">
      <w:pPr>
        <w:tabs>
          <w:tab w:val="clear" w:pos="567"/>
        </w:tabs>
        <w:spacing w:line="240" w:lineRule="auto"/>
        <w:rPr>
          <w:szCs w:val="22"/>
          <w:lang w:val="pl-PL"/>
        </w:rPr>
      </w:pPr>
      <w:r w:rsidRPr="0056256E">
        <w:rPr>
          <w:szCs w:val="22"/>
          <w:lang w:val="pl-PL"/>
        </w:rPr>
        <w:t>Nr serii</w:t>
      </w:r>
      <w:r w:rsidR="004C32FC" w:rsidRPr="0056256E">
        <w:rPr>
          <w:szCs w:val="22"/>
          <w:lang w:val="pl-PL"/>
        </w:rPr>
        <w:t xml:space="preserve"> (Lot)</w:t>
      </w:r>
    </w:p>
    <w:p w14:paraId="0C5F97A0" w14:textId="77777777" w:rsidR="009F7ED3" w:rsidRPr="0056256E" w:rsidRDefault="009F7ED3" w:rsidP="00A12135">
      <w:pPr>
        <w:tabs>
          <w:tab w:val="clear" w:pos="567"/>
        </w:tabs>
        <w:spacing w:line="240" w:lineRule="auto"/>
        <w:rPr>
          <w:szCs w:val="22"/>
          <w:lang w:val="pl-PL"/>
        </w:rPr>
      </w:pPr>
    </w:p>
    <w:p w14:paraId="0C5F97A1" w14:textId="77777777" w:rsidR="009F7ED3" w:rsidRPr="0056256E" w:rsidRDefault="009F7ED3" w:rsidP="00A12135">
      <w:pPr>
        <w:tabs>
          <w:tab w:val="clear" w:pos="567"/>
        </w:tabs>
        <w:spacing w:line="240" w:lineRule="auto"/>
        <w:rPr>
          <w:szCs w:val="22"/>
          <w:lang w:val="pl-PL"/>
        </w:rPr>
      </w:pPr>
    </w:p>
    <w:p w14:paraId="0C5F97A2"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14.</w:t>
      </w:r>
      <w:r w:rsidRPr="0056256E">
        <w:rPr>
          <w:b/>
          <w:szCs w:val="22"/>
          <w:lang w:val="pl-PL"/>
        </w:rPr>
        <w:tab/>
      </w:r>
      <w:r w:rsidR="00B720D2" w:rsidRPr="0056256E">
        <w:rPr>
          <w:b/>
          <w:noProof/>
          <w:szCs w:val="22"/>
        </w:rPr>
        <w:t>OGÓLNA KATEGORIA DOSTĘPNOŚCI</w:t>
      </w:r>
    </w:p>
    <w:p w14:paraId="0C5F97A3" w14:textId="77777777" w:rsidR="009F7ED3" w:rsidRPr="0056256E" w:rsidRDefault="009F7ED3" w:rsidP="00A12135">
      <w:pPr>
        <w:keepNext/>
        <w:tabs>
          <w:tab w:val="clear" w:pos="567"/>
        </w:tabs>
        <w:spacing w:line="240" w:lineRule="auto"/>
        <w:rPr>
          <w:szCs w:val="22"/>
          <w:lang w:val="pl-PL"/>
        </w:rPr>
      </w:pPr>
    </w:p>
    <w:p w14:paraId="0C5F97A4" w14:textId="77777777" w:rsidR="009F7ED3" w:rsidRPr="0056256E" w:rsidRDefault="009F7ED3" w:rsidP="00A12135">
      <w:pPr>
        <w:tabs>
          <w:tab w:val="clear" w:pos="567"/>
        </w:tabs>
        <w:spacing w:line="240" w:lineRule="auto"/>
        <w:rPr>
          <w:szCs w:val="22"/>
          <w:lang w:val="pl-PL"/>
        </w:rPr>
      </w:pPr>
    </w:p>
    <w:p w14:paraId="0C5F97A5"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15.</w:t>
      </w:r>
      <w:r w:rsidRPr="0056256E">
        <w:rPr>
          <w:b/>
          <w:szCs w:val="22"/>
          <w:lang w:val="pl-PL"/>
        </w:rPr>
        <w:tab/>
      </w:r>
      <w:r w:rsidR="00B720D2" w:rsidRPr="0056256E">
        <w:rPr>
          <w:b/>
          <w:noProof/>
          <w:szCs w:val="22"/>
          <w:lang w:val="pl-PL"/>
        </w:rPr>
        <w:t>INSTRUKCJA UŻYCIA</w:t>
      </w:r>
    </w:p>
    <w:p w14:paraId="0C5F97A6" w14:textId="77777777" w:rsidR="009F7ED3" w:rsidRPr="0056256E" w:rsidRDefault="009F7ED3" w:rsidP="00A12135">
      <w:pPr>
        <w:tabs>
          <w:tab w:val="clear" w:pos="567"/>
        </w:tabs>
        <w:autoSpaceDE w:val="0"/>
        <w:autoSpaceDN w:val="0"/>
        <w:adjustRightInd w:val="0"/>
        <w:spacing w:line="240" w:lineRule="auto"/>
        <w:rPr>
          <w:szCs w:val="22"/>
          <w:lang w:val="pl-PL"/>
        </w:rPr>
      </w:pPr>
    </w:p>
    <w:p w14:paraId="0C5F97A7" w14:textId="77777777" w:rsidR="009F7ED3" w:rsidRPr="0056256E" w:rsidRDefault="009F7ED3" w:rsidP="00A12135">
      <w:pPr>
        <w:tabs>
          <w:tab w:val="clear" w:pos="567"/>
        </w:tabs>
        <w:spacing w:line="240" w:lineRule="auto"/>
        <w:rPr>
          <w:szCs w:val="22"/>
          <w:lang w:val="pl-PL"/>
        </w:rPr>
      </w:pPr>
    </w:p>
    <w:p w14:paraId="0C5F97A8"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16.</w:t>
      </w:r>
      <w:r w:rsidRPr="0056256E">
        <w:rPr>
          <w:b/>
          <w:szCs w:val="22"/>
          <w:lang w:val="pl-PL"/>
        </w:rPr>
        <w:tab/>
      </w:r>
      <w:r w:rsidR="00B720D2" w:rsidRPr="0056256E">
        <w:rPr>
          <w:b/>
          <w:noProof/>
          <w:szCs w:val="22"/>
          <w:lang w:val="pl-PL"/>
        </w:rPr>
        <w:t>INFORMACJA PODANA SYSTEMEM BRAILLE’A</w:t>
      </w:r>
    </w:p>
    <w:p w14:paraId="0C5F97A9" w14:textId="77777777" w:rsidR="009F7ED3" w:rsidRPr="0056256E" w:rsidRDefault="009F7ED3" w:rsidP="00A12135">
      <w:pPr>
        <w:keepNext/>
        <w:tabs>
          <w:tab w:val="clear" w:pos="567"/>
        </w:tabs>
        <w:spacing w:line="240" w:lineRule="auto"/>
        <w:rPr>
          <w:szCs w:val="22"/>
          <w:lang w:val="pl-PL"/>
        </w:rPr>
      </w:pPr>
    </w:p>
    <w:p w14:paraId="0C5F97AA" w14:textId="77777777" w:rsidR="009F7ED3" w:rsidRPr="0056256E" w:rsidRDefault="00021106" w:rsidP="00A12135">
      <w:pPr>
        <w:tabs>
          <w:tab w:val="clear" w:pos="567"/>
        </w:tabs>
        <w:spacing w:line="240" w:lineRule="auto"/>
        <w:rPr>
          <w:szCs w:val="22"/>
          <w:lang w:val="pl-PL"/>
        </w:rPr>
      </w:pPr>
      <w:r w:rsidRPr="0056256E">
        <w:rPr>
          <w:szCs w:val="22"/>
          <w:lang w:val="pl-PL"/>
        </w:rPr>
        <w:t>GILENYA</w:t>
      </w:r>
      <w:r w:rsidR="009F7ED3" w:rsidRPr="0056256E">
        <w:rPr>
          <w:szCs w:val="22"/>
          <w:lang w:val="pl-PL"/>
        </w:rPr>
        <w:t xml:space="preserve"> 0</w:t>
      </w:r>
      <w:r w:rsidR="00B720D2" w:rsidRPr="0056256E">
        <w:rPr>
          <w:szCs w:val="22"/>
          <w:lang w:val="pl-PL"/>
        </w:rPr>
        <w:t>,</w:t>
      </w:r>
      <w:r w:rsidR="009F7ED3" w:rsidRPr="0056256E">
        <w:rPr>
          <w:szCs w:val="22"/>
          <w:lang w:val="pl-PL"/>
        </w:rPr>
        <w:t>5 mg</w:t>
      </w:r>
    </w:p>
    <w:p w14:paraId="0C5F97AB" w14:textId="1624E6E4" w:rsidR="002F716B" w:rsidRDefault="002F716B" w:rsidP="00A12135">
      <w:pPr>
        <w:tabs>
          <w:tab w:val="clear" w:pos="567"/>
        </w:tabs>
        <w:spacing w:line="240" w:lineRule="auto"/>
        <w:rPr>
          <w:szCs w:val="22"/>
          <w:lang w:val="pl-PL"/>
        </w:rPr>
      </w:pPr>
    </w:p>
    <w:p w14:paraId="20BA6BDB" w14:textId="77777777" w:rsidR="00661AC0" w:rsidRPr="0056256E" w:rsidRDefault="00661AC0" w:rsidP="00A12135">
      <w:pPr>
        <w:tabs>
          <w:tab w:val="clear" w:pos="567"/>
        </w:tabs>
        <w:spacing w:line="240" w:lineRule="auto"/>
        <w:rPr>
          <w:szCs w:val="22"/>
          <w:lang w:val="pl-PL"/>
        </w:rPr>
      </w:pPr>
    </w:p>
    <w:p w14:paraId="0C5F97AC" w14:textId="77777777" w:rsidR="002F716B" w:rsidRPr="0056256E" w:rsidRDefault="002F716B" w:rsidP="00A12135">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17.</w:t>
      </w:r>
      <w:r w:rsidRPr="0056256E">
        <w:rPr>
          <w:b/>
          <w:noProof/>
          <w:lang w:val="pl-PL"/>
        </w:rPr>
        <w:tab/>
        <w:t>NIEPOWTARZALNY IDENTYFIKATOR – KOD 2D</w:t>
      </w:r>
    </w:p>
    <w:p w14:paraId="0C5F97AD" w14:textId="77777777" w:rsidR="002F716B" w:rsidRPr="0056256E" w:rsidRDefault="002F716B" w:rsidP="00A12135">
      <w:pPr>
        <w:tabs>
          <w:tab w:val="clear" w:pos="567"/>
        </w:tabs>
        <w:spacing w:line="240" w:lineRule="auto"/>
        <w:rPr>
          <w:noProof/>
          <w:lang w:val="pl-PL"/>
        </w:rPr>
      </w:pPr>
    </w:p>
    <w:p w14:paraId="0C5F97AE" w14:textId="77777777" w:rsidR="002F716B" w:rsidRPr="0056256E" w:rsidRDefault="002F716B" w:rsidP="00A12135">
      <w:pPr>
        <w:tabs>
          <w:tab w:val="clear" w:pos="567"/>
        </w:tabs>
        <w:spacing w:line="240" w:lineRule="auto"/>
        <w:rPr>
          <w:shd w:val="pct15" w:color="auto" w:fill="auto"/>
          <w:lang w:val="pl-PL"/>
        </w:rPr>
      </w:pPr>
      <w:r w:rsidRPr="0056256E">
        <w:rPr>
          <w:shd w:val="pct15" w:color="auto" w:fill="auto"/>
          <w:lang w:val="pl-PL"/>
        </w:rPr>
        <w:t>Obejmuje kod 2D będący nośnikiem niepowtarzalnego identyfikatora.</w:t>
      </w:r>
    </w:p>
    <w:p w14:paraId="0C5F97AF" w14:textId="77777777" w:rsidR="002F716B" w:rsidRPr="0056256E" w:rsidRDefault="002F716B" w:rsidP="00A12135">
      <w:pPr>
        <w:tabs>
          <w:tab w:val="clear" w:pos="567"/>
        </w:tabs>
        <w:spacing w:line="240" w:lineRule="auto"/>
        <w:rPr>
          <w:noProof/>
          <w:lang w:val="pl-PL"/>
        </w:rPr>
      </w:pPr>
    </w:p>
    <w:p w14:paraId="0C5F97B0" w14:textId="77777777" w:rsidR="002F716B" w:rsidRPr="0056256E" w:rsidRDefault="002F716B" w:rsidP="00A12135">
      <w:pPr>
        <w:tabs>
          <w:tab w:val="clear" w:pos="567"/>
        </w:tabs>
        <w:spacing w:line="240" w:lineRule="auto"/>
        <w:rPr>
          <w:noProof/>
          <w:lang w:val="pl-PL"/>
        </w:rPr>
      </w:pPr>
    </w:p>
    <w:p w14:paraId="0C5F97B1" w14:textId="77777777" w:rsidR="002F716B" w:rsidRPr="0056256E" w:rsidRDefault="002F716B"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18.</w:t>
      </w:r>
      <w:r w:rsidRPr="0056256E">
        <w:rPr>
          <w:b/>
          <w:noProof/>
          <w:lang w:val="pl-PL"/>
        </w:rPr>
        <w:tab/>
        <w:t>NIEPOWTARZALNY IDENTYFIKATOR – DANE CZYTELNE DLA CZŁOWIEKA</w:t>
      </w:r>
    </w:p>
    <w:p w14:paraId="0C5F97B2" w14:textId="77777777" w:rsidR="002F716B" w:rsidRPr="0056256E" w:rsidRDefault="002F716B" w:rsidP="00A12135">
      <w:pPr>
        <w:keepNext/>
        <w:tabs>
          <w:tab w:val="clear" w:pos="567"/>
        </w:tabs>
        <w:spacing w:line="240" w:lineRule="auto"/>
        <w:rPr>
          <w:noProof/>
          <w:lang w:val="pl-PL"/>
        </w:rPr>
      </w:pPr>
    </w:p>
    <w:p w14:paraId="0C5F97B3" w14:textId="77777777" w:rsidR="002F716B" w:rsidRPr="0056256E" w:rsidRDefault="002F716B" w:rsidP="00A12135">
      <w:pPr>
        <w:keepNext/>
        <w:tabs>
          <w:tab w:val="clear" w:pos="567"/>
        </w:tabs>
        <w:spacing w:line="240" w:lineRule="auto"/>
        <w:rPr>
          <w:szCs w:val="22"/>
          <w:lang w:val="pl-PL"/>
        </w:rPr>
      </w:pPr>
      <w:r w:rsidRPr="0056256E">
        <w:rPr>
          <w:lang w:val="pl-PL"/>
        </w:rPr>
        <w:t>PC</w:t>
      </w:r>
    </w:p>
    <w:p w14:paraId="0C5F97B4" w14:textId="77777777" w:rsidR="002F716B" w:rsidRPr="0056256E" w:rsidRDefault="002F716B" w:rsidP="00A12135">
      <w:pPr>
        <w:keepNext/>
        <w:tabs>
          <w:tab w:val="clear" w:pos="567"/>
        </w:tabs>
        <w:spacing w:line="240" w:lineRule="auto"/>
        <w:rPr>
          <w:szCs w:val="22"/>
          <w:lang w:val="pl-PL"/>
        </w:rPr>
      </w:pPr>
      <w:r w:rsidRPr="0056256E">
        <w:rPr>
          <w:lang w:val="pl-PL"/>
        </w:rPr>
        <w:t>SN</w:t>
      </w:r>
    </w:p>
    <w:p w14:paraId="0C5F97B6" w14:textId="4D00E52B" w:rsidR="002F716B" w:rsidRPr="00661AC0" w:rsidRDefault="002F716B" w:rsidP="00A12135">
      <w:pPr>
        <w:tabs>
          <w:tab w:val="clear" w:pos="567"/>
        </w:tabs>
        <w:spacing w:line="240" w:lineRule="auto"/>
        <w:rPr>
          <w:lang w:val="pl-PL"/>
        </w:rPr>
      </w:pPr>
      <w:r w:rsidRPr="0056256E">
        <w:rPr>
          <w:lang w:val="pl-PL"/>
        </w:rPr>
        <w:t>NN</w:t>
      </w:r>
    </w:p>
    <w:p w14:paraId="0C5F97B7" w14:textId="77777777" w:rsidR="009F7ED3" w:rsidRPr="0056256E" w:rsidRDefault="009F7ED3" w:rsidP="00A12135">
      <w:pPr>
        <w:shd w:val="clear" w:color="auto" w:fill="FFFFFF"/>
        <w:tabs>
          <w:tab w:val="clear" w:pos="567"/>
        </w:tabs>
        <w:spacing w:line="240" w:lineRule="auto"/>
        <w:rPr>
          <w:b/>
          <w:szCs w:val="22"/>
          <w:lang w:val="pl-PL"/>
        </w:rPr>
      </w:pPr>
      <w:r w:rsidRPr="0056256E">
        <w:rPr>
          <w:b/>
          <w:szCs w:val="22"/>
          <w:lang w:val="pl-PL"/>
        </w:rPr>
        <w:br w:type="page"/>
      </w:r>
    </w:p>
    <w:p w14:paraId="0C5F97B8" w14:textId="77777777" w:rsidR="00D07146" w:rsidRPr="0056256E" w:rsidRDefault="00D07146" w:rsidP="00A12135">
      <w:pPr>
        <w:shd w:val="clear" w:color="auto" w:fill="FFFFFF"/>
        <w:tabs>
          <w:tab w:val="clear" w:pos="567"/>
        </w:tabs>
        <w:spacing w:line="240" w:lineRule="auto"/>
        <w:rPr>
          <w:szCs w:val="22"/>
          <w:lang w:val="pl-PL"/>
        </w:rPr>
      </w:pPr>
    </w:p>
    <w:p w14:paraId="0C5F97B9" w14:textId="77777777" w:rsidR="009F7ED3" w:rsidRPr="0056256E" w:rsidRDefault="00B720D2"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noProof/>
          <w:szCs w:val="22"/>
          <w:lang w:val="pl-PL"/>
        </w:rPr>
        <w:t>INFORMACJE ZAMIESZCZANE NA OPAKOWANIACH ZEWNĘTRZNYCH</w:t>
      </w:r>
    </w:p>
    <w:p w14:paraId="0C5F97BA" w14:textId="77777777" w:rsidR="009F7ED3" w:rsidRPr="0056256E" w:rsidRDefault="009F7ED3" w:rsidP="00A121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0C5F97BB" w14:textId="77777777" w:rsidR="009F7ED3" w:rsidRPr="0056256E" w:rsidRDefault="004C32FC" w:rsidP="00A12135">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56256E">
        <w:rPr>
          <w:b/>
          <w:szCs w:val="22"/>
          <w:lang w:val="pl-PL"/>
        </w:rPr>
        <w:t>POŚREDNIE PUDEŁKO KARTONOWE OPAKOWANIA</w:t>
      </w:r>
      <w:r w:rsidR="00B720D2" w:rsidRPr="0056256E">
        <w:rPr>
          <w:b/>
          <w:szCs w:val="22"/>
          <w:lang w:val="pl-PL"/>
        </w:rPr>
        <w:t xml:space="preserve"> ZBIORCZE</w:t>
      </w:r>
      <w:r w:rsidRPr="0056256E">
        <w:rPr>
          <w:b/>
          <w:szCs w:val="22"/>
          <w:lang w:val="pl-PL"/>
        </w:rPr>
        <w:t>GO</w:t>
      </w:r>
      <w:r w:rsidR="00B720D2" w:rsidRPr="0056256E">
        <w:rPr>
          <w:b/>
          <w:szCs w:val="22"/>
          <w:lang w:val="pl-PL"/>
        </w:rPr>
        <w:t xml:space="preserve"> </w:t>
      </w:r>
      <w:r w:rsidR="009F7ED3" w:rsidRPr="0056256E">
        <w:rPr>
          <w:b/>
          <w:szCs w:val="22"/>
          <w:lang w:val="pl-PL"/>
        </w:rPr>
        <w:t xml:space="preserve">– </w:t>
      </w:r>
      <w:r w:rsidR="00B720D2" w:rsidRPr="0056256E">
        <w:rPr>
          <w:b/>
          <w:szCs w:val="22"/>
          <w:lang w:val="pl-PL"/>
        </w:rPr>
        <w:t>OPAKOWANIE PODRĘCZNE</w:t>
      </w:r>
      <w:r w:rsidR="009F7ED3" w:rsidRPr="0056256E">
        <w:rPr>
          <w:b/>
          <w:szCs w:val="22"/>
          <w:lang w:val="pl-PL"/>
        </w:rPr>
        <w:t xml:space="preserve"> (</w:t>
      </w:r>
      <w:r w:rsidR="00B720D2" w:rsidRPr="0056256E">
        <w:rPr>
          <w:b/>
          <w:szCs w:val="22"/>
          <w:lang w:val="pl-PL"/>
        </w:rPr>
        <w:t xml:space="preserve">BEZ </w:t>
      </w:r>
      <w:r w:rsidRPr="0056256E">
        <w:rPr>
          <w:b/>
          <w:szCs w:val="22"/>
          <w:lang w:val="pl-PL"/>
        </w:rPr>
        <w:t>BLUE BOX</w:t>
      </w:r>
      <w:r w:rsidR="009F7ED3" w:rsidRPr="0056256E">
        <w:rPr>
          <w:b/>
          <w:szCs w:val="22"/>
          <w:lang w:val="pl-PL"/>
        </w:rPr>
        <w:t>)</w:t>
      </w:r>
    </w:p>
    <w:p w14:paraId="0C5F97BC" w14:textId="77777777" w:rsidR="009F7ED3" w:rsidRPr="0056256E" w:rsidRDefault="009F7ED3" w:rsidP="00A12135">
      <w:pPr>
        <w:tabs>
          <w:tab w:val="clear" w:pos="567"/>
        </w:tabs>
        <w:spacing w:line="240" w:lineRule="auto"/>
        <w:rPr>
          <w:szCs w:val="22"/>
          <w:lang w:val="pl-PL"/>
        </w:rPr>
      </w:pPr>
    </w:p>
    <w:p w14:paraId="0C5F97BD" w14:textId="77777777" w:rsidR="009F7ED3" w:rsidRPr="0056256E" w:rsidRDefault="009F7ED3" w:rsidP="00A12135">
      <w:pPr>
        <w:tabs>
          <w:tab w:val="clear" w:pos="567"/>
        </w:tabs>
        <w:spacing w:line="240" w:lineRule="auto"/>
        <w:rPr>
          <w:szCs w:val="22"/>
          <w:lang w:val="pl-PL"/>
        </w:rPr>
      </w:pPr>
    </w:p>
    <w:p w14:paraId="0C5F97BE"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00B720D2" w:rsidRPr="0056256E">
        <w:rPr>
          <w:b/>
          <w:noProof/>
          <w:szCs w:val="22"/>
          <w:lang w:val="pl-PL"/>
        </w:rPr>
        <w:t>NAZWA PRODUKTU LECZNICZEGO</w:t>
      </w:r>
    </w:p>
    <w:p w14:paraId="0C5F97BF" w14:textId="77777777" w:rsidR="009F7ED3" w:rsidRPr="0056256E" w:rsidRDefault="009F7ED3" w:rsidP="00A12135">
      <w:pPr>
        <w:keepNext/>
        <w:tabs>
          <w:tab w:val="clear" w:pos="567"/>
        </w:tabs>
        <w:spacing w:line="240" w:lineRule="auto"/>
        <w:rPr>
          <w:szCs w:val="22"/>
          <w:lang w:val="pl-PL"/>
        </w:rPr>
      </w:pPr>
    </w:p>
    <w:p w14:paraId="0C5F97C0" w14:textId="77777777" w:rsidR="009F7ED3" w:rsidRPr="0056256E" w:rsidRDefault="00021106" w:rsidP="00A12135">
      <w:pPr>
        <w:keepNext/>
        <w:tabs>
          <w:tab w:val="clear" w:pos="567"/>
        </w:tabs>
        <w:spacing w:line="240" w:lineRule="auto"/>
        <w:rPr>
          <w:szCs w:val="22"/>
          <w:lang w:val="pl-PL"/>
        </w:rPr>
      </w:pPr>
      <w:r w:rsidRPr="0056256E">
        <w:rPr>
          <w:szCs w:val="22"/>
          <w:lang w:val="pl-PL"/>
        </w:rPr>
        <w:t>GILENYA</w:t>
      </w:r>
      <w:r w:rsidR="00B720D2" w:rsidRPr="0056256E">
        <w:rPr>
          <w:szCs w:val="22"/>
          <w:lang w:val="pl-PL"/>
        </w:rPr>
        <w:t xml:space="preserve"> 0,</w:t>
      </w:r>
      <w:r w:rsidR="009F7ED3" w:rsidRPr="0056256E">
        <w:rPr>
          <w:szCs w:val="22"/>
          <w:lang w:val="pl-PL"/>
        </w:rPr>
        <w:t xml:space="preserve">5 mg </w:t>
      </w:r>
      <w:r w:rsidR="00B720D2" w:rsidRPr="0056256E">
        <w:rPr>
          <w:szCs w:val="22"/>
          <w:lang w:val="pl-PL"/>
        </w:rPr>
        <w:t>kapsułki</w:t>
      </w:r>
      <w:r w:rsidR="007A1E76" w:rsidRPr="0056256E">
        <w:rPr>
          <w:szCs w:val="22"/>
          <w:lang w:val="pl-PL"/>
        </w:rPr>
        <w:t xml:space="preserve"> twarde</w:t>
      </w:r>
    </w:p>
    <w:p w14:paraId="0C5F97C1" w14:textId="77777777" w:rsidR="009F7ED3" w:rsidRPr="0056256E" w:rsidRDefault="002D340A" w:rsidP="00A12135">
      <w:pPr>
        <w:tabs>
          <w:tab w:val="clear" w:pos="567"/>
        </w:tabs>
        <w:spacing w:line="240" w:lineRule="auto"/>
        <w:rPr>
          <w:szCs w:val="22"/>
          <w:lang w:val="pl-PL"/>
        </w:rPr>
      </w:pPr>
      <w:r w:rsidRPr="0056256E">
        <w:rPr>
          <w:szCs w:val="22"/>
          <w:lang w:val="pl-PL"/>
        </w:rPr>
        <w:t>f</w:t>
      </w:r>
      <w:r w:rsidR="009F7ED3" w:rsidRPr="0056256E">
        <w:rPr>
          <w:szCs w:val="22"/>
          <w:lang w:val="pl-PL"/>
        </w:rPr>
        <w:t>ingolimod</w:t>
      </w:r>
    </w:p>
    <w:p w14:paraId="0C5F97C2" w14:textId="77777777" w:rsidR="009F7ED3" w:rsidRPr="0056256E" w:rsidRDefault="009F7ED3" w:rsidP="00A12135">
      <w:pPr>
        <w:tabs>
          <w:tab w:val="clear" w:pos="567"/>
        </w:tabs>
        <w:spacing w:line="240" w:lineRule="auto"/>
        <w:rPr>
          <w:szCs w:val="22"/>
          <w:lang w:val="pl-PL"/>
        </w:rPr>
      </w:pPr>
    </w:p>
    <w:p w14:paraId="0C5F97C3" w14:textId="77777777" w:rsidR="009F7ED3" w:rsidRPr="0056256E" w:rsidRDefault="009F7ED3" w:rsidP="00A12135">
      <w:pPr>
        <w:tabs>
          <w:tab w:val="clear" w:pos="567"/>
        </w:tabs>
        <w:spacing w:line="240" w:lineRule="auto"/>
        <w:rPr>
          <w:szCs w:val="22"/>
          <w:lang w:val="pl-PL"/>
        </w:rPr>
      </w:pPr>
    </w:p>
    <w:p w14:paraId="0C5F97C4"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00B720D2" w:rsidRPr="0056256E">
        <w:rPr>
          <w:b/>
          <w:noProof/>
          <w:szCs w:val="22"/>
          <w:lang w:val="pl-PL"/>
        </w:rPr>
        <w:t>ZAWARTOŚĆ SUBSTANCJI CZYNNEJ</w:t>
      </w:r>
    </w:p>
    <w:p w14:paraId="0C5F97C5" w14:textId="77777777" w:rsidR="009F7ED3" w:rsidRPr="0056256E" w:rsidRDefault="009F7ED3" w:rsidP="00A12135">
      <w:pPr>
        <w:keepNext/>
        <w:tabs>
          <w:tab w:val="clear" w:pos="567"/>
        </w:tabs>
        <w:spacing w:line="240" w:lineRule="auto"/>
        <w:rPr>
          <w:szCs w:val="22"/>
          <w:lang w:val="pl-PL"/>
        </w:rPr>
      </w:pPr>
    </w:p>
    <w:p w14:paraId="0C5F97C6" w14:textId="77777777" w:rsidR="009F7ED3" w:rsidRPr="0056256E" w:rsidRDefault="00B720D2" w:rsidP="00A12135">
      <w:pPr>
        <w:tabs>
          <w:tab w:val="clear" w:pos="567"/>
        </w:tabs>
        <w:spacing w:line="240" w:lineRule="auto"/>
        <w:rPr>
          <w:szCs w:val="22"/>
          <w:lang w:val="pl-PL"/>
        </w:rPr>
      </w:pPr>
      <w:r w:rsidRPr="0056256E">
        <w:rPr>
          <w:szCs w:val="22"/>
          <w:lang w:val="pl-PL"/>
        </w:rPr>
        <w:t>Jedna kapsułka zawiera</w:t>
      </w:r>
      <w:r w:rsidR="009F7ED3" w:rsidRPr="0056256E">
        <w:rPr>
          <w:szCs w:val="22"/>
          <w:lang w:val="pl-PL"/>
        </w:rPr>
        <w:t xml:space="preserve"> 0</w:t>
      </w:r>
      <w:r w:rsidRPr="0056256E">
        <w:rPr>
          <w:szCs w:val="22"/>
          <w:lang w:val="pl-PL"/>
        </w:rPr>
        <w:t>,</w:t>
      </w:r>
      <w:r w:rsidR="009F7ED3" w:rsidRPr="0056256E">
        <w:rPr>
          <w:szCs w:val="22"/>
          <w:lang w:val="pl-PL"/>
        </w:rPr>
        <w:t>5 mg fingolimod</w:t>
      </w:r>
      <w:r w:rsidRPr="0056256E">
        <w:rPr>
          <w:szCs w:val="22"/>
          <w:lang w:val="pl-PL"/>
        </w:rPr>
        <w:t>u</w:t>
      </w:r>
      <w:r w:rsidR="009F7ED3" w:rsidRPr="0056256E">
        <w:rPr>
          <w:szCs w:val="22"/>
          <w:lang w:val="pl-PL"/>
        </w:rPr>
        <w:t xml:space="preserve"> (</w:t>
      </w:r>
      <w:r w:rsidRPr="0056256E">
        <w:rPr>
          <w:szCs w:val="22"/>
          <w:lang w:val="pl-PL"/>
        </w:rPr>
        <w:t>w postaci chlorowodorku</w:t>
      </w:r>
      <w:r w:rsidR="009F7ED3" w:rsidRPr="0056256E">
        <w:rPr>
          <w:szCs w:val="22"/>
          <w:lang w:val="pl-PL"/>
        </w:rPr>
        <w:t>).</w:t>
      </w:r>
    </w:p>
    <w:p w14:paraId="0C5F97C7" w14:textId="77777777" w:rsidR="009F7ED3" w:rsidRPr="0056256E" w:rsidRDefault="009F7ED3" w:rsidP="00A12135">
      <w:pPr>
        <w:tabs>
          <w:tab w:val="clear" w:pos="567"/>
        </w:tabs>
        <w:spacing w:line="240" w:lineRule="auto"/>
        <w:rPr>
          <w:szCs w:val="22"/>
          <w:lang w:val="pl-PL"/>
        </w:rPr>
      </w:pPr>
    </w:p>
    <w:p w14:paraId="0C5F97C8" w14:textId="77777777" w:rsidR="009F7ED3" w:rsidRPr="0056256E" w:rsidRDefault="009F7ED3" w:rsidP="00A12135">
      <w:pPr>
        <w:tabs>
          <w:tab w:val="clear" w:pos="567"/>
        </w:tabs>
        <w:spacing w:line="240" w:lineRule="auto"/>
        <w:rPr>
          <w:szCs w:val="22"/>
          <w:lang w:val="pl-PL"/>
        </w:rPr>
      </w:pPr>
    </w:p>
    <w:p w14:paraId="0C5F97C9"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3.</w:t>
      </w:r>
      <w:r w:rsidRPr="0056256E">
        <w:rPr>
          <w:b/>
          <w:szCs w:val="22"/>
          <w:lang w:val="pl-PL"/>
        </w:rPr>
        <w:tab/>
      </w:r>
      <w:r w:rsidR="00B720D2" w:rsidRPr="0056256E">
        <w:rPr>
          <w:b/>
          <w:noProof/>
          <w:szCs w:val="22"/>
          <w:lang w:val="pl-PL"/>
        </w:rPr>
        <w:t>WYKAZ SUBSTANCJI POMOCNICZYCH</w:t>
      </w:r>
    </w:p>
    <w:p w14:paraId="0C5F97CA" w14:textId="77777777" w:rsidR="009F7ED3" w:rsidRPr="0056256E" w:rsidRDefault="009F7ED3" w:rsidP="00A12135">
      <w:pPr>
        <w:tabs>
          <w:tab w:val="clear" w:pos="567"/>
        </w:tabs>
        <w:spacing w:line="240" w:lineRule="auto"/>
        <w:rPr>
          <w:szCs w:val="22"/>
          <w:lang w:val="pl-PL"/>
        </w:rPr>
      </w:pPr>
    </w:p>
    <w:p w14:paraId="0C5F97CB" w14:textId="77777777" w:rsidR="009F7ED3" w:rsidRPr="0056256E" w:rsidRDefault="009F7ED3" w:rsidP="00A12135">
      <w:pPr>
        <w:tabs>
          <w:tab w:val="clear" w:pos="567"/>
        </w:tabs>
        <w:spacing w:line="240" w:lineRule="auto"/>
        <w:rPr>
          <w:szCs w:val="22"/>
          <w:lang w:val="pl-PL"/>
        </w:rPr>
      </w:pPr>
    </w:p>
    <w:p w14:paraId="0C5F97CC"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4.</w:t>
      </w:r>
      <w:r w:rsidRPr="0056256E">
        <w:rPr>
          <w:b/>
          <w:szCs w:val="22"/>
          <w:lang w:val="pl-PL"/>
        </w:rPr>
        <w:tab/>
      </w:r>
      <w:r w:rsidR="00B720D2" w:rsidRPr="0056256E">
        <w:rPr>
          <w:b/>
          <w:noProof/>
          <w:szCs w:val="22"/>
          <w:lang w:val="pl-PL"/>
        </w:rPr>
        <w:t>POSTAĆ FARMACEUTYCZNA I ZAWARTOŚĆ OPAKOWANIA</w:t>
      </w:r>
    </w:p>
    <w:p w14:paraId="0C5F97CD" w14:textId="77777777" w:rsidR="009F7ED3" w:rsidRPr="0056256E" w:rsidRDefault="009F7ED3" w:rsidP="00A12135">
      <w:pPr>
        <w:keepNext/>
        <w:tabs>
          <w:tab w:val="clear" w:pos="567"/>
        </w:tabs>
        <w:spacing w:line="240" w:lineRule="auto"/>
        <w:rPr>
          <w:szCs w:val="22"/>
          <w:lang w:val="pl-PL"/>
        </w:rPr>
      </w:pPr>
    </w:p>
    <w:p w14:paraId="0C5F97CE" w14:textId="77777777" w:rsidR="009F7ED3" w:rsidRPr="0056256E" w:rsidRDefault="009F7ED3" w:rsidP="00A12135">
      <w:pPr>
        <w:keepNext/>
        <w:tabs>
          <w:tab w:val="clear" w:pos="567"/>
        </w:tabs>
        <w:spacing w:line="240" w:lineRule="auto"/>
        <w:rPr>
          <w:szCs w:val="22"/>
          <w:lang w:val="pl-PL"/>
        </w:rPr>
      </w:pPr>
      <w:r w:rsidRPr="0056256E">
        <w:rPr>
          <w:szCs w:val="22"/>
          <w:lang w:val="pl-PL"/>
        </w:rPr>
        <w:t>28 </w:t>
      </w:r>
      <w:r w:rsidR="00B720D2" w:rsidRPr="0056256E">
        <w:rPr>
          <w:szCs w:val="22"/>
          <w:lang w:val="pl-PL"/>
        </w:rPr>
        <w:t>kapsułek</w:t>
      </w:r>
      <w:r w:rsidR="007A1E76" w:rsidRPr="0056256E">
        <w:rPr>
          <w:szCs w:val="22"/>
          <w:lang w:val="pl-PL"/>
        </w:rPr>
        <w:t xml:space="preserve"> twardych</w:t>
      </w:r>
      <w:r w:rsidR="00D50D9E" w:rsidRPr="0056256E">
        <w:rPr>
          <w:szCs w:val="22"/>
          <w:lang w:val="pl-PL"/>
        </w:rPr>
        <w:t>.</w:t>
      </w:r>
      <w:r w:rsidR="00D50D9E" w:rsidRPr="0056256E">
        <w:rPr>
          <w:szCs w:val="22"/>
          <w:lang w:val="pl-PL" w:bidi="th-TH"/>
        </w:rPr>
        <w:t xml:space="preserve"> </w:t>
      </w:r>
      <w:r w:rsidR="004C32FC" w:rsidRPr="0056256E">
        <w:rPr>
          <w:szCs w:val="22"/>
          <w:lang w:val="pl-PL" w:bidi="th-TH"/>
        </w:rPr>
        <w:t xml:space="preserve">Część składowa </w:t>
      </w:r>
      <w:r w:rsidR="00B720D2" w:rsidRPr="0056256E">
        <w:rPr>
          <w:szCs w:val="22"/>
          <w:lang w:val="pl-PL" w:bidi="th-TH"/>
        </w:rPr>
        <w:t>opakowania zbior</w:t>
      </w:r>
      <w:r w:rsidR="004C32FC" w:rsidRPr="0056256E">
        <w:rPr>
          <w:szCs w:val="22"/>
          <w:lang w:val="pl-PL" w:bidi="th-TH"/>
        </w:rPr>
        <w:t>czego</w:t>
      </w:r>
      <w:r w:rsidRPr="0056256E">
        <w:rPr>
          <w:szCs w:val="22"/>
          <w:lang w:val="pl-PL" w:bidi="th-TH"/>
        </w:rPr>
        <w:t>.</w:t>
      </w:r>
      <w:r w:rsidR="00186D07" w:rsidRPr="0056256E">
        <w:rPr>
          <w:szCs w:val="22"/>
          <w:lang w:val="pl-PL" w:bidi="th-TH"/>
        </w:rPr>
        <w:t xml:space="preserve"> Nie sprzedawać osobno.</w:t>
      </w:r>
    </w:p>
    <w:p w14:paraId="0C5F97CF" w14:textId="77777777" w:rsidR="009F7ED3" w:rsidRPr="0056256E" w:rsidRDefault="009F7ED3" w:rsidP="00A12135">
      <w:pPr>
        <w:tabs>
          <w:tab w:val="clear" w:pos="567"/>
        </w:tabs>
        <w:spacing w:line="240" w:lineRule="auto"/>
        <w:rPr>
          <w:szCs w:val="22"/>
          <w:lang w:val="pl-PL"/>
        </w:rPr>
      </w:pPr>
    </w:p>
    <w:p w14:paraId="0C5F97D0" w14:textId="77777777" w:rsidR="009F7ED3" w:rsidRPr="0056256E" w:rsidRDefault="009F7ED3" w:rsidP="00A12135">
      <w:pPr>
        <w:tabs>
          <w:tab w:val="clear" w:pos="567"/>
        </w:tabs>
        <w:spacing w:line="240" w:lineRule="auto"/>
        <w:rPr>
          <w:szCs w:val="22"/>
          <w:lang w:val="pl-PL"/>
        </w:rPr>
      </w:pPr>
    </w:p>
    <w:p w14:paraId="0C5F97D1"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00B720D2" w:rsidRPr="0056256E">
        <w:rPr>
          <w:b/>
          <w:noProof/>
          <w:szCs w:val="22"/>
          <w:lang w:val="pl-PL"/>
        </w:rPr>
        <w:t>SPOSÓB I DROGA PODANIA</w:t>
      </w:r>
    </w:p>
    <w:p w14:paraId="0C5F97D2" w14:textId="77777777" w:rsidR="009F7ED3" w:rsidRPr="0056256E" w:rsidRDefault="009F7ED3" w:rsidP="00A12135">
      <w:pPr>
        <w:keepNext/>
        <w:tabs>
          <w:tab w:val="clear" w:pos="567"/>
        </w:tabs>
        <w:spacing w:line="240" w:lineRule="auto"/>
        <w:rPr>
          <w:szCs w:val="22"/>
          <w:lang w:val="pl-PL"/>
        </w:rPr>
      </w:pPr>
    </w:p>
    <w:p w14:paraId="0C5F97D3" w14:textId="77777777" w:rsidR="00B720D2" w:rsidRPr="0056256E" w:rsidRDefault="00B720D2" w:rsidP="00A12135">
      <w:pPr>
        <w:keepNext/>
        <w:tabs>
          <w:tab w:val="clear" w:pos="567"/>
        </w:tabs>
        <w:spacing w:line="240" w:lineRule="auto"/>
        <w:rPr>
          <w:szCs w:val="22"/>
          <w:lang w:val="pl-PL"/>
        </w:rPr>
      </w:pPr>
      <w:r w:rsidRPr="0056256E">
        <w:rPr>
          <w:noProof/>
          <w:szCs w:val="22"/>
          <w:lang w:val="pl-PL"/>
        </w:rPr>
        <w:t>Należy zapoznać się z treścią ulotki przed zastosowaniem leku.</w:t>
      </w:r>
    </w:p>
    <w:p w14:paraId="0C5F97D4" w14:textId="77777777" w:rsidR="00CB4373" w:rsidRPr="0056256E" w:rsidRDefault="004C32FC" w:rsidP="00A12135">
      <w:pPr>
        <w:tabs>
          <w:tab w:val="clear" w:pos="567"/>
        </w:tabs>
        <w:spacing w:line="240" w:lineRule="auto"/>
        <w:rPr>
          <w:szCs w:val="22"/>
          <w:lang w:val="pl-PL"/>
        </w:rPr>
      </w:pPr>
      <w:r w:rsidRPr="0056256E">
        <w:rPr>
          <w:szCs w:val="22"/>
          <w:lang w:val="pl-PL"/>
        </w:rPr>
        <w:t>Podanie</w:t>
      </w:r>
      <w:r w:rsidR="00B720D2" w:rsidRPr="0056256E">
        <w:rPr>
          <w:szCs w:val="22"/>
          <w:lang w:val="pl-PL"/>
        </w:rPr>
        <w:t xml:space="preserve"> doustne</w:t>
      </w:r>
    </w:p>
    <w:p w14:paraId="0C5F97D5" w14:textId="77777777" w:rsidR="00660FD8" w:rsidRPr="0056256E" w:rsidRDefault="00660FD8" w:rsidP="00A12135">
      <w:pPr>
        <w:tabs>
          <w:tab w:val="clear" w:pos="567"/>
        </w:tabs>
        <w:spacing w:line="240" w:lineRule="auto"/>
        <w:rPr>
          <w:szCs w:val="22"/>
          <w:lang w:val="pl-PL"/>
        </w:rPr>
      </w:pPr>
      <w:r w:rsidRPr="0056256E">
        <w:rPr>
          <w:szCs w:val="22"/>
          <w:lang w:val="pl-PL"/>
        </w:rPr>
        <w:t xml:space="preserve">Połykać </w:t>
      </w:r>
      <w:r w:rsidR="001F1DDC" w:rsidRPr="0056256E">
        <w:rPr>
          <w:noProof/>
          <w:szCs w:val="22"/>
          <w:lang w:val="pl-PL"/>
        </w:rPr>
        <w:t xml:space="preserve">każdą kapsułkę </w:t>
      </w:r>
      <w:r w:rsidRPr="0056256E">
        <w:rPr>
          <w:szCs w:val="22"/>
          <w:lang w:val="pl-PL"/>
        </w:rPr>
        <w:t>w całości</w:t>
      </w:r>
    </w:p>
    <w:p w14:paraId="0C5F97D6" w14:textId="77777777" w:rsidR="009F7ED3" w:rsidRPr="0056256E" w:rsidRDefault="009F7ED3" w:rsidP="00A12135">
      <w:pPr>
        <w:tabs>
          <w:tab w:val="clear" w:pos="567"/>
        </w:tabs>
        <w:spacing w:line="240" w:lineRule="auto"/>
        <w:rPr>
          <w:szCs w:val="22"/>
          <w:lang w:val="pl-PL"/>
        </w:rPr>
      </w:pPr>
    </w:p>
    <w:p w14:paraId="0C5F97D7" w14:textId="77777777" w:rsidR="00910CE5" w:rsidRPr="0056256E" w:rsidRDefault="00910CE5" w:rsidP="00A12135">
      <w:pPr>
        <w:tabs>
          <w:tab w:val="clear" w:pos="567"/>
        </w:tabs>
        <w:autoSpaceDE w:val="0"/>
        <w:autoSpaceDN w:val="0"/>
        <w:adjustRightInd w:val="0"/>
        <w:spacing w:line="240" w:lineRule="auto"/>
        <w:rPr>
          <w:bCs/>
          <w:color w:val="000000"/>
          <w:szCs w:val="22"/>
          <w:lang w:val="pl-PL"/>
        </w:rPr>
      </w:pPr>
      <w:r w:rsidRPr="0056256E">
        <w:rPr>
          <w:bCs/>
          <w:color w:val="000000"/>
          <w:szCs w:val="22"/>
          <w:lang w:val="pl-PL"/>
        </w:rPr>
        <w:t>Otwieranie: Przyciskając mocno wypustkę 1, pociągnąć za wypustkę 2.</w:t>
      </w:r>
    </w:p>
    <w:p w14:paraId="0C5F97D8" w14:textId="77777777" w:rsidR="00910CE5" w:rsidRPr="0056256E" w:rsidRDefault="00910CE5" w:rsidP="00A12135">
      <w:pPr>
        <w:tabs>
          <w:tab w:val="clear" w:pos="567"/>
        </w:tabs>
        <w:autoSpaceDE w:val="0"/>
        <w:autoSpaceDN w:val="0"/>
        <w:adjustRightInd w:val="0"/>
        <w:spacing w:line="240" w:lineRule="auto"/>
        <w:rPr>
          <w:szCs w:val="22"/>
          <w:lang w:val="pl-PL"/>
        </w:rPr>
      </w:pPr>
    </w:p>
    <w:p w14:paraId="0C5F97D9" w14:textId="77777777" w:rsidR="00910CE5" w:rsidRPr="0056256E" w:rsidRDefault="00910CE5" w:rsidP="00A12135">
      <w:pPr>
        <w:keepNext/>
        <w:tabs>
          <w:tab w:val="clear" w:pos="567"/>
        </w:tabs>
        <w:spacing w:line="240" w:lineRule="auto"/>
        <w:rPr>
          <w:szCs w:val="22"/>
          <w:lang w:val="pl-PL"/>
        </w:rPr>
      </w:pPr>
      <w:r w:rsidRPr="0056256E">
        <w:rPr>
          <w:szCs w:val="22"/>
          <w:lang w:val="pl-PL"/>
        </w:rPr>
        <w:t>Tydzień</w:t>
      </w:r>
    </w:p>
    <w:p w14:paraId="0C5F97DA" w14:textId="77777777" w:rsidR="00910CE5" w:rsidRPr="0056256E" w:rsidRDefault="00910CE5" w:rsidP="00A12135">
      <w:pPr>
        <w:keepNext/>
        <w:tabs>
          <w:tab w:val="clear" w:pos="567"/>
        </w:tabs>
        <w:spacing w:line="240" w:lineRule="auto"/>
        <w:rPr>
          <w:szCs w:val="22"/>
          <w:lang w:val="pl-PL"/>
        </w:rPr>
      </w:pPr>
      <w:r w:rsidRPr="0056256E">
        <w:rPr>
          <w:szCs w:val="22"/>
          <w:lang w:val="pl-PL"/>
        </w:rPr>
        <w:t>Poniedziałek</w:t>
      </w:r>
    </w:p>
    <w:p w14:paraId="0C5F97DB" w14:textId="77777777" w:rsidR="00910CE5" w:rsidRPr="0056256E" w:rsidRDefault="00910CE5" w:rsidP="00A12135">
      <w:pPr>
        <w:keepNext/>
        <w:tabs>
          <w:tab w:val="clear" w:pos="567"/>
        </w:tabs>
        <w:spacing w:line="240" w:lineRule="auto"/>
        <w:rPr>
          <w:szCs w:val="22"/>
          <w:lang w:val="pl-PL"/>
        </w:rPr>
      </w:pPr>
      <w:r w:rsidRPr="0056256E">
        <w:rPr>
          <w:szCs w:val="22"/>
          <w:lang w:val="pl-PL"/>
        </w:rPr>
        <w:t>Wtorek</w:t>
      </w:r>
    </w:p>
    <w:p w14:paraId="0C5F97DC" w14:textId="77777777" w:rsidR="00910CE5" w:rsidRPr="0056256E" w:rsidRDefault="00910CE5" w:rsidP="00A12135">
      <w:pPr>
        <w:keepNext/>
        <w:tabs>
          <w:tab w:val="clear" w:pos="567"/>
        </w:tabs>
        <w:spacing w:line="240" w:lineRule="auto"/>
        <w:rPr>
          <w:szCs w:val="22"/>
          <w:lang w:val="pl-PL"/>
        </w:rPr>
      </w:pPr>
      <w:r w:rsidRPr="0056256E">
        <w:rPr>
          <w:szCs w:val="22"/>
          <w:lang w:val="pl-PL"/>
        </w:rPr>
        <w:t>Środa</w:t>
      </w:r>
    </w:p>
    <w:p w14:paraId="0C5F97DD" w14:textId="77777777" w:rsidR="00910CE5" w:rsidRPr="0056256E" w:rsidRDefault="00910CE5" w:rsidP="00A12135">
      <w:pPr>
        <w:keepNext/>
        <w:tabs>
          <w:tab w:val="clear" w:pos="567"/>
        </w:tabs>
        <w:spacing w:line="240" w:lineRule="auto"/>
        <w:rPr>
          <w:szCs w:val="22"/>
          <w:lang w:val="pl-PL"/>
        </w:rPr>
      </w:pPr>
      <w:r w:rsidRPr="0056256E">
        <w:rPr>
          <w:szCs w:val="22"/>
          <w:lang w:val="pl-PL"/>
        </w:rPr>
        <w:t>Czwartek</w:t>
      </w:r>
    </w:p>
    <w:p w14:paraId="0C5F97DE" w14:textId="77777777" w:rsidR="00910CE5" w:rsidRPr="0056256E" w:rsidRDefault="00910CE5" w:rsidP="00A12135">
      <w:pPr>
        <w:keepNext/>
        <w:tabs>
          <w:tab w:val="clear" w:pos="567"/>
        </w:tabs>
        <w:spacing w:line="240" w:lineRule="auto"/>
        <w:rPr>
          <w:szCs w:val="22"/>
          <w:lang w:val="pl-PL"/>
        </w:rPr>
      </w:pPr>
      <w:r w:rsidRPr="0056256E">
        <w:rPr>
          <w:szCs w:val="22"/>
          <w:lang w:val="pl-PL"/>
        </w:rPr>
        <w:t>Piątek</w:t>
      </w:r>
    </w:p>
    <w:p w14:paraId="0C5F97DF" w14:textId="77777777" w:rsidR="00910CE5" w:rsidRPr="0056256E" w:rsidRDefault="00910CE5" w:rsidP="00A12135">
      <w:pPr>
        <w:keepNext/>
        <w:tabs>
          <w:tab w:val="clear" w:pos="567"/>
        </w:tabs>
        <w:spacing w:line="240" w:lineRule="auto"/>
        <w:rPr>
          <w:szCs w:val="22"/>
          <w:lang w:val="pl-PL"/>
        </w:rPr>
      </w:pPr>
      <w:r w:rsidRPr="0056256E">
        <w:rPr>
          <w:szCs w:val="22"/>
          <w:lang w:val="pl-PL"/>
        </w:rPr>
        <w:t>Sobota</w:t>
      </w:r>
    </w:p>
    <w:p w14:paraId="0C5F97E0" w14:textId="77777777" w:rsidR="00910CE5" w:rsidRPr="0056256E" w:rsidRDefault="00910CE5" w:rsidP="00A12135">
      <w:pPr>
        <w:tabs>
          <w:tab w:val="clear" w:pos="567"/>
        </w:tabs>
        <w:autoSpaceDE w:val="0"/>
        <w:autoSpaceDN w:val="0"/>
        <w:adjustRightInd w:val="0"/>
        <w:spacing w:line="240" w:lineRule="auto"/>
        <w:rPr>
          <w:szCs w:val="22"/>
          <w:lang w:val="pl-PL"/>
        </w:rPr>
      </w:pPr>
      <w:r w:rsidRPr="0056256E">
        <w:rPr>
          <w:szCs w:val="22"/>
          <w:lang w:val="pl-PL"/>
        </w:rPr>
        <w:t>Niedziela</w:t>
      </w:r>
    </w:p>
    <w:p w14:paraId="0C5F97E1" w14:textId="77777777" w:rsidR="009F7ED3" w:rsidRPr="0056256E" w:rsidRDefault="009F7ED3" w:rsidP="00A12135">
      <w:pPr>
        <w:tabs>
          <w:tab w:val="clear" w:pos="567"/>
        </w:tabs>
        <w:spacing w:line="240" w:lineRule="auto"/>
        <w:rPr>
          <w:szCs w:val="22"/>
          <w:lang w:val="pl-PL"/>
        </w:rPr>
      </w:pPr>
    </w:p>
    <w:p w14:paraId="0C5F97E2" w14:textId="77777777" w:rsidR="00910CE5" w:rsidRPr="0056256E" w:rsidRDefault="00910CE5" w:rsidP="00A12135">
      <w:pPr>
        <w:tabs>
          <w:tab w:val="clear" w:pos="567"/>
        </w:tabs>
        <w:spacing w:line="240" w:lineRule="auto"/>
        <w:rPr>
          <w:szCs w:val="22"/>
          <w:lang w:val="pl-PL"/>
        </w:rPr>
      </w:pPr>
    </w:p>
    <w:p w14:paraId="0C5F97E3"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6.</w:t>
      </w:r>
      <w:r w:rsidRPr="0056256E">
        <w:rPr>
          <w:b/>
          <w:szCs w:val="22"/>
          <w:lang w:val="pl-PL"/>
        </w:rPr>
        <w:tab/>
      </w:r>
      <w:r w:rsidR="00B720D2" w:rsidRPr="0056256E">
        <w:rPr>
          <w:b/>
          <w:noProof/>
          <w:szCs w:val="22"/>
          <w:lang w:val="pl-PL"/>
        </w:rPr>
        <w:t>OSTRZEŻENIE DOTYCZĄCE PRZECHOWYWANIA PRODUKTU LECZNICZEGO W MIEJSCU NIEWIDOCZNYM</w:t>
      </w:r>
      <w:r w:rsidR="00213F7B" w:rsidRPr="0056256E">
        <w:rPr>
          <w:b/>
          <w:noProof/>
          <w:szCs w:val="22"/>
          <w:lang w:val="pl-PL"/>
        </w:rPr>
        <w:t xml:space="preserve"> I NIEDOSTĘPNYM</w:t>
      </w:r>
      <w:r w:rsidR="00B720D2" w:rsidRPr="0056256E">
        <w:rPr>
          <w:b/>
          <w:noProof/>
          <w:szCs w:val="22"/>
          <w:lang w:val="pl-PL"/>
        </w:rPr>
        <w:t xml:space="preserve"> DLA DZIECI</w:t>
      </w:r>
    </w:p>
    <w:p w14:paraId="0C5F97E4" w14:textId="77777777" w:rsidR="009F7ED3" w:rsidRPr="0056256E" w:rsidRDefault="009F7ED3" w:rsidP="00A12135">
      <w:pPr>
        <w:keepNext/>
        <w:tabs>
          <w:tab w:val="clear" w:pos="567"/>
        </w:tabs>
        <w:spacing w:line="240" w:lineRule="auto"/>
        <w:rPr>
          <w:szCs w:val="22"/>
          <w:lang w:val="pl-PL"/>
        </w:rPr>
      </w:pPr>
    </w:p>
    <w:p w14:paraId="0C5F97E5" w14:textId="77777777" w:rsidR="009F7ED3" w:rsidRPr="0056256E" w:rsidRDefault="00B720D2" w:rsidP="00A12135">
      <w:pPr>
        <w:tabs>
          <w:tab w:val="clear" w:pos="567"/>
        </w:tabs>
        <w:spacing w:line="240" w:lineRule="auto"/>
        <w:rPr>
          <w:szCs w:val="22"/>
          <w:lang w:val="pl-PL"/>
        </w:rPr>
      </w:pPr>
      <w:r w:rsidRPr="0056256E">
        <w:rPr>
          <w:noProof/>
          <w:szCs w:val="22"/>
          <w:lang w:val="pl-PL"/>
        </w:rPr>
        <w:t xml:space="preserve">Lek przechowywać w miejscu niewidocznym </w:t>
      </w:r>
      <w:r w:rsidR="00213F7B" w:rsidRPr="0056256E">
        <w:rPr>
          <w:noProof/>
          <w:szCs w:val="22"/>
          <w:lang w:val="pl-PL"/>
        </w:rPr>
        <w:t xml:space="preserve">i niedostępnym </w:t>
      </w:r>
      <w:r w:rsidRPr="0056256E">
        <w:rPr>
          <w:noProof/>
          <w:szCs w:val="22"/>
          <w:lang w:val="pl-PL"/>
        </w:rPr>
        <w:t>dla dzieci.</w:t>
      </w:r>
    </w:p>
    <w:p w14:paraId="0C5F97E6" w14:textId="77777777" w:rsidR="009F7ED3" w:rsidRPr="0056256E" w:rsidRDefault="009F7ED3" w:rsidP="00A12135">
      <w:pPr>
        <w:tabs>
          <w:tab w:val="clear" w:pos="567"/>
        </w:tabs>
        <w:spacing w:line="240" w:lineRule="auto"/>
        <w:rPr>
          <w:szCs w:val="22"/>
          <w:lang w:val="pl-PL"/>
        </w:rPr>
      </w:pPr>
    </w:p>
    <w:p w14:paraId="0C5F97E7" w14:textId="77777777" w:rsidR="009F7ED3" w:rsidRPr="0056256E" w:rsidRDefault="009F7ED3" w:rsidP="00A12135">
      <w:pPr>
        <w:tabs>
          <w:tab w:val="clear" w:pos="567"/>
        </w:tabs>
        <w:spacing w:line="240" w:lineRule="auto"/>
        <w:rPr>
          <w:szCs w:val="22"/>
          <w:lang w:val="pl-PL"/>
        </w:rPr>
      </w:pPr>
    </w:p>
    <w:p w14:paraId="0C5F97E8"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7.</w:t>
      </w:r>
      <w:r w:rsidRPr="0056256E">
        <w:rPr>
          <w:b/>
          <w:szCs w:val="22"/>
          <w:lang w:val="pl-PL"/>
        </w:rPr>
        <w:tab/>
      </w:r>
      <w:r w:rsidR="00B720D2" w:rsidRPr="0056256E">
        <w:rPr>
          <w:b/>
          <w:noProof/>
          <w:szCs w:val="22"/>
          <w:lang w:val="pl-PL"/>
        </w:rPr>
        <w:t>INNE OSTRZEŻENIA SPECJALNE, JEŚLI KONIECZNE</w:t>
      </w:r>
    </w:p>
    <w:p w14:paraId="0C5F97E9" w14:textId="77777777" w:rsidR="009F7ED3" w:rsidRPr="0056256E" w:rsidRDefault="009F7ED3" w:rsidP="00A12135">
      <w:pPr>
        <w:keepNext/>
        <w:tabs>
          <w:tab w:val="clear" w:pos="567"/>
        </w:tabs>
        <w:spacing w:line="240" w:lineRule="auto"/>
        <w:rPr>
          <w:szCs w:val="22"/>
          <w:lang w:val="pl-PL"/>
        </w:rPr>
      </w:pPr>
    </w:p>
    <w:p w14:paraId="0C5F97EA" w14:textId="77777777" w:rsidR="009F7ED3" w:rsidRPr="0056256E" w:rsidRDefault="009F7ED3" w:rsidP="00A12135">
      <w:pPr>
        <w:tabs>
          <w:tab w:val="clear" w:pos="567"/>
        </w:tabs>
        <w:spacing w:line="240" w:lineRule="auto"/>
        <w:rPr>
          <w:szCs w:val="22"/>
          <w:lang w:val="pl-PL"/>
        </w:rPr>
      </w:pPr>
    </w:p>
    <w:p w14:paraId="0C5F97EB"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lastRenderedPageBreak/>
        <w:t>8.</w:t>
      </w:r>
      <w:r w:rsidRPr="0056256E">
        <w:rPr>
          <w:b/>
          <w:szCs w:val="22"/>
          <w:lang w:val="pl-PL"/>
        </w:rPr>
        <w:tab/>
      </w:r>
      <w:r w:rsidR="00A1067A" w:rsidRPr="0056256E">
        <w:rPr>
          <w:b/>
          <w:noProof/>
          <w:szCs w:val="22"/>
          <w:lang w:val="pl-PL"/>
        </w:rPr>
        <w:t>TERMIN WAŻNOŚCI</w:t>
      </w:r>
    </w:p>
    <w:p w14:paraId="0C5F97EC" w14:textId="77777777" w:rsidR="009F7ED3" w:rsidRPr="0056256E" w:rsidRDefault="009F7ED3" w:rsidP="00A12135">
      <w:pPr>
        <w:keepNext/>
        <w:tabs>
          <w:tab w:val="clear" w:pos="567"/>
        </w:tabs>
        <w:spacing w:line="240" w:lineRule="auto"/>
        <w:rPr>
          <w:szCs w:val="22"/>
          <w:lang w:val="pl-PL"/>
        </w:rPr>
      </w:pPr>
    </w:p>
    <w:p w14:paraId="0C5F97ED" w14:textId="77777777" w:rsidR="009F7ED3" w:rsidRPr="0056256E" w:rsidRDefault="00A1067A" w:rsidP="00A12135">
      <w:pPr>
        <w:tabs>
          <w:tab w:val="clear" w:pos="567"/>
        </w:tabs>
        <w:spacing w:line="240" w:lineRule="auto"/>
        <w:rPr>
          <w:szCs w:val="22"/>
          <w:lang w:val="pl-PL"/>
        </w:rPr>
      </w:pPr>
      <w:r w:rsidRPr="0056256E">
        <w:rPr>
          <w:szCs w:val="22"/>
          <w:lang w:val="pl-PL"/>
        </w:rPr>
        <w:t>Termin ważności</w:t>
      </w:r>
      <w:r w:rsidR="00BC0D78" w:rsidRPr="0056256E">
        <w:rPr>
          <w:szCs w:val="22"/>
          <w:lang w:val="pl-PL"/>
        </w:rPr>
        <w:t xml:space="preserve"> (EXP)</w:t>
      </w:r>
    </w:p>
    <w:p w14:paraId="0C5F97EE" w14:textId="77777777" w:rsidR="009F7ED3" w:rsidRPr="0056256E" w:rsidRDefault="009F7ED3" w:rsidP="00A12135">
      <w:pPr>
        <w:tabs>
          <w:tab w:val="clear" w:pos="567"/>
        </w:tabs>
        <w:spacing w:line="240" w:lineRule="auto"/>
        <w:rPr>
          <w:szCs w:val="22"/>
          <w:lang w:val="pl-PL"/>
        </w:rPr>
      </w:pPr>
    </w:p>
    <w:p w14:paraId="0C5F97EF" w14:textId="77777777" w:rsidR="009F7ED3" w:rsidRPr="0056256E" w:rsidRDefault="009F7ED3" w:rsidP="00A12135">
      <w:pPr>
        <w:tabs>
          <w:tab w:val="clear" w:pos="567"/>
        </w:tabs>
        <w:spacing w:line="240" w:lineRule="auto"/>
        <w:rPr>
          <w:szCs w:val="22"/>
          <w:lang w:val="pl-PL"/>
        </w:rPr>
      </w:pPr>
    </w:p>
    <w:p w14:paraId="0C5F97F0"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9.</w:t>
      </w:r>
      <w:r w:rsidRPr="0056256E">
        <w:rPr>
          <w:b/>
          <w:szCs w:val="22"/>
          <w:lang w:val="pl-PL"/>
        </w:rPr>
        <w:tab/>
      </w:r>
      <w:r w:rsidR="00A1067A" w:rsidRPr="0056256E">
        <w:rPr>
          <w:b/>
          <w:noProof/>
          <w:szCs w:val="22"/>
          <w:lang w:val="pl-PL"/>
        </w:rPr>
        <w:t>WARUNKI PRZECHOWYWANIA</w:t>
      </w:r>
    </w:p>
    <w:p w14:paraId="0C5F97F1" w14:textId="77777777" w:rsidR="009F7ED3" w:rsidRPr="0056256E" w:rsidRDefault="009F7ED3" w:rsidP="00A12135">
      <w:pPr>
        <w:keepNext/>
        <w:tabs>
          <w:tab w:val="clear" w:pos="567"/>
        </w:tabs>
        <w:spacing w:line="240" w:lineRule="auto"/>
        <w:rPr>
          <w:szCs w:val="22"/>
          <w:lang w:val="pl-PL"/>
        </w:rPr>
      </w:pPr>
    </w:p>
    <w:p w14:paraId="0C5F97F2" w14:textId="77777777" w:rsidR="00A1067A" w:rsidRPr="0056256E" w:rsidRDefault="00A1067A" w:rsidP="00A12135">
      <w:pPr>
        <w:keepNext/>
        <w:tabs>
          <w:tab w:val="clear" w:pos="567"/>
        </w:tabs>
        <w:spacing w:line="240" w:lineRule="auto"/>
        <w:rPr>
          <w:szCs w:val="22"/>
          <w:lang w:val="pl-PL"/>
        </w:rPr>
      </w:pPr>
      <w:r w:rsidRPr="0056256E">
        <w:rPr>
          <w:noProof/>
          <w:szCs w:val="22"/>
          <w:lang w:val="pl-PL"/>
        </w:rPr>
        <w:t xml:space="preserve">Nie przechowywać w temperaturze powyżej </w:t>
      </w:r>
      <w:smartTag w:uri="urn:schemas-microsoft-com:office:smarttags" w:element="metricconverter">
        <w:smartTagPr>
          <w:attr w:name="ProductID" w:val="25ﾰC"/>
        </w:smartTagPr>
        <w:r w:rsidR="00934821" w:rsidRPr="0056256E">
          <w:rPr>
            <w:szCs w:val="22"/>
            <w:lang w:val="pl-PL"/>
          </w:rPr>
          <w:t>25</w:t>
        </w:r>
        <w:r w:rsidRPr="0056256E">
          <w:rPr>
            <w:szCs w:val="22"/>
            <w:lang w:val="pl-PL"/>
          </w:rPr>
          <w:t>°C</w:t>
        </w:r>
      </w:smartTag>
      <w:r w:rsidRPr="0056256E">
        <w:rPr>
          <w:szCs w:val="22"/>
          <w:lang w:val="pl-PL"/>
        </w:rPr>
        <w:t>.</w:t>
      </w:r>
    </w:p>
    <w:p w14:paraId="0C5F97F3" w14:textId="77777777" w:rsidR="009F7ED3" w:rsidRPr="0056256E" w:rsidRDefault="00A1067A" w:rsidP="00A12135">
      <w:pPr>
        <w:tabs>
          <w:tab w:val="clear" w:pos="567"/>
        </w:tabs>
        <w:spacing w:line="240" w:lineRule="auto"/>
        <w:rPr>
          <w:szCs w:val="22"/>
          <w:lang w:val="pl-PL"/>
        </w:rPr>
      </w:pPr>
      <w:r w:rsidRPr="0056256E">
        <w:rPr>
          <w:noProof/>
          <w:szCs w:val="22"/>
          <w:lang w:val="pl-PL"/>
        </w:rPr>
        <w:t>Przechowywać w oryginalnym opakowaniu w celu ochrony przed wilgocią</w:t>
      </w:r>
      <w:r w:rsidRPr="0056256E">
        <w:rPr>
          <w:szCs w:val="22"/>
          <w:lang w:val="pl-PL"/>
        </w:rPr>
        <w:t>.</w:t>
      </w:r>
    </w:p>
    <w:p w14:paraId="0C5F97F4" w14:textId="77777777" w:rsidR="009F7ED3" w:rsidRPr="0056256E" w:rsidRDefault="009F7ED3" w:rsidP="00A12135">
      <w:pPr>
        <w:tabs>
          <w:tab w:val="clear" w:pos="567"/>
        </w:tabs>
        <w:spacing w:line="240" w:lineRule="auto"/>
        <w:ind w:left="567" w:hanging="567"/>
        <w:rPr>
          <w:szCs w:val="22"/>
          <w:lang w:val="pl-PL"/>
        </w:rPr>
      </w:pPr>
    </w:p>
    <w:p w14:paraId="0C5F97F5" w14:textId="77777777" w:rsidR="009F7ED3" w:rsidRPr="0056256E" w:rsidRDefault="009F7ED3" w:rsidP="00A12135">
      <w:pPr>
        <w:tabs>
          <w:tab w:val="clear" w:pos="567"/>
        </w:tabs>
        <w:spacing w:line="240" w:lineRule="auto"/>
        <w:ind w:left="567" w:hanging="567"/>
        <w:rPr>
          <w:szCs w:val="22"/>
          <w:lang w:val="pl-PL"/>
        </w:rPr>
      </w:pPr>
    </w:p>
    <w:p w14:paraId="0C5F97F6"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10.</w:t>
      </w:r>
      <w:r w:rsidRPr="0056256E">
        <w:rPr>
          <w:b/>
          <w:szCs w:val="22"/>
          <w:lang w:val="pl-PL"/>
        </w:rPr>
        <w:tab/>
      </w:r>
      <w:r w:rsidR="00A1067A" w:rsidRPr="0056256E">
        <w:rPr>
          <w:b/>
          <w:noProof/>
          <w:szCs w:val="22"/>
          <w:lang w:val="pl-PL"/>
        </w:rPr>
        <w:t>SPECJALNE ŚRODKI OSTROŻNOŚCI DOTYCZĄCE USUWANIA NIEZUŻYTEGO PRODUKTU LECZNICZEGO LUB POCHODZĄCYCH Z NIEGO ODPADÓW, JEŚLI WŁAŚCIWE</w:t>
      </w:r>
    </w:p>
    <w:p w14:paraId="0C5F97F7" w14:textId="77777777" w:rsidR="009F7ED3" w:rsidRPr="0056256E" w:rsidRDefault="009F7ED3" w:rsidP="00A12135">
      <w:pPr>
        <w:tabs>
          <w:tab w:val="clear" w:pos="567"/>
        </w:tabs>
        <w:spacing w:line="240" w:lineRule="auto"/>
        <w:rPr>
          <w:szCs w:val="22"/>
          <w:lang w:val="pl-PL"/>
        </w:rPr>
      </w:pPr>
    </w:p>
    <w:p w14:paraId="0C5F97F8" w14:textId="77777777" w:rsidR="009F7ED3" w:rsidRPr="0056256E" w:rsidRDefault="009F7ED3" w:rsidP="00A12135">
      <w:pPr>
        <w:tabs>
          <w:tab w:val="clear" w:pos="567"/>
        </w:tabs>
        <w:spacing w:line="240" w:lineRule="auto"/>
        <w:rPr>
          <w:szCs w:val="22"/>
          <w:lang w:val="pl-PL"/>
        </w:rPr>
      </w:pPr>
    </w:p>
    <w:p w14:paraId="0C5F97F9"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11.</w:t>
      </w:r>
      <w:r w:rsidRPr="0056256E">
        <w:rPr>
          <w:b/>
          <w:szCs w:val="22"/>
          <w:lang w:val="pl-PL"/>
        </w:rPr>
        <w:tab/>
      </w:r>
      <w:r w:rsidR="00A1067A" w:rsidRPr="0056256E">
        <w:rPr>
          <w:b/>
          <w:noProof/>
          <w:szCs w:val="22"/>
          <w:lang w:val="pl-PL"/>
        </w:rPr>
        <w:t>NAZWA I ADRES PODMIOTU ODPOWIEDZIALNEGO</w:t>
      </w:r>
    </w:p>
    <w:p w14:paraId="0C5F97FA" w14:textId="77777777" w:rsidR="009F7ED3" w:rsidRPr="0056256E" w:rsidRDefault="009F7ED3" w:rsidP="00A12135">
      <w:pPr>
        <w:keepNext/>
        <w:tabs>
          <w:tab w:val="clear" w:pos="567"/>
        </w:tabs>
        <w:spacing w:line="240" w:lineRule="auto"/>
        <w:rPr>
          <w:szCs w:val="22"/>
          <w:lang w:val="pl-PL"/>
        </w:rPr>
      </w:pPr>
    </w:p>
    <w:p w14:paraId="0C5F97FB" w14:textId="77777777" w:rsidR="009F7ED3" w:rsidRPr="0056256E" w:rsidRDefault="009F7ED3" w:rsidP="00A12135">
      <w:pPr>
        <w:keepNext/>
        <w:tabs>
          <w:tab w:val="clear" w:pos="567"/>
        </w:tabs>
        <w:spacing w:line="240" w:lineRule="auto"/>
        <w:rPr>
          <w:szCs w:val="22"/>
          <w:lang w:val="pl-PL"/>
        </w:rPr>
      </w:pPr>
      <w:r w:rsidRPr="0056256E">
        <w:rPr>
          <w:szCs w:val="22"/>
          <w:lang w:val="pl-PL"/>
        </w:rPr>
        <w:t>Novartis Europharm Limited</w:t>
      </w:r>
    </w:p>
    <w:p w14:paraId="0C5F97FC" w14:textId="77777777" w:rsidR="006250CD" w:rsidRPr="00666AD8" w:rsidRDefault="006250CD" w:rsidP="00A12135">
      <w:pPr>
        <w:keepNext/>
        <w:spacing w:line="240" w:lineRule="auto"/>
        <w:rPr>
          <w:color w:val="000000"/>
          <w:lang w:val="en-US"/>
        </w:rPr>
      </w:pPr>
      <w:r w:rsidRPr="00666AD8">
        <w:rPr>
          <w:color w:val="000000"/>
          <w:lang w:val="en-US"/>
        </w:rPr>
        <w:t>Vista Building</w:t>
      </w:r>
    </w:p>
    <w:p w14:paraId="0C5F97FD" w14:textId="77777777" w:rsidR="006250CD" w:rsidRPr="00666AD8" w:rsidRDefault="006250CD" w:rsidP="00A12135">
      <w:pPr>
        <w:keepNext/>
        <w:spacing w:line="240" w:lineRule="auto"/>
        <w:rPr>
          <w:color w:val="000000"/>
          <w:lang w:val="en-US"/>
        </w:rPr>
      </w:pPr>
      <w:r w:rsidRPr="00666AD8">
        <w:rPr>
          <w:color w:val="000000"/>
          <w:lang w:val="en-US"/>
        </w:rPr>
        <w:t>Elm Park, Merrion Road</w:t>
      </w:r>
    </w:p>
    <w:p w14:paraId="0C5F97FE" w14:textId="77777777" w:rsidR="006250CD" w:rsidRPr="0056256E" w:rsidRDefault="006250CD" w:rsidP="00A12135">
      <w:pPr>
        <w:keepNext/>
        <w:spacing w:line="240" w:lineRule="auto"/>
        <w:rPr>
          <w:color w:val="000000"/>
          <w:lang w:val="pl-PL"/>
        </w:rPr>
      </w:pPr>
      <w:r w:rsidRPr="0056256E">
        <w:rPr>
          <w:color w:val="000000"/>
          <w:lang w:val="pl-PL"/>
        </w:rPr>
        <w:t>Dublin 4</w:t>
      </w:r>
    </w:p>
    <w:p w14:paraId="0C5F97FF" w14:textId="77777777" w:rsidR="009F7ED3" w:rsidRPr="0056256E" w:rsidRDefault="006250CD" w:rsidP="00A12135">
      <w:pPr>
        <w:tabs>
          <w:tab w:val="clear" w:pos="567"/>
        </w:tabs>
        <w:spacing w:line="240" w:lineRule="auto"/>
        <w:rPr>
          <w:szCs w:val="22"/>
          <w:lang w:val="pl-PL"/>
        </w:rPr>
      </w:pPr>
      <w:r w:rsidRPr="0056256E">
        <w:rPr>
          <w:color w:val="000000"/>
          <w:lang w:val="pl-PL"/>
        </w:rPr>
        <w:t>Irlandia</w:t>
      </w:r>
    </w:p>
    <w:p w14:paraId="0C5F9800" w14:textId="77777777" w:rsidR="009F7ED3" w:rsidRPr="0056256E" w:rsidRDefault="009F7ED3" w:rsidP="00A12135">
      <w:pPr>
        <w:tabs>
          <w:tab w:val="clear" w:pos="567"/>
        </w:tabs>
        <w:spacing w:line="240" w:lineRule="auto"/>
        <w:rPr>
          <w:szCs w:val="22"/>
          <w:lang w:val="pl-PL"/>
        </w:rPr>
      </w:pPr>
    </w:p>
    <w:p w14:paraId="0C5F9801" w14:textId="77777777" w:rsidR="009F7ED3" w:rsidRPr="0056256E" w:rsidRDefault="009F7ED3" w:rsidP="00A12135">
      <w:pPr>
        <w:tabs>
          <w:tab w:val="clear" w:pos="567"/>
        </w:tabs>
        <w:spacing w:line="240" w:lineRule="auto"/>
        <w:rPr>
          <w:szCs w:val="22"/>
          <w:lang w:val="pl-PL"/>
        </w:rPr>
      </w:pPr>
    </w:p>
    <w:p w14:paraId="0C5F9802"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12.</w:t>
      </w:r>
      <w:r w:rsidRPr="0056256E">
        <w:rPr>
          <w:b/>
          <w:szCs w:val="22"/>
          <w:lang w:val="pl-PL"/>
        </w:rPr>
        <w:tab/>
      </w:r>
      <w:r w:rsidR="00A1067A" w:rsidRPr="0056256E">
        <w:rPr>
          <w:b/>
          <w:noProof/>
          <w:szCs w:val="22"/>
          <w:lang w:val="pl-PL"/>
        </w:rPr>
        <w:t>NUMER POZWOLENIA NA DOPUSZCZENIE DO OBROTU</w:t>
      </w:r>
    </w:p>
    <w:p w14:paraId="0C5F9803" w14:textId="77777777" w:rsidR="009F7ED3" w:rsidRPr="0056256E" w:rsidRDefault="009F7ED3" w:rsidP="00A12135">
      <w:pPr>
        <w:keepNext/>
        <w:tabs>
          <w:tab w:val="clear" w:pos="567"/>
        </w:tabs>
        <w:spacing w:line="240" w:lineRule="auto"/>
        <w:rPr>
          <w:szCs w:val="22"/>
          <w:lang w:val="pl-PL"/>
        </w:rPr>
      </w:pPr>
    </w:p>
    <w:tbl>
      <w:tblPr>
        <w:tblW w:w="9322" w:type="dxa"/>
        <w:tblLook w:val="01E0" w:firstRow="1" w:lastRow="1" w:firstColumn="1" w:lastColumn="1" w:noHBand="0" w:noVBand="0"/>
      </w:tblPr>
      <w:tblGrid>
        <w:gridCol w:w="2518"/>
        <w:gridCol w:w="6804"/>
      </w:tblGrid>
      <w:tr w:rsidR="009F7ED3" w:rsidRPr="0056256E" w14:paraId="0C5F9806" w14:textId="77777777" w:rsidTr="00C67EA7">
        <w:tc>
          <w:tcPr>
            <w:tcW w:w="2518" w:type="dxa"/>
          </w:tcPr>
          <w:p w14:paraId="0C5F9804" w14:textId="77777777" w:rsidR="009F7ED3" w:rsidRPr="0056256E" w:rsidRDefault="009F7ED3" w:rsidP="00A12135">
            <w:pPr>
              <w:tabs>
                <w:tab w:val="clear" w:pos="567"/>
              </w:tabs>
              <w:spacing w:line="240" w:lineRule="auto"/>
              <w:rPr>
                <w:szCs w:val="22"/>
                <w:lang w:val="pl-PL"/>
              </w:rPr>
            </w:pPr>
            <w:r w:rsidRPr="0056256E">
              <w:rPr>
                <w:szCs w:val="22"/>
                <w:lang w:val="pl-PL"/>
              </w:rPr>
              <w:t>EU/</w:t>
            </w:r>
            <w:r w:rsidR="00542645" w:rsidRPr="0056256E">
              <w:rPr>
                <w:szCs w:val="22"/>
                <w:lang w:val="de-DE"/>
              </w:rPr>
              <w:t>1/11/677/004</w:t>
            </w:r>
          </w:p>
        </w:tc>
        <w:tc>
          <w:tcPr>
            <w:tcW w:w="6804" w:type="dxa"/>
          </w:tcPr>
          <w:p w14:paraId="0C5F9805" w14:textId="77777777" w:rsidR="009F7ED3" w:rsidRPr="0056256E" w:rsidRDefault="00A1067A" w:rsidP="00A12135">
            <w:pPr>
              <w:tabs>
                <w:tab w:val="clear" w:pos="567"/>
              </w:tabs>
              <w:spacing w:line="240" w:lineRule="auto"/>
              <w:rPr>
                <w:szCs w:val="22"/>
                <w:lang w:val="pl-PL"/>
              </w:rPr>
            </w:pPr>
            <w:r w:rsidRPr="0056256E">
              <w:rPr>
                <w:szCs w:val="22"/>
                <w:shd w:val="clear" w:color="auto" w:fill="D9D9D9"/>
                <w:lang w:val="pl-PL"/>
              </w:rPr>
              <w:t>84 kapsułki (3 opakowania po 28)</w:t>
            </w:r>
          </w:p>
        </w:tc>
      </w:tr>
    </w:tbl>
    <w:p w14:paraId="0C5F9807" w14:textId="77777777" w:rsidR="009F7ED3" w:rsidRPr="0056256E" w:rsidRDefault="009F7ED3" w:rsidP="00A12135">
      <w:pPr>
        <w:tabs>
          <w:tab w:val="clear" w:pos="567"/>
        </w:tabs>
        <w:spacing w:line="240" w:lineRule="auto"/>
        <w:rPr>
          <w:szCs w:val="22"/>
          <w:lang w:val="pl-PL"/>
        </w:rPr>
      </w:pPr>
    </w:p>
    <w:p w14:paraId="0C5F9808" w14:textId="77777777" w:rsidR="009F7ED3" w:rsidRPr="0056256E" w:rsidRDefault="009F7ED3" w:rsidP="00A12135">
      <w:pPr>
        <w:tabs>
          <w:tab w:val="clear" w:pos="567"/>
        </w:tabs>
        <w:spacing w:line="240" w:lineRule="auto"/>
        <w:rPr>
          <w:szCs w:val="22"/>
          <w:lang w:val="pl-PL"/>
        </w:rPr>
      </w:pPr>
    </w:p>
    <w:p w14:paraId="0C5F9809"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13.</w:t>
      </w:r>
      <w:r w:rsidRPr="0056256E">
        <w:rPr>
          <w:b/>
          <w:szCs w:val="22"/>
          <w:lang w:val="pl-PL"/>
        </w:rPr>
        <w:tab/>
      </w:r>
      <w:r w:rsidR="00A1067A" w:rsidRPr="0056256E">
        <w:rPr>
          <w:b/>
          <w:noProof/>
          <w:szCs w:val="22"/>
        </w:rPr>
        <w:t>NUMER SERII</w:t>
      </w:r>
    </w:p>
    <w:p w14:paraId="0C5F980A" w14:textId="77777777" w:rsidR="009F7ED3" w:rsidRPr="0056256E" w:rsidRDefault="009F7ED3" w:rsidP="00A12135">
      <w:pPr>
        <w:keepNext/>
        <w:tabs>
          <w:tab w:val="clear" w:pos="567"/>
        </w:tabs>
        <w:spacing w:line="240" w:lineRule="auto"/>
        <w:rPr>
          <w:szCs w:val="22"/>
          <w:lang w:val="pl-PL"/>
        </w:rPr>
      </w:pPr>
    </w:p>
    <w:p w14:paraId="0C5F980B" w14:textId="77777777" w:rsidR="009F7ED3" w:rsidRPr="0056256E" w:rsidRDefault="00A1067A" w:rsidP="00A12135">
      <w:pPr>
        <w:tabs>
          <w:tab w:val="clear" w:pos="567"/>
        </w:tabs>
        <w:spacing w:line="240" w:lineRule="auto"/>
        <w:rPr>
          <w:szCs w:val="22"/>
          <w:lang w:val="pl-PL"/>
        </w:rPr>
      </w:pPr>
      <w:r w:rsidRPr="0056256E">
        <w:rPr>
          <w:szCs w:val="22"/>
          <w:lang w:val="pl-PL"/>
        </w:rPr>
        <w:t>Nr serii</w:t>
      </w:r>
      <w:r w:rsidR="004C32FC" w:rsidRPr="0056256E">
        <w:rPr>
          <w:szCs w:val="22"/>
          <w:lang w:val="pl-PL"/>
        </w:rPr>
        <w:t xml:space="preserve"> (Lot)</w:t>
      </w:r>
    </w:p>
    <w:p w14:paraId="0C5F980C" w14:textId="77777777" w:rsidR="009F7ED3" w:rsidRPr="0056256E" w:rsidRDefault="009F7ED3" w:rsidP="00A12135">
      <w:pPr>
        <w:tabs>
          <w:tab w:val="clear" w:pos="567"/>
        </w:tabs>
        <w:spacing w:line="240" w:lineRule="auto"/>
        <w:rPr>
          <w:szCs w:val="22"/>
          <w:lang w:val="pl-PL"/>
        </w:rPr>
      </w:pPr>
    </w:p>
    <w:p w14:paraId="0C5F980D" w14:textId="77777777" w:rsidR="009F7ED3" w:rsidRPr="0056256E" w:rsidRDefault="009F7ED3" w:rsidP="00A12135">
      <w:pPr>
        <w:tabs>
          <w:tab w:val="clear" w:pos="567"/>
        </w:tabs>
        <w:spacing w:line="240" w:lineRule="auto"/>
        <w:rPr>
          <w:szCs w:val="22"/>
          <w:lang w:val="pl-PL"/>
        </w:rPr>
      </w:pPr>
    </w:p>
    <w:p w14:paraId="0C5F980E"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14.</w:t>
      </w:r>
      <w:r w:rsidRPr="0056256E">
        <w:rPr>
          <w:b/>
          <w:szCs w:val="22"/>
          <w:lang w:val="pl-PL"/>
        </w:rPr>
        <w:tab/>
      </w:r>
      <w:r w:rsidR="00A1067A" w:rsidRPr="0056256E">
        <w:rPr>
          <w:b/>
          <w:noProof/>
          <w:szCs w:val="22"/>
        </w:rPr>
        <w:t>OGÓLNA KATEGORIA DOSTĘPNOŚCI</w:t>
      </w:r>
    </w:p>
    <w:p w14:paraId="0C5F980F" w14:textId="77777777" w:rsidR="009F7ED3" w:rsidRPr="0056256E" w:rsidRDefault="009F7ED3" w:rsidP="00A12135">
      <w:pPr>
        <w:keepNext/>
        <w:tabs>
          <w:tab w:val="clear" w:pos="567"/>
          <w:tab w:val="left" w:pos="1695"/>
        </w:tabs>
        <w:spacing w:line="240" w:lineRule="auto"/>
        <w:rPr>
          <w:szCs w:val="22"/>
          <w:lang w:val="pl-PL"/>
        </w:rPr>
      </w:pPr>
    </w:p>
    <w:p w14:paraId="0C5F9810" w14:textId="77777777" w:rsidR="009F7ED3" w:rsidRPr="0056256E" w:rsidRDefault="009F7ED3" w:rsidP="00A12135">
      <w:pPr>
        <w:tabs>
          <w:tab w:val="clear" w:pos="567"/>
        </w:tabs>
        <w:spacing w:line="240" w:lineRule="auto"/>
        <w:rPr>
          <w:szCs w:val="22"/>
          <w:lang w:val="pl-PL"/>
        </w:rPr>
      </w:pPr>
    </w:p>
    <w:p w14:paraId="0C5F9811"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15.</w:t>
      </w:r>
      <w:r w:rsidRPr="0056256E">
        <w:rPr>
          <w:b/>
          <w:szCs w:val="22"/>
          <w:lang w:val="pl-PL"/>
        </w:rPr>
        <w:tab/>
      </w:r>
      <w:r w:rsidR="00A1067A" w:rsidRPr="0056256E">
        <w:rPr>
          <w:b/>
          <w:noProof/>
          <w:szCs w:val="22"/>
          <w:lang w:val="pl-PL"/>
        </w:rPr>
        <w:t>INSTRUKCJA UŻYCIA</w:t>
      </w:r>
    </w:p>
    <w:p w14:paraId="0C5F9812" w14:textId="77777777" w:rsidR="009F7ED3" w:rsidRPr="0056256E" w:rsidRDefault="009F7ED3" w:rsidP="00A12135">
      <w:pPr>
        <w:tabs>
          <w:tab w:val="clear" w:pos="567"/>
        </w:tabs>
        <w:autoSpaceDE w:val="0"/>
        <w:autoSpaceDN w:val="0"/>
        <w:adjustRightInd w:val="0"/>
        <w:spacing w:line="240" w:lineRule="auto"/>
        <w:rPr>
          <w:szCs w:val="22"/>
          <w:lang w:val="pl-PL"/>
        </w:rPr>
      </w:pPr>
    </w:p>
    <w:p w14:paraId="0C5F9813" w14:textId="77777777" w:rsidR="009F7ED3" w:rsidRPr="0056256E" w:rsidRDefault="009F7ED3" w:rsidP="00A12135">
      <w:pPr>
        <w:tabs>
          <w:tab w:val="clear" w:pos="567"/>
        </w:tabs>
        <w:spacing w:line="240" w:lineRule="auto"/>
        <w:rPr>
          <w:szCs w:val="22"/>
          <w:lang w:val="pl-PL"/>
        </w:rPr>
      </w:pPr>
    </w:p>
    <w:p w14:paraId="0C5F9814"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16.</w:t>
      </w:r>
      <w:r w:rsidRPr="0056256E">
        <w:rPr>
          <w:b/>
          <w:szCs w:val="22"/>
          <w:lang w:val="pl-PL"/>
        </w:rPr>
        <w:tab/>
      </w:r>
      <w:r w:rsidR="00A1067A" w:rsidRPr="0056256E">
        <w:rPr>
          <w:b/>
          <w:noProof/>
          <w:szCs w:val="22"/>
          <w:lang w:val="pl-PL"/>
        </w:rPr>
        <w:t>INFORMACJA PODANA SYSTEMEM BRAILLE’A</w:t>
      </w:r>
    </w:p>
    <w:p w14:paraId="0C5F9815" w14:textId="77777777" w:rsidR="009F7ED3" w:rsidRPr="0056256E" w:rsidRDefault="009F7ED3" w:rsidP="00A12135">
      <w:pPr>
        <w:keepNext/>
        <w:tabs>
          <w:tab w:val="clear" w:pos="567"/>
        </w:tabs>
        <w:spacing w:line="240" w:lineRule="auto"/>
        <w:rPr>
          <w:szCs w:val="22"/>
          <w:lang w:val="pl-PL"/>
        </w:rPr>
      </w:pPr>
    </w:p>
    <w:p w14:paraId="0C5F9816" w14:textId="77777777" w:rsidR="009F7ED3" w:rsidRPr="0056256E" w:rsidRDefault="00021106" w:rsidP="00A12135">
      <w:pPr>
        <w:tabs>
          <w:tab w:val="clear" w:pos="567"/>
        </w:tabs>
        <w:spacing w:line="240" w:lineRule="auto"/>
        <w:rPr>
          <w:szCs w:val="22"/>
          <w:lang w:val="pl-PL"/>
        </w:rPr>
      </w:pPr>
      <w:r w:rsidRPr="0056256E">
        <w:rPr>
          <w:szCs w:val="22"/>
          <w:lang w:val="pl-PL"/>
        </w:rPr>
        <w:t>GILENYA</w:t>
      </w:r>
      <w:r w:rsidR="00A1067A" w:rsidRPr="0056256E">
        <w:rPr>
          <w:szCs w:val="22"/>
          <w:lang w:val="pl-PL"/>
        </w:rPr>
        <w:t xml:space="preserve"> 0,</w:t>
      </w:r>
      <w:r w:rsidR="009F7ED3" w:rsidRPr="0056256E">
        <w:rPr>
          <w:szCs w:val="22"/>
          <w:lang w:val="pl-PL"/>
        </w:rPr>
        <w:t>5 mg</w:t>
      </w:r>
    </w:p>
    <w:p w14:paraId="0C5F9817" w14:textId="36647F88" w:rsidR="00137243" w:rsidRDefault="00137243" w:rsidP="00A12135">
      <w:pPr>
        <w:tabs>
          <w:tab w:val="clear" w:pos="567"/>
        </w:tabs>
        <w:spacing w:line="240" w:lineRule="auto"/>
        <w:rPr>
          <w:szCs w:val="22"/>
          <w:lang w:val="pl-PL"/>
        </w:rPr>
      </w:pPr>
    </w:p>
    <w:p w14:paraId="487D673D" w14:textId="77777777" w:rsidR="00661AC0" w:rsidRPr="0056256E" w:rsidRDefault="00661AC0" w:rsidP="00A12135">
      <w:pPr>
        <w:tabs>
          <w:tab w:val="clear" w:pos="567"/>
        </w:tabs>
        <w:spacing w:line="240" w:lineRule="auto"/>
        <w:rPr>
          <w:szCs w:val="22"/>
          <w:lang w:val="pl-PL"/>
        </w:rPr>
      </w:pPr>
    </w:p>
    <w:p w14:paraId="0C5F9818" w14:textId="77777777" w:rsidR="00137243" w:rsidRPr="0056256E" w:rsidRDefault="00137243" w:rsidP="00A12135">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17.</w:t>
      </w:r>
      <w:r w:rsidRPr="0056256E">
        <w:rPr>
          <w:b/>
          <w:noProof/>
          <w:lang w:val="pl-PL"/>
        </w:rPr>
        <w:tab/>
        <w:t>NIEPOWTARZALNY IDENTYFIKATOR – KOD 2D</w:t>
      </w:r>
    </w:p>
    <w:p w14:paraId="0C5F9819" w14:textId="77777777" w:rsidR="00137243" w:rsidRPr="0056256E" w:rsidRDefault="00137243" w:rsidP="00A12135">
      <w:pPr>
        <w:tabs>
          <w:tab w:val="clear" w:pos="567"/>
        </w:tabs>
        <w:spacing w:line="240" w:lineRule="auto"/>
        <w:rPr>
          <w:noProof/>
          <w:lang w:val="pl-PL"/>
        </w:rPr>
      </w:pPr>
    </w:p>
    <w:p w14:paraId="0C5F981A" w14:textId="77777777" w:rsidR="00137243" w:rsidRPr="0056256E" w:rsidRDefault="00137243" w:rsidP="00A12135">
      <w:pPr>
        <w:tabs>
          <w:tab w:val="clear" w:pos="567"/>
        </w:tabs>
        <w:spacing w:line="240" w:lineRule="auto"/>
        <w:rPr>
          <w:noProof/>
          <w:lang w:val="pl-PL"/>
        </w:rPr>
      </w:pPr>
    </w:p>
    <w:p w14:paraId="0C5F981B" w14:textId="77777777" w:rsidR="00137243" w:rsidRPr="0056256E" w:rsidRDefault="00137243" w:rsidP="00A12135">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18.</w:t>
      </w:r>
      <w:r w:rsidRPr="0056256E">
        <w:rPr>
          <w:b/>
          <w:noProof/>
          <w:lang w:val="pl-PL"/>
        </w:rPr>
        <w:tab/>
        <w:t>NIEPOWTARZALNY IDENTYFIKATOR – DANE CZYTELNE DLA CZŁOWIEKA</w:t>
      </w:r>
    </w:p>
    <w:p w14:paraId="0C5F981C" w14:textId="77777777" w:rsidR="00137243" w:rsidRPr="0056256E" w:rsidRDefault="00137243" w:rsidP="00A12135">
      <w:pPr>
        <w:tabs>
          <w:tab w:val="clear" w:pos="567"/>
        </w:tabs>
        <w:spacing w:line="240" w:lineRule="auto"/>
        <w:rPr>
          <w:noProof/>
          <w:lang w:val="pl-PL"/>
        </w:rPr>
      </w:pPr>
    </w:p>
    <w:p w14:paraId="0C5F981D" w14:textId="77777777" w:rsidR="009F7ED3" w:rsidRPr="0056256E" w:rsidRDefault="009F7ED3" w:rsidP="00A12135">
      <w:pPr>
        <w:shd w:val="clear" w:color="auto" w:fill="FFFFFF"/>
        <w:tabs>
          <w:tab w:val="clear" w:pos="567"/>
        </w:tabs>
        <w:spacing w:line="240" w:lineRule="auto"/>
        <w:rPr>
          <w:b/>
          <w:szCs w:val="22"/>
          <w:lang w:val="pl-PL"/>
        </w:rPr>
      </w:pPr>
      <w:r w:rsidRPr="0056256E">
        <w:rPr>
          <w:b/>
          <w:szCs w:val="22"/>
          <w:lang w:val="pl-PL"/>
        </w:rPr>
        <w:br w:type="page"/>
      </w:r>
    </w:p>
    <w:p w14:paraId="0C5F981E" w14:textId="77777777" w:rsidR="00B82EA4" w:rsidRPr="0056256E" w:rsidRDefault="00B82EA4" w:rsidP="00A12135">
      <w:pPr>
        <w:shd w:val="clear" w:color="auto" w:fill="FFFFFF"/>
        <w:tabs>
          <w:tab w:val="clear" w:pos="567"/>
        </w:tabs>
        <w:spacing w:line="240" w:lineRule="auto"/>
        <w:rPr>
          <w:szCs w:val="22"/>
          <w:lang w:val="pl-PL"/>
        </w:rPr>
      </w:pPr>
    </w:p>
    <w:p w14:paraId="0C5F981F" w14:textId="77777777" w:rsidR="00B82EA4" w:rsidRPr="0056256E" w:rsidRDefault="00B82EA4"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noProof/>
          <w:szCs w:val="22"/>
          <w:lang w:val="pl-PL"/>
        </w:rPr>
        <w:t>MINIMUM INFORMACJI ZAMIESZCZANYCH NA BLISTRACH LUB OPAKOWANIACH FOLIOWYCH</w:t>
      </w:r>
    </w:p>
    <w:p w14:paraId="0C5F9820" w14:textId="77777777" w:rsidR="00B82EA4" w:rsidRPr="0056256E" w:rsidRDefault="00B82EA4" w:rsidP="00A1213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0C5F9821" w14:textId="77777777" w:rsidR="00B82EA4" w:rsidRPr="0056256E" w:rsidRDefault="00B82EA4"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szCs w:val="22"/>
          <w:lang w:val="pl-PL"/>
        </w:rPr>
        <w:t>BLISTRY OPAKOWAŃ PODRĘCZNYCH</w:t>
      </w:r>
    </w:p>
    <w:p w14:paraId="0C5F9822" w14:textId="77777777" w:rsidR="00B82EA4" w:rsidRPr="0056256E" w:rsidRDefault="00B82EA4" w:rsidP="00A12135">
      <w:pPr>
        <w:tabs>
          <w:tab w:val="clear" w:pos="567"/>
        </w:tabs>
        <w:spacing w:line="240" w:lineRule="auto"/>
        <w:rPr>
          <w:szCs w:val="22"/>
          <w:lang w:val="pl-PL"/>
        </w:rPr>
      </w:pPr>
    </w:p>
    <w:p w14:paraId="0C5F9823" w14:textId="77777777" w:rsidR="00B82EA4" w:rsidRPr="0056256E" w:rsidRDefault="00B82EA4" w:rsidP="00A12135">
      <w:pPr>
        <w:tabs>
          <w:tab w:val="clear" w:pos="567"/>
        </w:tabs>
        <w:spacing w:line="240" w:lineRule="auto"/>
        <w:rPr>
          <w:szCs w:val="22"/>
          <w:lang w:val="pl-PL"/>
        </w:rPr>
      </w:pPr>
    </w:p>
    <w:p w14:paraId="0C5F9824"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Pr="0056256E">
        <w:rPr>
          <w:b/>
          <w:noProof/>
          <w:szCs w:val="22"/>
          <w:lang w:val="pl-PL"/>
        </w:rPr>
        <w:t>NAZWA PRODUKTU LECZNICZEGO</w:t>
      </w:r>
    </w:p>
    <w:p w14:paraId="0C5F9825" w14:textId="77777777" w:rsidR="00B82EA4" w:rsidRPr="0056256E" w:rsidRDefault="00B82EA4" w:rsidP="00A12135">
      <w:pPr>
        <w:keepNext/>
        <w:tabs>
          <w:tab w:val="clear" w:pos="567"/>
        </w:tabs>
        <w:spacing w:line="240" w:lineRule="auto"/>
        <w:rPr>
          <w:szCs w:val="22"/>
          <w:lang w:val="pl-PL"/>
        </w:rPr>
      </w:pPr>
    </w:p>
    <w:p w14:paraId="0C5F9826" w14:textId="77777777" w:rsidR="00B82EA4" w:rsidRPr="0056256E" w:rsidRDefault="00B82EA4" w:rsidP="00A12135">
      <w:pPr>
        <w:tabs>
          <w:tab w:val="clear" w:pos="567"/>
        </w:tabs>
        <w:spacing w:line="240" w:lineRule="auto"/>
        <w:rPr>
          <w:szCs w:val="22"/>
          <w:lang w:val="pl-PL"/>
        </w:rPr>
      </w:pPr>
      <w:r w:rsidRPr="0056256E">
        <w:rPr>
          <w:szCs w:val="22"/>
          <w:lang w:val="pl-PL"/>
        </w:rPr>
        <w:t>GILENYA 0,5 mg</w:t>
      </w:r>
    </w:p>
    <w:p w14:paraId="0C5F9827" w14:textId="77777777" w:rsidR="00B82EA4" w:rsidRPr="0056256E" w:rsidRDefault="00B82EA4" w:rsidP="00A12135">
      <w:pPr>
        <w:tabs>
          <w:tab w:val="clear" w:pos="567"/>
        </w:tabs>
        <w:spacing w:line="240" w:lineRule="auto"/>
        <w:rPr>
          <w:szCs w:val="22"/>
          <w:lang w:val="pl-PL"/>
        </w:rPr>
      </w:pPr>
      <w:r w:rsidRPr="0056256E">
        <w:rPr>
          <w:szCs w:val="22"/>
          <w:lang w:val="pl-PL"/>
        </w:rPr>
        <w:t>fingolimod</w:t>
      </w:r>
    </w:p>
    <w:p w14:paraId="0C5F9828" w14:textId="77777777" w:rsidR="00B82EA4" w:rsidRPr="0056256E" w:rsidRDefault="00B82EA4" w:rsidP="00A12135">
      <w:pPr>
        <w:tabs>
          <w:tab w:val="clear" w:pos="567"/>
        </w:tabs>
        <w:spacing w:line="240" w:lineRule="auto"/>
        <w:rPr>
          <w:szCs w:val="22"/>
          <w:lang w:val="pl-PL"/>
        </w:rPr>
      </w:pPr>
    </w:p>
    <w:p w14:paraId="0C5F9829" w14:textId="77777777" w:rsidR="00B82EA4" w:rsidRPr="0056256E" w:rsidRDefault="00B82EA4" w:rsidP="00A12135">
      <w:pPr>
        <w:tabs>
          <w:tab w:val="clear" w:pos="567"/>
        </w:tabs>
        <w:spacing w:line="240" w:lineRule="auto"/>
        <w:rPr>
          <w:szCs w:val="22"/>
          <w:lang w:val="pl-PL"/>
        </w:rPr>
      </w:pPr>
    </w:p>
    <w:p w14:paraId="0C5F982A"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Pr="0056256E">
        <w:rPr>
          <w:b/>
          <w:noProof/>
          <w:szCs w:val="22"/>
          <w:lang w:val="pl-PL"/>
        </w:rPr>
        <w:t>NAZWA PODMIOTU ODPOWIEDZIALNEGO</w:t>
      </w:r>
    </w:p>
    <w:p w14:paraId="0C5F982B" w14:textId="77777777" w:rsidR="00B82EA4" w:rsidRPr="0056256E" w:rsidRDefault="00B82EA4" w:rsidP="00A12135">
      <w:pPr>
        <w:keepNext/>
        <w:tabs>
          <w:tab w:val="clear" w:pos="567"/>
        </w:tabs>
        <w:spacing w:line="240" w:lineRule="auto"/>
        <w:rPr>
          <w:szCs w:val="22"/>
          <w:lang w:val="pl-PL"/>
        </w:rPr>
      </w:pPr>
    </w:p>
    <w:p w14:paraId="0C5F982C" w14:textId="77777777" w:rsidR="00B82EA4" w:rsidRPr="0056256E" w:rsidRDefault="00B82EA4" w:rsidP="00A12135">
      <w:pPr>
        <w:tabs>
          <w:tab w:val="clear" w:pos="567"/>
        </w:tabs>
        <w:spacing w:line="240" w:lineRule="auto"/>
        <w:rPr>
          <w:szCs w:val="22"/>
          <w:lang w:val="pl-PL"/>
        </w:rPr>
      </w:pPr>
    </w:p>
    <w:p w14:paraId="0C5F982D"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3.</w:t>
      </w:r>
      <w:r w:rsidRPr="0056256E">
        <w:rPr>
          <w:b/>
          <w:szCs w:val="22"/>
          <w:lang w:val="pl-PL"/>
        </w:rPr>
        <w:tab/>
      </w:r>
      <w:r w:rsidRPr="0056256E">
        <w:rPr>
          <w:b/>
          <w:noProof/>
          <w:szCs w:val="22"/>
          <w:lang w:val="pl-PL"/>
        </w:rPr>
        <w:t>TERMIN WAŻNOŚCI</w:t>
      </w:r>
    </w:p>
    <w:p w14:paraId="0C5F982E" w14:textId="77777777" w:rsidR="00B82EA4" w:rsidRPr="0056256E" w:rsidRDefault="00B82EA4" w:rsidP="00A12135">
      <w:pPr>
        <w:keepNext/>
        <w:tabs>
          <w:tab w:val="clear" w:pos="567"/>
        </w:tabs>
        <w:spacing w:line="240" w:lineRule="auto"/>
        <w:rPr>
          <w:szCs w:val="22"/>
          <w:lang w:val="pl-PL"/>
        </w:rPr>
      </w:pPr>
    </w:p>
    <w:p w14:paraId="0C5F982F" w14:textId="77777777" w:rsidR="00B82EA4" w:rsidRPr="0056256E" w:rsidRDefault="00B82EA4" w:rsidP="00A12135">
      <w:pPr>
        <w:tabs>
          <w:tab w:val="clear" w:pos="567"/>
        </w:tabs>
        <w:spacing w:line="240" w:lineRule="auto"/>
        <w:rPr>
          <w:szCs w:val="22"/>
          <w:lang w:val="pl-PL"/>
        </w:rPr>
      </w:pPr>
      <w:r w:rsidRPr="0056256E">
        <w:rPr>
          <w:szCs w:val="22"/>
          <w:lang w:val="pl-PL"/>
        </w:rPr>
        <w:t>EXP</w:t>
      </w:r>
    </w:p>
    <w:p w14:paraId="0C5F9830" w14:textId="77777777" w:rsidR="00B82EA4" w:rsidRPr="0056256E" w:rsidRDefault="00B82EA4" w:rsidP="00A12135">
      <w:pPr>
        <w:tabs>
          <w:tab w:val="clear" w:pos="567"/>
        </w:tabs>
        <w:spacing w:line="240" w:lineRule="auto"/>
        <w:rPr>
          <w:szCs w:val="22"/>
          <w:lang w:val="pl-PL"/>
        </w:rPr>
      </w:pPr>
    </w:p>
    <w:p w14:paraId="0C5F9831" w14:textId="77777777" w:rsidR="00B82EA4" w:rsidRPr="0056256E" w:rsidRDefault="00B82EA4" w:rsidP="00A12135">
      <w:pPr>
        <w:tabs>
          <w:tab w:val="clear" w:pos="567"/>
        </w:tabs>
        <w:spacing w:line="240" w:lineRule="auto"/>
        <w:rPr>
          <w:szCs w:val="22"/>
          <w:lang w:val="pl-PL"/>
        </w:rPr>
      </w:pPr>
    </w:p>
    <w:p w14:paraId="0C5F9832"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4.</w:t>
      </w:r>
      <w:r w:rsidRPr="0056256E">
        <w:rPr>
          <w:b/>
          <w:szCs w:val="22"/>
          <w:lang w:val="pl-PL"/>
        </w:rPr>
        <w:tab/>
      </w:r>
      <w:r w:rsidRPr="0056256E">
        <w:rPr>
          <w:b/>
          <w:noProof/>
          <w:szCs w:val="22"/>
          <w:lang w:val="pl-PL"/>
        </w:rPr>
        <w:t>NUMER SERII</w:t>
      </w:r>
    </w:p>
    <w:p w14:paraId="0C5F9833" w14:textId="77777777" w:rsidR="00B82EA4" w:rsidRPr="0056256E" w:rsidRDefault="00B82EA4" w:rsidP="00A12135">
      <w:pPr>
        <w:keepNext/>
        <w:tabs>
          <w:tab w:val="clear" w:pos="567"/>
        </w:tabs>
        <w:spacing w:line="240" w:lineRule="auto"/>
        <w:rPr>
          <w:szCs w:val="22"/>
          <w:lang w:val="pl-PL"/>
        </w:rPr>
      </w:pPr>
    </w:p>
    <w:p w14:paraId="0C5F9834" w14:textId="77777777" w:rsidR="00B82EA4" w:rsidRPr="0056256E" w:rsidRDefault="00B82EA4" w:rsidP="00A12135">
      <w:pPr>
        <w:tabs>
          <w:tab w:val="clear" w:pos="567"/>
        </w:tabs>
        <w:spacing w:line="240" w:lineRule="auto"/>
        <w:ind w:right="113"/>
        <w:rPr>
          <w:szCs w:val="22"/>
          <w:lang w:val="pl-PL"/>
        </w:rPr>
      </w:pPr>
      <w:r w:rsidRPr="0056256E">
        <w:rPr>
          <w:szCs w:val="22"/>
          <w:lang w:val="pl-PL"/>
        </w:rPr>
        <w:t>Lot</w:t>
      </w:r>
    </w:p>
    <w:p w14:paraId="0C5F9835" w14:textId="77777777" w:rsidR="00B82EA4" w:rsidRPr="0056256E" w:rsidRDefault="00B82EA4" w:rsidP="00A12135">
      <w:pPr>
        <w:tabs>
          <w:tab w:val="clear" w:pos="567"/>
        </w:tabs>
        <w:spacing w:line="240" w:lineRule="auto"/>
        <w:ind w:right="113"/>
        <w:rPr>
          <w:szCs w:val="22"/>
          <w:lang w:val="pl-PL"/>
        </w:rPr>
      </w:pPr>
    </w:p>
    <w:p w14:paraId="0C5F9836" w14:textId="77777777" w:rsidR="00B82EA4" w:rsidRPr="0056256E" w:rsidRDefault="00B82EA4" w:rsidP="00A12135">
      <w:pPr>
        <w:tabs>
          <w:tab w:val="clear" w:pos="567"/>
        </w:tabs>
        <w:spacing w:line="240" w:lineRule="auto"/>
        <w:ind w:right="113"/>
        <w:rPr>
          <w:szCs w:val="22"/>
          <w:lang w:val="pl-PL"/>
        </w:rPr>
      </w:pPr>
    </w:p>
    <w:p w14:paraId="0C5F9837" w14:textId="77777777" w:rsidR="00B82EA4" w:rsidRPr="0056256E" w:rsidRDefault="00B82EA4"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Pr="0056256E">
        <w:rPr>
          <w:b/>
          <w:noProof/>
          <w:szCs w:val="22"/>
          <w:lang w:val="pl-PL"/>
        </w:rPr>
        <w:t>INNE</w:t>
      </w:r>
    </w:p>
    <w:p w14:paraId="0C5F9838" w14:textId="77777777" w:rsidR="00B82EA4" w:rsidRPr="0056256E" w:rsidRDefault="00B82EA4" w:rsidP="00A12135">
      <w:pPr>
        <w:tabs>
          <w:tab w:val="clear" w:pos="567"/>
        </w:tabs>
        <w:spacing w:line="240" w:lineRule="auto"/>
        <w:ind w:right="113"/>
        <w:rPr>
          <w:szCs w:val="22"/>
          <w:lang w:val="pl-PL"/>
        </w:rPr>
      </w:pPr>
    </w:p>
    <w:p w14:paraId="0C5F9839" w14:textId="77777777" w:rsidR="00B82EA4" w:rsidRPr="0056256E" w:rsidRDefault="00B82EA4" w:rsidP="00A12135">
      <w:pPr>
        <w:tabs>
          <w:tab w:val="clear" w:pos="567"/>
        </w:tabs>
        <w:spacing w:line="240" w:lineRule="auto"/>
        <w:rPr>
          <w:szCs w:val="22"/>
          <w:lang w:val="pl-PL"/>
        </w:rPr>
      </w:pPr>
    </w:p>
    <w:p w14:paraId="0C5F983A" w14:textId="77777777" w:rsidR="00B82EA4" w:rsidRPr="0056256E" w:rsidRDefault="00B82EA4" w:rsidP="00A12135">
      <w:pPr>
        <w:tabs>
          <w:tab w:val="clear" w:pos="567"/>
        </w:tabs>
        <w:spacing w:line="240" w:lineRule="auto"/>
        <w:rPr>
          <w:szCs w:val="22"/>
          <w:lang w:val="pl-PL"/>
        </w:rPr>
      </w:pPr>
      <w:r w:rsidRPr="0056256E">
        <w:rPr>
          <w:szCs w:val="22"/>
          <w:lang w:val="pl-PL"/>
        </w:rPr>
        <w:br w:type="page"/>
      </w:r>
    </w:p>
    <w:p w14:paraId="0C5F983B" w14:textId="77777777" w:rsidR="00D07146" w:rsidRPr="0056256E" w:rsidRDefault="00D07146" w:rsidP="00A12135">
      <w:pPr>
        <w:shd w:val="clear" w:color="auto" w:fill="FFFFFF"/>
        <w:tabs>
          <w:tab w:val="clear" w:pos="567"/>
        </w:tabs>
        <w:spacing w:line="240" w:lineRule="auto"/>
        <w:rPr>
          <w:szCs w:val="22"/>
          <w:lang w:val="pl-PL"/>
        </w:rPr>
      </w:pPr>
    </w:p>
    <w:p w14:paraId="0C5F983C" w14:textId="77777777" w:rsidR="009F7ED3" w:rsidRPr="0056256E" w:rsidRDefault="00A1067A"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noProof/>
          <w:szCs w:val="22"/>
          <w:lang w:val="pl-PL"/>
        </w:rPr>
        <w:t>INFORMACJE ZAMIESZCZANE NA OPAKOWANIACH ZEWNĘTRZNYCH</w:t>
      </w:r>
    </w:p>
    <w:p w14:paraId="0C5F983D" w14:textId="77777777" w:rsidR="009F7ED3" w:rsidRPr="0056256E" w:rsidRDefault="009F7ED3" w:rsidP="00A121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0C5F983E" w14:textId="77777777" w:rsidR="009F7ED3" w:rsidRPr="0056256E" w:rsidRDefault="009A46B2" w:rsidP="00A12135">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56256E">
        <w:rPr>
          <w:b/>
          <w:szCs w:val="22"/>
          <w:lang w:val="pl-PL"/>
        </w:rPr>
        <w:t>PUDEŁKO TEKTUROWE OPAKOWANIA JEDNOSTKOWEGO, ZAWIERAJĄCE</w:t>
      </w:r>
      <w:r w:rsidR="00A1067A" w:rsidRPr="0056256E">
        <w:rPr>
          <w:b/>
          <w:szCs w:val="22"/>
          <w:lang w:val="pl-PL"/>
        </w:rPr>
        <w:t xml:space="preserve"> BLISTRY PODZIELNE NA </w:t>
      </w:r>
      <w:r w:rsidR="00454561" w:rsidRPr="0056256E">
        <w:rPr>
          <w:b/>
          <w:szCs w:val="22"/>
          <w:lang w:val="pl-PL"/>
        </w:rPr>
        <w:t>POJEDYNCZE DAWKI</w:t>
      </w:r>
    </w:p>
    <w:p w14:paraId="0C5F983F" w14:textId="77777777" w:rsidR="009F7ED3" w:rsidRPr="0056256E" w:rsidRDefault="009F7ED3" w:rsidP="00A12135">
      <w:pPr>
        <w:tabs>
          <w:tab w:val="clear" w:pos="567"/>
        </w:tabs>
        <w:spacing w:line="240" w:lineRule="auto"/>
        <w:rPr>
          <w:szCs w:val="22"/>
          <w:lang w:val="pl-PL"/>
        </w:rPr>
      </w:pPr>
    </w:p>
    <w:p w14:paraId="0C5F9840" w14:textId="77777777" w:rsidR="009F7ED3" w:rsidRPr="0056256E" w:rsidRDefault="009F7ED3" w:rsidP="00A12135">
      <w:pPr>
        <w:tabs>
          <w:tab w:val="clear" w:pos="567"/>
        </w:tabs>
        <w:spacing w:line="240" w:lineRule="auto"/>
        <w:rPr>
          <w:szCs w:val="22"/>
          <w:lang w:val="pl-PL"/>
        </w:rPr>
      </w:pPr>
    </w:p>
    <w:p w14:paraId="0C5F9841"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00A1067A" w:rsidRPr="0056256E">
        <w:rPr>
          <w:b/>
          <w:noProof/>
          <w:szCs w:val="22"/>
          <w:lang w:val="pl-PL"/>
        </w:rPr>
        <w:t>NAZWA PRODUKTU LECZNICZEGO</w:t>
      </w:r>
    </w:p>
    <w:p w14:paraId="0C5F9842" w14:textId="77777777" w:rsidR="009F7ED3" w:rsidRPr="0056256E" w:rsidRDefault="009F7ED3" w:rsidP="00A12135">
      <w:pPr>
        <w:keepNext/>
        <w:tabs>
          <w:tab w:val="clear" w:pos="567"/>
        </w:tabs>
        <w:spacing w:line="240" w:lineRule="auto"/>
        <w:rPr>
          <w:szCs w:val="22"/>
          <w:lang w:val="pl-PL"/>
        </w:rPr>
      </w:pPr>
    </w:p>
    <w:p w14:paraId="0C5F9843" w14:textId="77777777" w:rsidR="009F7ED3" w:rsidRPr="0056256E" w:rsidRDefault="00021106" w:rsidP="00A12135">
      <w:pPr>
        <w:keepNext/>
        <w:tabs>
          <w:tab w:val="clear" w:pos="567"/>
        </w:tabs>
        <w:spacing w:line="240" w:lineRule="auto"/>
        <w:rPr>
          <w:szCs w:val="22"/>
          <w:lang w:val="pl-PL"/>
        </w:rPr>
      </w:pPr>
      <w:r w:rsidRPr="0056256E">
        <w:rPr>
          <w:szCs w:val="22"/>
          <w:lang w:val="pl-PL"/>
        </w:rPr>
        <w:t>GILENYA</w:t>
      </w:r>
      <w:r w:rsidR="00A1067A" w:rsidRPr="0056256E">
        <w:rPr>
          <w:szCs w:val="22"/>
          <w:lang w:val="pl-PL"/>
        </w:rPr>
        <w:t xml:space="preserve"> 0,</w:t>
      </w:r>
      <w:r w:rsidR="009F7ED3" w:rsidRPr="0056256E">
        <w:rPr>
          <w:szCs w:val="22"/>
          <w:lang w:val="pl-PL"/>
        </w:rPr>
        <w:t xml:space="preserve">5 mg </w:t>
      </w:r>
      <w:r w:rsidR="00A1067A" w:rsidRPr="0056256E">
        <w:rPr>
          <w:szCs w:val="22"/>
          <w:lang w:val="pl-PL"/>
        </w:rPr>
        <w:t>kapsułki</w:t>
      </w:r>
      <w:r w:rsidR="007A1E76" w:rsidRPr="0056256E">
        <w:rPr>
          <w:szCs w:val="22"/>
          <w:lang w:val="pl-PL"/>
        </w:rPr>
        <w:t xml:space="preserve"> twarde</w:t>
      </w:r>
    </w:p>
    <w:p w14:paraId="0C5F9844" w14:textId="77777777" w:rsidR="009F7ED3" w:rsidRPr="0056256E" w:rsidRDefault="002D340A" w:rsidP="00A12135">
      <w:pPr>
        <w:tabs>
          <w:tab w:val="clear" w:pos="567"/>
        </w:tabs>
        <w:spacing w:line="240" w:lineRule="auto"/>
        <w:rPr>
          <w:szCs w:val="22"/>
          <w:lang w:val="pl-PL"/>
        </w:rPr>
      </w:pPr>
      <w:r w:rsidRPr="0056256E">
        <w:rPr>
          <w:szCs w:val="22"/>
          <w:lang w:val="pl-PL"/>
        </w:rPr>
        <w:t>f</w:t>
      </w:r>
      <w:r w:rsidR="009F7ED3" w:rsidRPr="0056256E">
        <w:rPr>
          <w:szCs w:val="22"/>
          <w:lang w:val="pl-PL"/>
        </w:rPr>
        <w:t>ingolimod</w:t>
      </w:r>
    </w:p>
    <w:p w14:paraId="0C5F9845" w14:textId="77777777" w:rsidR="009F7ED3" w:rsidRPr="0056256E" w:rsidRDefault="009F7ED3" w:rsidP="00A12135">
      <w:pPr>
        <w:tabs>
          <w:tab w:val="clear" w:pos="567"/>
        </w:tabs>
        <w:spacing w:line="240" w:lineRule="auto"/>
        <w:rPr>
          <w:szCs w:val="22"/>
          <w:lang w:val="pl-PL"/>
        </w:rPr>
      </w:pPr>
    </w:p>
    <w:p w14:paraId="0C5F9846" w14:textId="77777777" w:rsidR="009F7ED3" w:rsidRPr="0056256E" w:rsidRDefault="009F7ED3" w:rsidP="00A12135">
      <w:pPr>
        <w:tabs>
          <w:tab w:val="clear" w:pos="567"/>
        </w:tabs>
        <w:spacing w:line="240" w:lineRule="auto"/>
        <w:rPr>
          <w:szCs w:val="22"/>
          <w:lang w:val="pl-PL"/>
        </w:rPr>
      </w:pPr>
    </w:p>
    <w:p w14:paraId="0C5F9847"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00A1067A" w:rsidRPr="0056256E">
        <w:rPr>
          <w:b/>
          <w:noProof/>
          <w:szCs w:val="22"/>
          <w:lang w:val="pl-PL"/>
        </w:rPr>
        <w:t>ZAWARTOŚĆ SUBSTANCJI CZYNNEJ</w:t>
      </w:r>
    </w:p>
    <w:p w14:paraId="0C5F9848" w14:textId="77777777" w:rsidR="009F7ED3" w:rsidRPr="0056256E" w:rsidRDefault="009F7ED3" w:rsidP="00A12135">
      <w:pPr>
        <w:keepNext/>
        <w:tabs>
          <w:tab w:val="clear" w:pos="567"/>
        </w:tabs>
        <w:spacing w:line="240" w:lineRule="auto"/>
        <w:rPr>
          <w:szCs w:val="22"/>
          <w:lang w:val="pl-PL"/>
        </w:rPr>
      </w:pPr>
    </w:p>
    <w:p w14:paraId="0C5F9849" w14:textId="77777777" w:rsidR="009F7ED3" w:rsidRPr="0056256E" w:rsidRDefault="00A1067A" w:rsidP="00A12135">
      <w:pPr>
        <w:tabs>
          <w:tab w:val="clear" w:pos="567"/>
        </w:tabs>
        <w:spacing w:line="240" w:lineRule="auto"/>
        <w:rPr>
          <w:szCs w:val="22"/>
          <w:lang w:val="pl-PL"/>
        </w:rPr>
      </w:pPr>
      <w:r w:rsidRPr="0056256E">
        <w:rPr>
          <w:szCs w:val="22"/>
          <w:lang w:val="pl-PL"/>
        </w:rPr>
        <w:t xml:space="preserve">Jedna kapsułka zawiera </w:t>
      </w:r>
      <w:r w:rsidR="009F7ED3" w:rsidRPr="0056256E">
        <w:rPr>
          <w:szCs w:val="22"/>
          <w:lang w:val="pl-PL"/>
        </w:rPr>
        <w:t>0</w:t>
      </w:r>
      <w:r w:rsidRPr="0056256E">
        <w:rPr>
          <w:szCs w:val="22"/>
          <w:lang w:val="pl-PL"/>
        </w:rPr>
        <w:t>,</w:t>
      </w:r>
      <w:r w:rsidR="009F7ED3" w:rsidRPr="0056256E">
        <w:rPr>
          <w:szCs w:val="22"/>
          <w:lang w:val="pl-PL"/>
        </w:rPr>
        <w:t>5 mg fingolimod</w:t>
      </w:r>
      <w:r w:rsidRPr="0056256E">
        <w:rPr>
          <w:szCs w:val="22"/>
          <w:lang w:val="pl-PL"/>
        </w:rPr>
        <w:t>u (w postaci chlorowodorku</w:t>
      </w:r>
      <w:r w:rsidR="009F7ED3" w:rsidRPr="0056256E">
        <w:rPr>
          <w:szCs w:val="22"/>
          <w:lang w:val="pl-PL"/>
        </w:rPr>
        <w:t>).</w:t>
      </w:r>
    </w:p>
    <w:p w14:paraId="0C5F984A" w14:textId="77777777" w:rsidR="009F7ED3" w:rsidRPr="0056256E" w:rsidRDefault="009F7ED3" w:rsidP="00A12135">
      <w:pPr>
        <w:tabs>
          <w:tab w:val="clear" w:pos="567"/>
        </w:tabs>
        <w:spacing w:line="240" w:lineRule="auto"/>
        <w:rPr>
          <w:szCs w:val="22"/>
          <w:lang w:val="pl-PL"/>
        </w:rPr>
      </w:pPr>
    </w:p>
    <w:p w14:paraId="0C5F984B" w14:textId="77777777" w:rsidR="009F7ED3" w:rsidRPr="0056256E" w:rsidRDefault="009F7ED3" w:rsidP="00A12135">
      <w:pPr>
        <w:tabs>
          <w:tab w:val="clear" w:pos="567"/>
        </w:tabs>
        <w:spacing w:line="240" w:lineRule="auto"/>
        <w:rPr>
          <w:szCs w:val="22"/>
          <w:lang w:val="pl-PL"/>
        </w:rPr>
      </w:pPr>
    </w:p>
    <w:p w14:paraId="0C5F984C"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3.</w:t>
      </w:r>
      <w:r w:rsidRPr="0056256E">
        <w:rPr>
          <w:b/>
          <w:szCs w:val="22"/>
          <w:lang w:val="pl-PL"/>
        </w:rPr>
        <w:tab/>
      </w:r>
      <w:r w:rsidR="00A1067A" w:rsidRPr="0056256E">
        <w:rPr>
          <w:b/>
          <w:noProof/>
          <w:szCs w:val="22"/>
          <w:lang w:val="pl-PL"/>
        </w:rPr>
        <w:t>WYKAZ SUBSTANCJI POMOCNICZYCH</w:t>
      </w:r>
    </w:p>
    <w:p w14:paraId="0C5F984D" w14:textId="77777777" w:rsidR="009F7ED3" w:rsidRPr="0056256E" w:rsidRDefault="009F7ED3" w:rsidP="00A12135">
      <w:pPr>
        <w:tabs>
          <w:tab w:val="clear" w:pos="567"/>
        </w:tabs>
        <w:spacing w:line="240" w:lineRule="auto"/>
        <w:rPr>
          <w:szCs w:val="22"/>
          <w:lang w:val="pl-PL"/>
        </w:rPr>
      </w:pPr>
    </w:p>
    <w:p w14:paraId="0C5F984E" w14:textId="77777777" w:rsidR="009F7ED3" w:rsidRPr="0056256E" w:rsidRDefault="009F7ED3" w:rsidP="00A12135">
      <w:pPr>
        <w:tabs>
          <w:tab w:val="clear" w:pos="567"/>
        </w:tabs>
        <w:spacing w:line="240" w:lineRule="auto"/>
        <w:rPr>
          <w:szCs w:val="22"/>
          <w:lang w:val="pl-PL"/>
        </w:rPr>
      </w:pPr>
    </w:p>
    <w:p w14:paraId="0C5F984F"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4.</w:t>
      </w:r>
      <w:r w:rsidRPr="0056256E">
        <w:rPr>
          <w:b/>
          <w:szCs w:val="22"/>
          <w:lang w:val="pl-PL"/>
        </w:rPr>
        <w:tab/>
      </w:r>
      <w:r w:rsidR="00A1067A" w:rsidRPr="0056256E">
        <w:rPr>
          <w:b/>
          <w:noProof/>
          <w:szCs w:val="22"/>
          <w:lang w:val="pl-PL"/>
        </w:rPr>
        <w:t>POSTAĆ FARMACEUTYCZNA I ZAWARTOŚĆ OPAKOWANIA</w:t>
      </w:r>
    </w:p>
    <w:p w14:paraId="0C5F9850" w14:textId="77777777" w:rsidR="009F7ED3" w:rsidRPr="0056256E" w:rsidRDefault="009F7ED3" w:rsidP="00A12135">
      <w:pPr>
        <w:keepNext/>
        <w:tabs>
          <w:tab w:val="clear" w:pos="567"/>
        </w:tabs>
        <w:spacing w:line="240" w:lineRule="auto"/>
        <w:rPr>
          <w:szCs w:val="22"/>
          <w:lang w:val="pl-PL"/>
        </w:rPr>
      </w:pPr>
    </w:p>
    <w:p w14:paraId="0C5F9851" w14:textId="77777777" w:rsidR="009F7ED3" w:rsidRPr="0056256E" w:rsidRDefault="004045D9" w:rsidP="00A12135">
      <w:pPr>
        <w:tabs>
          <w:tab w:val="clear" w:pos="567"/>
        </w:tabs>
        <w:spacing w:line="240" w:lineRule="auto"/>
        <w:rPr>
          <w:szCs w:val="22"/>
          <w:lang w:val="pl-PL"/>
        </w:rPr>
      </w:pPr>
      <w:r w:rsidRPr="0056256E">
        <w:rPr>
          <w:szCs w:val="22"/>
          <w:lang w:val="pl-PL"/>
        </w:rPr>
        <w:t>7</w:t>
      </w:r>
      <w:r w:rsidR="00C816AD" w:rsidRPr="0056256E">
        <w:rPr>
          <w:szCs w:val="22"/>
          <w:lang w:val="pl-PL"/>
        </w:rPr>
        <w:t> </w:t>
      </w:r>
      <w:r w:rsidRPr="0056256E">
        <w:rPr>
          <w:szCs w:val="22"/>
          <w:lang w:val="pl-PL"/>
        </w:rPr>
        <w:t>x</w:t>
      </w:r>
      <w:r w:rsidR="00C816AD" w:rsidRPr="0056256E">
        <w:rPr>
          <w:szCs w:val="22"/>
          <w:lang w:val="pl-PL"/>
        </w:rPr>
        <w:t> </w:t>
      </w:r>
      <w:r w:rsidRPr="0056256E">
        <w:rPr>
          <w:szCs w:val="22"/>
          <w:lang w:val="pl-PL"/>
        </w:rPr>
        <w:t>1</w:t>
      </w:r>
      <w:r w:rsidR="00C816AD" w:rsidRPr="0056256E">
        <w:rPr>
          <w:szCs w:val="22"/>
          <w:lang w:val="pl-PL"/>
        </w:rPr>
        <w:t> </w:t>
      </w:r>
      <w:r w:rsidRPr="0056256E">
        <w:rPr>
          <w:szCs w:val="22"/>
          <w:lang w:val="pl-PL"/>
        </w:rPr>
        <w:t>kapsułka twarda</w:t>
      </w:r>
    </w:p>
    <w:p w14:paraId="0C5F9852" w14:textId="77777777" w:rsidR="009F7ED3" w:rsidRPr="0056256E" w:rsidRDefault="009F7ED3" w:rsidP="00A12135">
      <w:pPr>
        <w:tabs>
          <w:tab w:val="clear" w:pos="567"/>
        </w:tabs>
        <w:spacing w:line="240" w:lineRule="auto"/>
        <w:rPr>
          <w:szCs w:val="22"/>
          <w:lang w:val="pl-PL"/>
        </w:rPr>
      </w:pPr>
    </w:p>
    <w:p w14:paraId="0C5F9853" w14:textId="77777777" w:rsidR="009F7ED3" w:rsidRPr="0056256E" w:rsidRDefault="009F7ED3" w:rsidP="00A12135">
      <w:pPr>
        <w:tabs>
          <w:tab w:val="clear" w:pos="567"/>
        </w:tabs>
        <w:spacing w:line="240" w:lineRule="auto"/>
        <w:rPr>
          <w:szCs w:val="22"/>
          <w:lang w:val="pl-PL"/>
        </w:rPr>
      </w:pPr>
    </w:p>
    <w:p w14:paraId="0C5F9854"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00A1067A" w:rsidRPr="0056256E">
        <w:rPr>
          <w:b/>
          <w:noProof/>
          <w:szCs w:val="22"/>
          <w:lang w:val="pl-PL"/>
        </w:rPr>
        <w:t>SPOSÓB I DROGA PODANIA</w:t>
      </w:r>
    </w:p>
    <w:p w14:paraId="0C5F9855" w14:textId="77777777" w:rsidR="009F7ED3" w:rsidRPr="0056256E" w:rsidRDefault="009F7ED3" w:rsidP="00A12135">
      <w:pPr>
        <w:keepNext/>
        <w:tabs>
          <w:tab w:val="clear" w:pos="567"/>
        </w:tabs>
        <w:spacing w:line="240" w:lineRule="auto"/>
        <w:rPr>
          <w:szCs w:val="22"/>
          <w:lang w:val="pl-PL"/>
        </w:rPr>
      </w:pPr>
    </w:p>
    <w:p w14:paraId="0C5F9856" w14:textId="77777777" w:rsidR="009F7ED3" w:rsidRPr="0056256E" w:rsidRDefault="00A1067A" w:rsidP="00A12135">
      <w:pPr>
        <w:keepNext/>
        <w:tabs>
          <w:tab w:val="clear" w:pos="567"/>
        </w:tabs>
        <w:spacing w:line="240" w:lineRule="auto"/>
        <w:rPr>
          <w:szCs w:val="22"/>
          <w:lang w:val="pl-PL"/>
        </w:rPr>
      </w:pPr>
      <w:r w:rsidRPr="0056256E">
        <w:rPr>
          <w:noProof/>
          <w:szCs w:val="22"/>
          <w:lang w:val="pl-PL"/>
        </w:rPr>
        <w:t>Należy zapoznać się z treścią ulotki przed zastosowaniem leku.</w:t>
      </w:r>
    </w:p>
    <w:p w14:paraId="0C5F9857" w14:textId="77777777" w:rsidR="009F7ED3" w:rsidRPr="0056256E" w:rsidRDefault="009A46B2" w:rsidP="00A12135">
      <w:pPr>
        <w:tabs>
          <w:tab w:val="clear" w:pos="567"/>
        </w:tabs>
        <w:spacing w:line="240" w:lineRule="auto"/>
        <w:rPr>
          <w:szCs w:val="22"/>
          <w:lang w:val="pl-PL"/>
        </w:rPr>
      </w:pPr>
      <w:r w:rsidRPr="0056256E">
        <w:rPr>
          <w:szCs w:val="22"/>
          <w:lang w:val="pl-PL"/>
        </w:rPr>
        <w:t>Podanie</w:t>
      </w:r>
      <w:r w:rsidR="00A1067A" w:rsidRPr="0056256E">
        <w:rPr>
          <w:szCs w:val="22"/>
          <w:lang w:val="pl-PL"/>
        </w:rPr>
        <w:t xml:space="preserve"> doustne</w:t>
      </w:r>
    </w:p>
    <w:p w14:paraId="0C5F9858" w14:textId="77777777" w:rsidR="00660FD8" w:rsidRPr="0056256E" w:rsidRDefault="00660FD8" w:rsidP="00A12135">
      <w:pPr>
        <w:tabs>
          <w:tab w:val="clear" w:pos="567"/>
        </w:tabs>
        <w:spacing w:line="240" w:lineRule="auto"/>
        <w:rPr>
          <w:szCs w:val="22"/>
          <w:lang w:val="pl-PL"/>
        </w:rPr>
      </w:pPr>
      <w:r w:rsidRPr="0056256E">
        <w:rPr>
          <w:szCs w:val="22"/>
          <w:lang w:val="pl-PL"/>
        </w:rPr>
        <w:t>Połykać</w:t>
      </w:r>
      <w:r w:rsidR="001F1DDC" w:rsidRPr="0056256E">
        <w:rPr>
          <w:szCs w:val="22"/>
          <w:lang w:val="pl-PL"/>
        </w:rPr>
        <w:t xml:space="preserve"> </w:t>
      </w:r>
      <w:r w:rsidR="001F1DDC" w:rsidRPr="0056256E">
        <w:rPr>
          <w:noProof/>
          <w:szCs w:val="22"/>
          <w:lang w:val="pl-PL"/>
        </w:rPr>
        <w:t>każdą kapsułkę</w:t>
      </w:r>
      <w:r w:rsidRPr="0056256E">
        <w:rPr>
          <w:szCs w:val="22"/>
          <w:lang w:val="pl-PL"/>
        </w:rPr>
        <w:t xml:space="preserve"> w całości</w:t>
      </w:r>
    </w:p>
    <w:p w14:paraId="0C5F9859" w14:textId="77777777" w:rsidR="002F057E" w:rsidRPr="0056256E" w:rsidRDefault="002F057E" w:rsidP="00A12135">
      <w:pPr>
        <w:tabs>
          <w:tab w:val="clear" w:pos="567"/>
        </w:tabs>
        <w:spacing w:line="240" w:lineRule="auto"/>
        <w:rPr>
          <w:szCs w:val="22"/>
          <w:lang w:val="pl-PL"/>
        </w:rPr>
      </w:pPr>
    </w:p>
    <w:p w14:paraId="0C5F985A" w14:textId="77777777" w:rsidR="009F7ED3" w:rsidRPr="0056256E" w:rsidRDefault="009F7ED3" w:rsidP="00A12135">
      <w:pPr>
        <w:tabs>
          <w:tab w:val="clear" w:pos="567"/>
        </w:tabs>
        <w:spacing w:line="240" w:lineRule="auto"/>
        <w:rPr>
          <w:szCs w:val="22"/>
          <w:lang w:val="pl-PL"/>
        </w:rPr>
      </w:pPr>
    </w:p>
    <w:p w14:paraId="0C5F985B"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6.</w:t>
      </w:r>
      <w:r w:rsidRPr="0056256E">
        <w:rPr>
          <w:b/>
          <w:szCs w:val="22"/>
          <w:lang w:val="pl-PL"/>
        </w:rPr>
        <w:tab/>
      </w:r>
      <w:r w:rsidR="00A1067A" w:rsidRPr="0056256E">
        <w:rPr>
          <w:b/>
          <w:noProof/>
          <w:szCs w:val="22"/>
          <w:lang w:val="pl-PL"/>
        </w:rPr>
        <w:t>OSTRZEŻENIE DOTYCZĄCE PRZECHOWYWANIA PRODUKTU LECZNICZEGO W MIEJSCU NIEWIDOCZNYM</w:t>
      </w:r>
      <w:r w:rsidR="00213F7B" w:rsidRPr="0056256E">
        <w:rPr>
          <w:b/>
          <w:noProof/>
          <w:szCs w:val="22"/>
          <w:lang w:val="pl-PL"/>
        </w:rPr>
        <w:t xml:space="preserve"> I NIEDOSTĘPNYM</w:t>
      </w:r>
      <w:r w:rsidR="00A1067A" w:rsidRPr="0056256E">
        <w:rPr>
          <w:b/>
          <w:noProof/>
          <w:szCs w:val="22"/>
          <w:lang w:val="pl-PL"/>
        </w:rPr>
        <w:t xml:space="preserve"> DLA DZIECI</w:t>
      </w:r>
    </w:p>
    <w:p w14:paraId="0C5F985C" w14:textId="77777777" w:rsidR="009F7ED3" w:rsidRPr="0056256E" w:rsidRDefault="009F7ED3" w:rsidP="00A12135">
      <w:pPr>
        <w:keepNext/>
        <w:tabs>
          <w:tab w:val="clear" w:pos="567"/>
        </w:tabs>
        <w:spacing w:line="240" w:lineRule="auto"/>
        <w:rPr>
          <w:szCs w:val="22"/>
          <w:lang w:val="pl-PL"/>
        </w:rPr>
      </w:pPr>
    </w:p>
    <w:p w14:paraId="0C5F985D" w14:textId="77777777" w:rsidR="009F7ED3" w:rsidRPr="0056256E" w:rsidRDefault="00A1067A" w:rsidP="00A12135">
      <w:pPr>
        <w:tabs>
          <w:tab w:val="clear" w:pos="567"/>
        </w:tabs>
        <w:spacing w:line="240" w:lineRule="auto"/>
        <w:rPr>
          <w:szCs w:val="22"/>
          <w:lang w:val="pl-PL"/>
        </w:rPr>
      </w:pPr>
      <w:r w:rsidRPr="0056256E">
        <w:rPr>
          <w:noProof/>
          <w:szCs w:val="22"/>
          <w:lang w:val="pl-PL"/>
        </w:rPr>
        <w:t>Lek przechowywać w miejscu niewidocznym</w:t>
      </w:r>
      <w:r w:rsidR="00213F7B" w:rsidRPr="0056256E">
        <w:rPr>
          <w:noProof/>
          <w:szCs w:val="22"/>
          <w:lang w:val="pl-PL"/>
        </w:rPr>
        <w:t xml:space="preserve"> i niedostępnym</w:t>
      </w:r>
      <w:r w:rsidRPr="0056256E">
        <w:rPr>
          <w:noProof/>
          <w:szCs w:val="22"/>
          <w:lang w:val="pl-PL"/>
        </w:rPr>
        <w:t xml:space="preserve"> dla dzieci.</w:t>
      </w:r>
    </w:p>
    <w:p w14:paraId="0C5F985E" w14:textId="77777777" w:rsidR="009F7ED3" w:rsidRPr="0056256E" w:rsidRDefault="009F7ED3" w:rsidP="00A12135">
      <w:pPr>
        <w:tabs>
          <w:tab w:val="clear" w:pos="567"/>
        </w:tabs>
        <w:spacing w:line="240" w:lineRule="auto"/>
        <w:rPr>
          <w:szCs w:val="22"/>
          <w:lang w:val="pl-PL"/>
        </w:rPr>
      </w:pPr>
    </w:p>
    <w:p w14:paraId="0C5F985F" w14:textId="77777777" w:rsidR="009F7ED3" w:rsidRPr="0056256E" w:rsidRDefault="009F7ED3" w:rsidP="00A12135">
      <w:pPr>
        <w:tabs>
          <w:tab w:val="clear" w:pos="567"/>
        </w:tabs>
        <w:spacing w:line="240" w:lineRule="auto"/>
        <w:rPr>
          <w:szCs w:val="22"/>
          <w:lang w:val="pl-PL"/>
        </w:rPr>
      </w:pPr>
    </w:p>
    <w:p w14:paraId="0C5F9860"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7.</w:t>
      </w:r>
      <w:r w:rsidRPr="0056256E">
        <w:rPr>
          <w:b/>
          <w:szCs w:val="22"/>
          <w:lang w:val="pl-PL"/>
        </w:rPr>
        <w:tab/>
      </w:r>
      <w:r w:rsidR="00A1067A" w:rsidRPr="0056256E">
        <w:rPr>
          <w:b/>
          <w:noProof/>
          <w:szCs w:val="22"/>
          <w:lang w:val="pl-PL"/>
        </w:rPr>
        <w:t>INNE OSTRZEŻENIA SPECJALNE, JEŚLI KONIECZNE</w:t>
      </w:r>
    </w:p>
    <w:p w14:paraId="0C5F9861" w14:textId="77777777" w:rsidR="009F7ED3" w:rsidRPr="0056256E" w:rsidRDefault="009F7ED3" w:rsidP="00A12135">
      <w:pPr>
        <w:keepNext/>
        <w:tabs>
          <w:tab w:val="clear" w:pos="567"/>
        </w:tabs>
        <w:spacing w:line="240" w:lineRule="auto"/>
        <w:rPr>
          <w:szCs w:val="22"/>
          <w:lang w:val="pl-PL"/>
        </w:rPr>
      </w:pPr>
    </w:p>
    <w:p w14:paraId="0C5F9862" w14:textId="77777777" w:rsidR="009F7ED3" w:rsidRPr="0056256E" w:rsidRDefault="009F7ED3" w:rsidP="00A12135">
      <w:pPr>
        <w:tabs>
          <w:tab w:val="clear" w:pos="567"/>
        </w:tabs>
        <w:spacing w:line="240" w:lineRule="auto"/>
        <w:rPr>
          <w:szCs w:val="22"/>
          <w:lang w:val="pl-PL"/>
        </w:rPr>
      </w:pPr>
    </w:p>
    <w:p w14:paraId="0C5F9863"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8.</w:t>
      </w:r>
      <w:r w:rsidRPr="0056256E">
        <w:rPr>
          <w:b/>
          <w:szCs w:val="22"/>
          <w:lang w:val="pl-PL"/>
        </w:rPr>
        <w:tab/>
      </w:r>
      <w:r w:rsidR="002A08BC" w:rsidRPr="0056256E">
        <w:rPr>
          <w:b/>
          <w:noProof/>
          <w:szCs w:val="22"/>
          <w:lang w:val="pl-PL"/>
        </w:rPr>
        <w:t>TERMIN WAŻNOŚCI</w:t>
      </w:r>
    </w:p>
    <w:p w14:paraId="0C5F9864" w14:textId="77777777" w:rsidR="009F7ED3" w:rsidRPr="0056256E" w:rsidRDefault="009F7ED3" w:rsidP="00A12135">
      <w:pPr>
        <w:keepNext/>
        <w:tabs>
          <w:tab w:val="clear" w:pos="567"/>
        </w:tabs>
        <w:spacing w:line="240" w:lineRule="auto"/>
        <w:rPr>
          <w:szCs w:val="22"/>
          <w:lang w:val="pl-PL"/>
        </w:rPr>
      </w:pPr>
    </w:p>
    <w:p w14:paraId="0C5F9865" w14:textId="77777777" w:rsidR="009F7ED3" w:rsidRPr="0056256E" w:rsidRDefault="002A08BC" w:rsidP="00A12135">
      <w:pPr>
        <w:tabs>
          <w:tab w:val="clear" w:pos="567"/>
        </w:tabs>
        <w:spacing w:line="240" w:lineRule="auto"/>
        <w:rPr>
          <w:szCs w:val="22"/>
          <w:lang w:val="pl-PL"/>
        </w:rPr>
      </w:pPr>
      <w:r w:rsidRPr="0056256E">
        <w:rPr>
          <w:szCs w:val="22"/>
          <w:lang w:val="pl-PL"/>
        </w:rPr>
        <w:t>Termin ważności</w:t>
      </w:r>
      <w:r w:rsidR="00BC0D78" w:rsidRPr="0056256E">
        <w:rPr>
          <w:szCs w:val="22"/>
          <w:lang w:val="pl-PL"/>
        </w:rPr>
        <w:t xml:space="preserve"> (EXP)</w:t>
      </w:r>
    </w:p>
    <w:p w14:paraId="0C5F9866" w14:textId="77777777" w:rsidR="009F7ED3" w:rsidRPr="0056256E" w:rsidRDefault="009F7ED3" w:rsidP="00A12135">
      <w:pPr>
        <w:tabs>
          <w:tab w:val="clear" w:pos="567"/>
        </w:tabs>
        <w:spacing w:line="240" w:lineRule="auto"/>
        <w:rPr>
          <w:szCs w:val="22"/>
          <w:lang w:val="pl-PL"/>
        </w:rPr>
      </w:pPr>
    </w:p>
    <w:p w14:paraId="0C5F9867" w14:textId="77777777" w:rsidR="009F7ED3" w:rsidRPr="0056256E" w:rsidRDefault="009F7ED3" w:rsidP="00A12135">
      <w:pPr>
        <w:tabs>
          <w:tab w:val="clear" w:pos="567"/>
        </w:tabs>
        <w:spacing w:line="240" w:lineRule="auto"/>
        <w:rPr>
          <w:szCs w:val="22"/>
          <w:lang w:val="pl-PL"/>
        </w:rPr>
      </w:pPr>
    </w:p>
    <w:p w14:paraId="0C5F9868"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9.</w:t>
      </w:r>
      <w:r w:rsidRPr="0056256E">
        <w:rPr>
          <w:b/>
          <w:szCs w:val="22"/>
          <w:lang w:val="pl-PL"/>
        </w:rPr>
        <w:tab/>
      </w:r>
      <w:r w:rsidR="002A08BC" w:rsidRPr="0056256E">
        <w:rPr>
          <w:b/>
          <w:noProof/>
          <w:szCs w:val="22"/>
          <w:lang w:val="pl-PL"/>
        </w:rPr>
        <w:t>WARUNKI PRZECHOWYWANIA</w:t>
      </w:r>
    </w:p>
    <w:p w14:paraId="0C5F9869" w14:textId="77777777" w:rsidR="009F7ED3" w:rsidRPr="0056256E" w:rsidRDefault="009F7ED3" w:rsidP="00A12135">
      <w:pPr>
        <w:keepNext/>
        <w:tabs>
          <w:tab w:val="clear" w:pos="567"/>
        </w:tabs>
        <w:spacing w:line="240" w:lineRule="auto"/>
        <w:rPr>
          <w:szCs w:val="22"/>
          <w:lang w:val="pl-PL"/>
        </w:rPr>
      </w:pPr>
    </w:p>
    <w:p w14:paraId="0C5F986A" w14:textId="77777777" w:rsidR="009F7ED3" w:rsidRPr="0056256E" w:rsidRDefault="002A08BC" w:rsidP="00A12135">
      <w:pPr>
        <w:keepNext/>
        <w:tabs>
          <w:tab w:val="clear" w:pos="567"/>
        </w:tabs>
        <w:spacing w:line="240" w:lineRule="auto"/>
        <w:rPr>
          <w:szCs w:val="22"/>
          <w:lang w:val="pl-PL"/>
        </w:rPr>
      </w:pPr>
      <w:r w:rsidRPr="0056256E">
        <w:rPr>
          <w:szCs w:val="22"/>
          <w:lang w:val="pl-PL"/>
        </w:rPr>
        <w:t>Nie przechowywać w temperaturze powyżej</w:t>
      </w:r>
      <w:r w:rsidR="009F7ED3" w:rsidRPr="0056256E">
        <w:rPr>
          <w:szCs w:val="22"/>
          <w:lang w:val="pl-PL"/>
        </w:rPr>
        <w:t xml:space="preserve"> </w:t>
      </w:r>
      <w:smartTag w:uri="urn:schemas-microsoft-com:office:smarttags" w:element="metricconverter">
        <w:smartTagPr>
          <w:attr w:name="ProductID" w:val="25ﾰC"/>
        </w:smartTagPr>
        <w:r w:rsidR="00934821" w:rsidRPr="0056256E">
          <w:rPr>
            <w:szCs w:val="22"/>
            <w:lang w:val="pl-PL"/>
          </w:rPr>
          <w:t>25</w:t>
        </w:r>
        <w:r w:rsidR="009F7ED3" w:rsidRPr="0056256E">
          <w:rPr>
            <w:szCs w:val="22"/>
            <w:lang w:val="pl-PL"/>
          </w:rPr>
          <w:t>°C</w:t>
        </w:r>
      </w:smartTag>
      <w:r w:rsidR="009F7ED3" w:rsidRPr="0056256E">
        <w:rPr>
          <w:szCs w:val="22"/>
          <w:lang w:val="pl-PL"/>
        </w:rPr>
        <w:t>.</w:t>
      </w:r>
    </w:p>
    <w:p w14:paraId="0C5F986B" w14:textId="77777777" w:rsidR="009F7ED3" w:rsidRPr="0056256E" w:rsidRDefault="002A08BC" w:rsidP="00A12135">
      <w:pPr>
        <w:keepNext/>
        <w:tabs>
          <w:tab w:val="clear" w:pos="567"/>
        </w:tabs>
        <w:spacing w:line="240" w:lineRule="auto"/>
        <w:rPr>
          <w:szCs w:val="22"/>
          <w:lang w:val="pl-PL"/>
        </w:rPr>
      </w:pPr>
      <w:r w:rsidRPr="0056256E">
        <w:rPr>
          <w:noProof/>
          <w:szCs w:val="22"/>
          <w:lang w:val="pl-PL"/>
        </w:rPr>
        <w:t>Przechowywać w oryginalnym opakowaniu w celu ochrony przed wilgocią</w:t>
      </w:r>
      <w:r w:rsidR="009F7ED3" w:rsidRPr="0056256E">
        <w:rPr>
          <w:szCs w:val="22"/>
          <w:lang w:val="pl-PL"/>
        </w:rPr>
        <w:t>.</w:t>
      </w:r>
    </w:p>
    <w:p w14:paraId="0C5F986C" w14:textId="77777777" w:rsidR="009F7ED3" w:rsidRPr="0056256E" w:rsidRDefault="009F7ED3" w:rsidP="00A12135">
      <w:pPr>
        <w:keepNext/>
        <w:tabs>
          <w:tab w:val="clear" w:pos="567"/>
        </w:tabs>
        <w:spacing w:line="240" w:lineRule="auto"/>
        <w:ind w:left="567" w:hanging="567"/>
        <w:rPr>
          <w:szCs w:val="22"/>
          <w:lang w:val="pl-PL"/>
        </w:rPr>
      </w:pPr>
    </w:p>
    <w:p w14:paraId="0C5F986D" w14:textId="77777777" w:rsidR="009F7ED3" w:rsidRPr="0056256E" w:rsidRDefault="009F7ED3" w:rsidP="00A12135">
      <w:pPr>
        <w:tabs>
          <w:tab w:val="clear" w:pos="567"/>
        </w:tabs>
        <w:spacing w:line="240" w:lineRule="auto"/>
        <w:ind w:left="567" w:hanging="567"/>
        <w:rPr>
          <w:szCs w:val="22"/>
          <w:lang w:val="pl-PL"/>
        </w:rPr>
      </w:pPr>
    </w:p>
    <w:p w14:paraId="0C5F986E"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lastRenderedPageBreak/>
        <w:t>10.</w:t>
      </w:r>
      <w:r w:rsidRPr="0056256E">
        <w:rPr>
          <w:b/>
          <w:szCs w:val="22"/>
          <w:lang w:val="pl-PL"/>
        </w:rPr>
        <w:tab/>
      </w:r>
      <w:r w:rsidR="002A08BC" w:rsidRPr="0056256E">
        <w:rPr>
          <w:b/>
          <w:noProof/>
          <w:szCs w:val="22"/>
          <w:lang w:val="pl-PL"/>
        </w:rPr>
        <w:t>SPECJALNE ŚRODKI OSTROŻNOŚCI DOTYCZĄCE USUWANIA NIEZUŻYTEGO PRODUKTU LECZNICZEGO LUB POCHODZĄCYCH Z NIEGO ODPADÓW, JEŚLI WŁAŚCIWE</w:t>
      </w:r>
    </w:p>
    <w:p w14:paraId="0C5F986F" w14:textId="77777777" w:rsidR="009F7ED3" w:rsidRPr="0056256E" w:rsidRDefault="009F7ED3" w:rsidP="00A12135">
      <w:pPr>
        <w:tabs>
          <w:tab w:val="clear" w:pos="567"/>
        </w:tabs>
        <w:spacing w:line="240" w:lineRule="auto"/>
        <w:rPr>
          <w:szCs w:val="22"/>
          <w:lang w:val="pl-PL"/>
        </w:rPr>
      </w:pPr>
    </w:p>
    <w:p w14:paraId="0C5F9870" w14:textId="77777777" w:rsidR="009F7ED3" w:rsidRPr="0056256E" w:rsidRDefault="009F7ED3" w:rsidP="00A12135">
      <w:pPr>
        <w:tabs>
          <w:tab w:val="clear" w:pos="567"/>
        </w:tabs>
        <w:spacing w:line="240" w:lineRule="auto"/>
        <w:rPr>
          <w:szCs w:val="22"/>
          <w:lang w:val="pl-PL"/>
        </w:rPr>
      </w:pPr>
    </w:p>
    <w:p w14:paraId="0C5F9871"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11.</w:t>
      </w:r>
      <w:r w:rsidRPr="0056256E">
        <w:rPr>
          <w:b/>
          <w:szCs w:val="22"/>
          <w:lang w:val="pl-PL"/>
        </w:rPr>
        <w:tab/>
      </w:r>
      <w:r w:rsidR="002A08BC" w:rsidRPr="0056256E">
        <w:rPr>
          <w:b/>
          <w:noProof/>
          <w:szCs w:val="22"/>
          <w:lang w:val="pl-PL"/>
        </w:rPr>
        <w:t>NAZWA I ADRES PODMIOTU ODPOWIEDZIALNEGO</w:t>
      </w:r>
    </w:p>
    <w:p w14:paraId="0C5F9872" w14:textId="77777777" w:rsidR="009F7ED3" w:rsidRPr="0056256E" w:rsidRDefault="009F7ED3" w:rsidP="00A12135">
      <w:pPr>
        <w:keepNext/>
        <w:tabs>
          <w:tab w:val="clear" w:pos="567"/>
        </w:tabs>
        <w:spacing w:line="240" w:lineRule="auto"/>
        <w:rPr>
          <w:szCs w:val="22"/>
          <w:lang w:val="pl-PL"/>
        </w:rPr>
      </w:pPr>
    </w:p>
    <w:p w14:paraId="0C5F9873" w14:textId="77777777" w:rsidR="009F7ED3" w:rsidRPr="0056256E" w:rsidRDefault="009F7ED3" w:rsidP="00A12135">
      <w:pPr>
        <w:keepNext/>
        <w:tabs>
          <w:tab w:val="clear" w:pos="567"/>
        </w:tabs>
        <w:spacing w:line="240" w:lineRule="auto"/>
        <w:rPr>
          <w:szCs w:val="22"/>
          <w:lang w:val="pl-PL"/>
        </w:rPr>
      </w:pPr>
      <w:r w:rsidRPr="0056256E">
        <w:rPr>
          <w:szCs w:val="22"/>
          <w:lang w:val="pl-PL"/>
        </w:rPr>
        <w:t>Novartis Europharm Limited</w:t>
      </w:r>
    </w:p>
    <w:p w14:paraId="0C5F9874" w14:textId="77777777" w:rsidR="006250CD" w:rsidRPr="00666AD8" w:rsidRDefault="006250CD" w:rsidP="00A12135">
      <w:pPr>
        <w:keepNext/>
        <w:spacing w:line="240" w:lineRule="auto"/>
        <w:rPr>
          <w:color w:val="000000"/>
          <w:lang w:val="en-US"/>
        </w:rPr>
      </w:pPr>
      <w:r w:rsidRPr="00666AD8">
        <w:rPr>
          <w:color w:val="000000"/>
          <w:lang w:val="en-US"/>
        </w:rPr>
        <w:t>Vista Building</w:t>
      </w:r>
    </w:p>
    <w:p w14:paraId="0C5F9875" w14:textId="77777777" w:rsidR="006250CD" w:rsidRPr="00666AD8" w:rsidRDefault="006250CD" w:rsidP="00A12135">
      <w:pPr>
        <w:keepNext/>
        <w:spacing w:line="240" w:lineRule="auto"/>
        <w:rPr>
          <w:color w:val="000000"/>
          <w:lang w:val="en-US"/>
        </w:rPr>
      </w:pPr>
      <w:r w:rsidRPr="00666AD8">
        <w:rPr>
          <w:color w:val="000000"/>
          <w:lang w:val="en-US"/>
        </w:rPr>
        <w:t>Elm Park, Merrion Road</w:t>
      </w:r>
    </w:p>
    <w:p w14:paraId="0C5F9876" w14:textId="77777777" w:rsidR="006250CD" w:rsidRPr="0056256E" w:rsidRDefault="006250CD" w:rsidP="00A12135">
      <w:pPr>
        <w:keepNext/>
        <w:spacing w:line="240" w:lineRule="auto"/>
        <w:rPr>
          <w:color w:val="000000"/>
          <w:lang w:val="pl-PL"/>
        </w:rPr>
      </w:pPr>
      <w:r w:rsidRPr="0056256E">
        <w:rPr>
          <w:color w:val="000000"/>
          <w:lang w:val="pl-PL"/>
        </w:rPr>
        <w:t>Dublin 4</w:t>
      </w:r>
    </w:p>
    <w:p w14:paraId="0C5F9877" w14:textId="77777777" w:rsidR="009F7ED3" w:rsidRPr="0056256E" w:rsidRDefault="006250CD" w:rsidP="00A12135">
      <w:pPr>
        <w:tabs>
          <w:tab w:val="clear" w:pos="567"/>
        </w:tabs>
        <w:spacing w:line="240" w:lineRule="auto"/>
        <w:rPr>
          <w:szCs w:val="22"/>
          <w:lang w:val="pl-PL"/>
        </w:rPr>
      </w:pPr>
      <w:r w:rsidRPr="0056256E">
        <w:rPr>
          <w:color w:val="000000"/>
          <w:lang w:val="pl-PL"/>
        </w:rPr>
        <w:t>Irlandia</w:t>
      </w:r>
    </w:p>
    <w:p w14:paraId="0C5F9878" w14:textId="77777777" w:rsidR="009F7ED3" w:rsidRPr="0056256E" w:rsidRDefault="009F7ED3" w:rsidP="00A12135">
      <w:pPr>
        <w:tabs>
          <w:tab w:val="clear" w:pos="567"/>
        </w:tabs>
        <w:spacing w:line="240" w:lineRule="auto"/>
        <w:rPr>
          <w:szCs w:val="22"/>
          <w:lang w:val="pl-PL"/>
        </w:rPr>
      </w:pPr>
    </w:p>
    <w:p w14:paraId="0C5F9879" w14:textId="77777777" w:rsidR="009F7ED3" w:rsidRPr="0056256E" w:rsidRDefault="009F7ED3" w:rsidP="00A12135">
      <w:pPr>
        <w:tabs>
          <w:tab w:val="clear" w:pos="567"/>
        </w:tabs>
        <w:spacing w:line="240" w:lineRule="auto"/>
        <w:rPr>
          <w:szCs w:val="22"/>
          <w:lang w:val="pl-PL"/>
        </w:rPr>
      </w:pPr>
    </w:p>
    <w:p w14:paraId="0C5F987A"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12.</w:t>
      </w:r>
      <w:r w:rsidRPr="0056256E">
        <w:rPr>
          <w:b/>
          <w:szCs w:val="22"/>
          <w:lang w:val="pl-PL"/>
        </w:rPr>
        <w:tab/>
      </w:r>
      <w:r w:rsidR="002A08BC" w:rsidRPr="0056256E">
        <w:rPr>
          <w:b/>
          <w:noProof/>
          <w:szCs w:val="22"/>
          <w:lang w:val="pl-PL"/>
        </w:rPr>
        <w:t>NUMER POZWOLENIA NA DOPUSZCZENIE DO OBROTU</w:t>
      </w:r>
    </w:p>
    <w:p w14:paraId="0C5F987B" w14:textId="77777777" w:rsidR="006D73FD" w:rsidRPr="0056256E" w:rsidRDefault="006D73FD" w:rsidP="00A12135">
      <w:pPr>
        <w:keepNext/>
        <w:tabs>
          <w:tab w:val="clear" w:pos="567"/>
        </w:tabs>
        <w:spacing w:line="240" w:lineRule="auto"/>
        <w:rPr>
          <w:szCs w:val="22"/>
          <w:lang w:val="pl-PL"/>
        </w:rPr>
      </w:pPr>
    </w:p>
    <w:tbl>
      <w:tblPr>
        <w:tblW w:w="9322" w:type="dxa"/>
        <w:tblLook w:val="01E0" w:firstRow="1" w:lastRow="1" w:firstColumn="1" w:lastColumn="1" w:noHBand="0" w:noVBand="0"/>
      </w:tblPr>
      <w:tblGrid>
        <w:gridCol w:w="2518"/>
        <w:gridCol w:w="6804"/>
      </w:tblGrid>
      <w:tr w:rsidR="006D73FD" w:rsidRPr="0056256E" w14:paraId="0C5F987E" w14:textId="77777777" w:rsidTr="00C67EA7">
        <w:tc>
          <w:tcPr>
            <w:tcW w:w="2518" w:type="dxa"/>
          </w:tcPr>
          <w:p w14:paraId="0C5F987C" w14:textId="77777777" w:rsidR="006D73FD" w:rsidRPr="0056256E" w:rsidRDefault="006D73FD" w:rsidP="00A12135">
            <w:pPr>
              <w:tabs>
                <w:tab w:val="clear" w:pos="567"/>
              </w:tabs>
              <w:spacing w:line="240" w:lineRule="auto"/>
              <w:rPr>
                <w:szCs w:val="22"/>
                <w:lang w:val="pl-PL"/>
              </w:rPr>
            </w:pPr>
            <w:r w:rsidRPr="0056256E">
              <w:rPr>
                <w:szCs w:val="22"/>
                <w:lang w:val="pl-PL"/>
              </w:rPr>
              <w:t>EU/</w:t>
            </w:r>
            <w:r w:rsidR="00542645" w:rsidRPr="0056256E">
              <w:rPr>
                <w:szCs w:val="22"/>
                <w:lang w:val="de-DE"/>
              </w:rPr>
              <w:t>1/11/677/001</w:t>
            </w:r>
          </w:p>
        </w:tc>
        <w:tc>
          <w:tcPr>
            <w:tcW w:w="6804" w:type="dxa"/>
          </w:tcPr>
          <w:p w14:paraId="0C5F987D" w14:textId="77777777" w:rsidR="006D73FD" w:rsidRPr="0056256E" w:rsidRDefault="004045D9" w:rsidP="00A12135">
            <w:pPr>
              <w:tabs>
                <w:tab w:val="clear" w:pos="567"/>
                <w:tab w:val="left" w:pos="5846"/>
              </w:tabs>
              <w:spacing w:line="240" w:lineRule="auto"/>
              <w:rPr>
                <w:szCs w:val="22"/>
                <w:lang w:val="pl-PL"/>
              </w:rPr>
            </w:pPr>
            <w:r w:rsidRPr="0056256E">
              <w:rPr>
                <w:szCs w:val="22"/>
                <w:shd w:val="clear" w:color="auto" w:fill="D9D9D9"/>
                <w:lang w:val="pl-PL"/>
              </w:rPr>
              <w:t>7</w:t>
            </w:r>
            <w:r w:rsidR="00B23CAA" w:rsidRPr="0056256E">
              <w:rPr>
                <w:szCs w:val="22"/>
                <w:shd w:val="clear" w:color="auto" w:fill="D9D9D9"/>
                <w:lang w:val="pl-PL"/>
              </w:rPr>
              <w:t> </w:t>
            </w:r>
            <w:r w:rsidRPr="0056256E">
              <w:rPr>
                <w:szCs w:val="22"/>
                <w:shd w:val="clear" w:color="auto" w:fill="D9D9D9"/>
                <w:lang w:val="pl-PL"/>
              </w:rPr>
              <w:t>x</w:t>
            </w:r>
            <w:r w:rsidR="00B23CAA" w:rsidRPr="0056256E">
              <w:rPr>
                <w:szCs w:val="22"/>
                <w:shd w:val="clear" w:color="auto" w:fill="D9D9D9"/>
                <w:lang w:val="pl-PL"/>
              </w:rPr>
              <w:t> </w:t>
            </w:r>
            <w:r w:rsidRPr="0056256E">
              <w:rPr>
                <w:szCs w:val="22"/>
                <w:shd w:val="clear" w:color="auto" w:fill="D9D9D9"/>
                <w:lang w:val="pl-PL"/>
              </w:rPr>
              <w:t>1</w:t>
            </w:r>
            <w:r w:rsidR="00B23CAA" w:rsidRPr="0056256E">
              <w:rPr>
                <w:szCs w:val="22"/>
                <w:shd w:val="clear" w:color="auto" w:fill="D9D9D9"/>
                <w:lang w:val="pl-PL"/>
              </w:rPr>
              <w:t> </w:t>
            </w:r>
            <w:r w:rsidRPr="0056256E">
              <w:rPr>
                <w:szCs w:val="22"/>
                <w:shd w:val="clear" w:color="auto" w:fill="D9D9D9"/>
                <w:lang w:val="pl-PL"/>
              </w:rPr>
              <w:t>kapsułka twarda</w:t>
            </w:r>
          </w:p>
        </w:tc>
      </w:tr>
    </w:tbl>
    <w:p w14:paraId="0C5F987F" w14:textId="77777777" w:rsidR="006D73FD" w:rsidRPr="0056256E" w:rsidRDefault="006D73FD" w:rsidP="00A12135">
      <w:pPr>
        <w:tabs>
          <w:tab w:val="clear" w:pos="567"/>
          <w:tab w:val="left" w:pos="8222"/>
        </w:tabs>
        <w:spacing w:line="240" w:lineRule="auto"/>
        <w:rPr>
          <w:szCs w:val="22"/>
          <w:lang w:val="pl-PL"/>
        </w:rPr>
      </w:pPr>
    </w:p>
    <w:p w14:paraId="0C5F9880" w14:textId="77777777" w:rsidR="009F7ED3" w:rsidRPr="0056256E" w:rsidRDefault="009F7ED3" w:rsidP="00A12135">
      <w:pPr>
        <w:tabs>
          <w:tab w:val="clear" w:pos="567"/>
        </w:tabs>
        <w:spacing w:line="240" w:lineRule="auto"/>
        <w:rPr>
          <w:szCs w:val="22"/>
          <w:lang w:val="pl-PL"/>
        </w:rPr>
      </w:pPr>
    </w:p>
    <w:p w14:paraId="0C5F9881"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13.</w:t>
      </w:r>
      <w:r w:rsidRPr="0056256E">
        <w:rPr>
          <w:b/>
          <w:szCs w:val="22"/>
          <w:lang w:val="pl-PL"/>
        </w:rPr>
        <w:tab/>
      </w:r>
      <w:r w:rsidR="002A08BC" w:rsidRPr="0056256E">
        <w:rPr>
          <w:b/>
          <w:noProof/>
          <w:szCs w:val="22"/>
          <w:lang w:val="pl-PL"/>
        </w:rPr>
        <w:t>NUMER SERII</w:t>
      </w:r>
    </w:p>
    <w:p w14:paraId="0C5F9882" w14:textId="77777777" w:rsidR="009F7ED3" w:rsidRPr="0056256E" w:rsidRDefault="009F7ED3" w:rsidP="00A12135">
      <w:pPr>
        <w:keepNext/>
        <w:tabs>
          <w:tab w:val="clear" w:pos="567"/>
        </w:tabs>
        <w:spacing w:line="240" w:lineRule="auto"/>
        <w:rPr>
          <w:szCs w:val="22"/>
          <w:lang w:val="pl-PL"/>
        </w:rPr>
      </w:pPr>
    </w:p>
    <w:p w14:paraId="0C5F9883" w14:textId="77777777" w:rsidR="009F7ED3" w:rsidRPr="0056256E" w:rsidRDefault="002A08BC" w:rsidP="00A12135">
      <w:pPr>
        <w:tabs>
          <w:tab w:val="clear" w:pos="567"/>
        </w:tabs>
        <w:spacing w:line="240" w:lineRule="auto"/>
        <w:rPr>
          <w:szCs w:val="22"/>
          <w:lang w:val="pl-PL"/>
        </w:rPr>
      </w:pPr>
      <w:r w:rsidRPr="0056256E">
        <w:rPr>
          <w:szCs w:val="22"/>
          <w:lang w:val="pl-PL"/>
        </w:rPr>
        <w:t>Nr serii</w:t>
      </w:r>
    </w:p>
    <w:p w14:paraId="0C5F9884" w14:textId="77777777" w:rsidR="009F7ED3" w:rsidRPr="0056256E" w:rsidRDefault="009F7ED3" w:rsidP="00A12135">
      <w:pPr>
        <w:tabs>
          <w:tab w:val="clear" w:pos="567"/>
        </w:tabs>
        <w:spacing w:line="240" w:lineRule="auto"/>
        <w:rPr>
          <w:szCs w:val="22"/>
          <w:lang w:val="pl-PL"/>
        </w:rPr>
      </w:pPr>
    </w:p>
    <w:p w14:paraId="0C5F9885" w14:textId="77777777" w:rsidR="009F7ED3" w:rsidRPr="0056256E" w:rsidRDefault="009F7ED3" w:rsidP="00A12135">
      <w:pPr>
        <w:tabs>
          <w:tab w:val="clear" w:pos="567"/>
        </w:tabs>
        <w:spacing w:line="240" w:lineRule="auto"/>
        <w:rPr>
          <w:szCs w:val="22"/>
          <w:lang w:val="pl-PL"/>
        </w:rPr>
      </w:pPr>
    </w:p>
    <w:p w14:paraId="0C5F9886"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14.</w:t>
      </w:r>
      <w:r w:rsidRPr="0056256E">
        <w:rPr>
          <w:b/>
          <w:szCs w:val="22"/>
          <w:lang w:val="pl-PL"/>
        </w:rPr>
        <w:tab/>
      </w:r>
      <w:r w:rsidR="002A08BC" w:rsidRPr="0056256E">
        <w:rPr>
          <w:b/>
          <w:noProof/>
          <w:szCs w:val="22"/>
          <w:lang w:val="pl-PL"/>
        </w:rPr>
        <w:t>OGÓLNA KATEGORIA DOSTĘPNOŚCI</w:t>
      </w:r>
    </w:p>
    <w:p w14:paraId="0C5F9887" w14:textId="77777777" w:rsidR="009F7ED3" w:rsidRPr="0056256E" w:rsidRDefault="009F7ED3" w:rsidP="00A12135">
      <w:pPr>
        <w:keepNext/>
        <w:tabs>
          <w:tab w:val="clear" w:pos="567"/>
        </w:tabs>
        <w:spacing w:line="240" w:lineRule="auto"/>
        <w:rPr>
          <w:szCs w:val="22"/>
          <w:lang w:val="pl-PL"/>
        </w:rPr>
      </w:pPr>
    </w:p>
    <w:p w14:paraId="0C5F9888" w14:textId="77777777" w:rsidR="009F7ED3" w:rsidRPr="0056256E" w:rsidRDefault="009F7ED3" w:rsidP="00A12135">
      <w:pPr>
        <w:tabs>
          <w:tab w:val="clear" w:pos="567"/>
        </w:tabs>
        <w:spacing w:line="240" w:lineRule="auto"/>
        <w:rPr>
          <w:szCs w:val="22"/>
          <w:lang w:val="pl-PL"/>
        </w:rPr>
      </w:pPr>
    </w:p>
    <w:p w14:paraId="0C5F9889"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15.</w:t>
      </w:r>
      <w:r w:rsidRPr="0056256E">
        <w:rPr>
          <w:b/>
          <w:szCs w:val="22"/>
          <w:lang w:val="pl-PL"/>
        </w:rPr>
        <w:tab/>
      </w:r>
      <w:r w:rsidR="002A08BC" w:rsidRPr="0056256E">
        <w:rPr>
          <w:b/>
          <w:noProof/>
          <w:szCs w:val="22"/>
          <w:lang w:val="pl-PL"/>
        </w:rPr>
        <w:t>INSTRUKCJA UŻYCIA</w:t>
      </w:r>
    </w:p>
    <w:p w14:paraId="0C5F988A" w14:textId="77777777" w:rsidR="009F7ED3" w:rsidRPr="0056256E" w:rsidRDefault="009F7ED3" w:rsidP="00A12135">
      <w:pPr>
        <w:tabs>
          <w:tab w:val="clear" w:pos="567"/>
        </w:tabs>
        <w:spacing w:line="240" w:lineRule="auto"/>
        <w:rPr>
          <w:szCs w:val="22"/>
          <w:lang w:val="pl-PL"/>
        </w:rPr>
      </w:pPr>
    </w:p>
    <w:p w14:paraId="0C5F988B" w14:textId="77777777" w:rsidR="009F7ED3" w:rsidRPr="0056256E" w:rsidRDefault="009F7ED3" w:rsidP="00A12135">
      <w:pPr>
        <w:tabs>
          <w:tab w:val="clear" w:pos="567"/>
        </w:tabs>
        <w:spacing w:line="240" w:lineRule="auto"/>
        <w:rPr>
          <w:szCs w:val="22"/>
          <w:lang w:val="pl-PL"/>
        </w:rPr>
      </w:pPr>
    </w:p>
    <w:p w14:paraId="0C5F988C" w14:textId="77777777" w:rsidR="009F7ED3" w:rsidRPr="0056256E" w:rsidRDefault="009F7ED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16.</w:t>
      </w:r>
      <w:r w:rsidRPr="0056256E">
        <w:rPr>
          <w:b/>
          <w:szCs w:val="22"/>
          <w:lang w:val="pl-PL"/>
        </w:rPr>
        <w:tab/>
      </w:r>
      <w:r w:rsidR="002A08BC" w:rsidRPr="0056256E">
        <w:rPr>
          <w:b/>
          <w:noProof/>
          <w:szCs w:val="22"/>
          <w:lang w:val="pl-PL"/>
        </w:rPr>
        <w:t>INFORMACJA PODANA SYSTEMEM BRAILLE’A</w:t>
      </w:r>
    </w:p>
    <w:p w14:paraId="0C5F988D" w14:textId="77777777" w:rsidR="009F7ED3" w:rsidRPr="0056256E" w:rsidRDefault="009F7ED3" w:rsidP="00A12135">
      <w:pPr>
        <w:keepNext/>
        <w:tabs>
          <w:tab w:val="clear" w:pos="567"/>
        </w:tabs>
        <w:spacing w:line="240" w:lineRule="auto"/>
        <w:rPr>
          <w:szCs w:val="22"/>
          <w:lang w:val="pl-PL"/>
        </w:rPr>
      </w:pPr>
    </w:p>
    <w:p w14:paraId="0C5F988E" w14:textId="77777777" w:rsidR="009F7ED3" w:rsidRPr="0056256E" w:rsidRDefault="00021106" w:rsidP="00A12135">
      <w:pPr>
        <w:tabs>
          <w:tab w:val="clear" w:pos="567"/>
        </w:tabs>
        <w:spacing w:line="240" w:lineRule="auto"/>
        <w:rPr>
          <w:szCs w:val="22"/>
          <w:lang w:val="pl-PL"/>
        </w:rPr>
      </w:pPr>
      <w:r w:rsidRPr="0056256E">
        <w:rPr>
          <w:szCs w:val="22"/>
          <w:lang w:val="pl-PL"/>
        </w:rPr>
        <w:t>GILENYA</w:t>
      </w:r>
      <w:r w:rsidR="009F7ED3" w:rsidRPr="0056256E">
        <w:rPr>
          <w:szCs w:val="22"/>
          <w:lang w:val="pl-PL"/>
        </w:rPr>
        <w:t xml:space="preserve"> 0</w:t>
      </w:r>
      <w:r w:rsidR="002A08BC" w:rsidRPr="0056256E">
        <w:rPr>
          <w:szCs w:val="22"/>
          <w:lang w:val="pl-PL"/>
        </w:rPr>
        <w:t>,</w:t>
      </w:r>
      <w:r w:rsidR="009F7ED3" w:rsidRPr="0056256E">
        <w:rPr>
          <w:szCs w:val="22"/>
          <w:lang w:val="pl-PL"/>
        </w:rPr>
        <w:t>5 mg</w:t>
      </w:r>
    </w:p>
    <w:p w14:paraId="0C5F988F" w14:textId="0DEE590B" w:rsidR="00137243" w:rsidRDefault="00137243" w:rsidP="00A12135">
      <w:pPr>
        <w:tabs>
          <w:tab w:val="clear" w:pos="567"/>
        </w:tabs>
        <w:spacing w:line="240" w:lineRule="auto"/>
        <w:rPr>
          <w:szCs w:val="22"/>
          <w:lang w:val="pl-PL"/>
        </w:rPr>
      </w:pPr>
    </w:p>
    <w:p w14:paraId="0BDAB239" w14:textId="77777777" w:rsidR="00661AC0" w:rsidRPr="0056256E" w:rsidRDefault="00661AC0" w:rsidP="00A12135">
      <w:pPr>
        <w:tabs>
          <w:tab w:val="clear" w:pos="567"/>
        </w:tabs>
        <w:spacing w:line="240" w:lineRule="auto"/>
        <w:rPr>
          <w:szCs w:val="22"/>
          <w:lang w:val="pl-PL"/>
        </w:rPr>
      </w:pPr>
    </w:p>
    <w:p w14:paraId="0C5F9890" w14:textId="77777777" w:rsidR="00137243" w:rsidRPr="0056256E" w:rsidRDefault="00137243" w:rsidP="00A12135">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17.</w:t>
      </w:r>
      <w:r w:rsidRPr="0056256E">
        <w:rPr>
          <w:b/>
          <w:noProof/>
          <w:lang w:val="pl-PL"/>
        </w:rPr>
        <w:tab/>
        <w:t>NIEPOWTARZALNY IDENTYFIKATOR – KOD 2D</w:t>
      </w:r>
    </w:p>
    <w:p w14:paraId="0C5F9891" w14:textId="77777777" w:rsidR="00137243" w:rsidRPr="0056256E" w:rsidRDefault="00137243" w:rsidP="00A12135">
      <w:pPr>
        <w:tabs>
          <w:tab w:val="clear" w:pos="567"/>
        </w:tabs>
        <w:spacing w:line="240" w:lineRule="auto"/>
        <w:rPr>
          <w:noProof/>
          <w:lang w:val="pl-PL"/>
        </w:rPr>
      </w:pPr>
    </w:p>
    <w:p w14:paraId="0C5F9892" w14:textId="77777777" w:rsidR="00137243" w:rsidRPr="0056256E" w:rsidRDefault="00137243" w:rsidP="00A12135">
      <w:pPr>
        <w:tabs>
          <w:tab w:val="clear" w:pos="567"/>
        </w:tabs>
        <w:spacing w:line="240" w:lineRule="auto"/>
        <w:rPr>
          <w:shd w:val="pct15" w:color="auto" w:fill="auto"/>
          <w:lang w:val="pl-PL"/>
        </w:rPr>
      </w:pPr>
      <w:r w:rsidRPr="0056256E">
        <w:rPr>
          <w:shd w:val="pct15" w:color="auto" w:fill="auto"/>
          <w:lang w:val="pl-PL"/>
        </w:rPr>
        <w:t>Obejmuje kod 2D będący nośnikiem niepowtarzalnego identyfikatora.</w:t>
      </w:r>
    </w:p>
    <w:p w14:paraId="0C5F9893" w14:textId="77777777" w:rsidR="00137243" w:rsidRPr="0056256E" w:rsidRDefault="00137243" w:rsidP="00A12135">
      <w:pPr>
        <w:tabs>
          <w:tab w:val="clear" w:pos="567"/>
        </w:tabs>
        <w:spacing w:line="240" w:lineRule="auto"/>
        <w:rPr>
          <w:noProof/>
          <w:szCs w:val="22"/>
          <w:shd w:val="clear" w:color="auto" w:fill="CCCCCC"/>
          <w:lang w:val="pl-PL"/>
        </w:rPr>
      </w:pPr>
    </w:p>
    <w:p w14:paraId="0C5F9894" w14:textId="77777777" w:rsidR="00137243" w:rsidRPr="0056256E" w:rsidRDefault="00137243" w:rsidP="00A12135">
      <w:pPr>
        <w:tabs>
          <w:tab w:val="clear" w:pos="567"/>
        </w:tabs>
        <w:spacing w:line="240" w:lineRule="auto"/>
        <w:rPr>
          <w:noProof/>
          <w:lang w:val="pl-PL"/>
        </w:rPr>
      </w:pPr>
    </w:p>
    <w:p w14:paraId="0C5F9895" w14:textId="77777777" w:rsidR="00137243" w:rsidRPr="0056256E" w:rsidRDefault="00137243"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l-PL"/>
        </w:rPr>
      </w:pPr>
      <w:r w:rsidRPr="0056256E">
        <w:rPr>
          <w:b/>
          <w:noProof/>
          <w:lang w:val="pl-PL"/>
        </w:rPr>
        <w:t>18.</w:t>
      </w:r>
      <w:r w:rsidRPr="0056256E">
        <w:rPr>
          <w:b/>
          <w:noProof/>
          <w:lang w:val="pl-PL"/>
        </w:rPr>
        <w:tab/>
        <w:t>NIEPOWTARZALNY IDENTYFIKATOR – DANE CZYTELNE DLA CZŁOWIEKA</w:t>
      </w:r>
    </w:p>
    <w:p w14:paraId="0C5F9896" w14:textId="77777777" w:rsidR="00137243" w:rsidRPr="0056256E" w:rsidRDefault="00137243" w:rsidP="00A12135">
      <w:pPr>
        <w:keepNext/>
        <w:tabs>
          <w:tab w:val="clear" w:pos="567"/>
        </w:tabs>
        <w:spacing w:line="240" w:lineRule="auto"/>
        <w:rPr>
          <w:noProof/>
          <w:lang w:val="pl-PL"/>
        </w:rPr>
      </w:pPr>
    </w:p>
    <w:p w14:paraId="0C5F9897" w14:textId="77777777" w:rsidR="00137243" w:rsidRPr="0056256E" w:rsidRDefault="00137243" w:rsidP="00A12135">
      <w:pPr>
        <w:keepNext/>
        <w:tabs>
          <w:tab w:val="clear" w:pos="567"/>
        </w:tabs>
        <w:spacing w:line="240" w:lineRule="auto"/>
        <w:rPr>
          <w:szCs w:val="22"/>
          <w:lang w:val="pl-PL"/>
        </w:rPr>
      </w:pPr>
      <w:r w:rsidRPr="0056256E">
        <w:rPr>
          <w:lang w:val="pl-PL"/>
        </w:rPr>
        <w:t>PC</w:t>
      </w:r>
    </w:p>
    <w:p w14:paraId="0C5F9898" w14:textId="77777777" w:rsidR="00137243" w:rsidRPr="0056256E" w:rsidRDefault="00137243" w:rsidP="00A12135">
      <w:pPr>
        <w:keepNext/>
        <w:tabs>
          <w:tab w:val="clear" w:pos="567"/>
        </w:tabs>
        <w:spacing w:line="240" w:lineRule="auto"/>
        <w:rPr>
          <w:szCs w:val="22"/>
          <w:lang w:val="pl-PL"/>
        </w:rPr>
      </w:pPr>
      <w:r w:rsidRPr="0056256E">
        <w:rPr>
          <w:lang w:val="pl-PL"/>
        </w:rPr>
        <w:t>SN</w:t>
      </w:r>
    </w:p>
    <w:p w14:paraId="0C5F9899" w14:textId="77777777" w:rsidR="00137243" w:rsidRPr="0056256E" w:rsidRDefault="00137243" w:rsidP="00A12135">
      <w:pPr>
        <w:tabs>
          <w:tab w:val="clear" w:pos="567"/>
        </w:tabs>
        <w:spacing w:line="240" w:lineRule="auto"/>
        <w:rPr>
          <w:lang w:val="pl-PL"/>
        </w:rPr>
      </w:pPr>
      <w:r w:rsidRPr="0056256E">
        <w:rPr>
          <w:lang w:val="pl-PL"/>
        </w:rPr>
        <w:t>NN</w:t>
      </w:r>
    </w:p>
    <w:p w14:paraId="0C5F989A" w14:textId="77777777" w:rsidR="002D340A" w:rsidRPr="0056256E" w:rsidRDefault="002D340A" w:rsidP="00A12135">
      <w:pPr>
        <w:tabs>
          <w:tab w:val="clear" w:pos="567"/>
        </w:tabs>
        <w:spacing w:line="240" w:lineRule="auto"/>
        <w:rPr>
          <w:szCs w:val="22"/>
          <w:lang w:val="pl-PL"/>
        </w:rPr>
      </w:pPr>
    </w:p>
    <w:p w14:paraId="0C5F989B" w14:textId="77777777" w:rsidR="00B16BA2" w:rsidRPr="0056256E" w:rsidRDefault="009F7ED3" w:rsidP="00A12135">
      <w:pPr>
        <w:tabs>
          <w:tab w:val="clear" w:pos="567"/>
        </w:tabs>
        <w:spacing w:line="240" w:lineRule="auto"/>
        <w:rPr>
          <w:b/>
          <w:szCs w:val="22"/>
          <w:lang w:val="pl-PL"/>
        </w:rPr>
      </w:pPr>
      <w:r w:rsidRPr="0056256E">
        <w:rPr>
          <w:b/>
          <w:szCs w:val="22"/>
          <w:lang w:val="pl-PL"/>
        </w:rPr>
        <w:br w:type="page"/>
      </w:r>
    </w:p>
    <w:p w14:paraId="0C5F989C" w14:textId="77777777" w:rsidR="00B16BA2" w:rsidRPr="0056256E" w:rsidRDefault="00B16BA2" w:rsidP="00A12135">
      <w:pPr>
        <w:tabs>
          <w:tab w:val="clear" w:pos="567"/>
        </w:tabs>
        <w:spacing w:line="240" w:lineRule="auto"/>
        <w:rPr>
          <w:szCs w:val="22"/>
          <w:lang w:val="pl-PL"/>
        </w:rPr>
      </w:pPr>
    </w:p>
    <w:p w14:paraId="0C5F989D" w14:textId="77777777" w:rsidR="00C67EA7" w:rsidRPr="0056256E" w:rsidRDefault="00C67EA7"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noProof/>
          <w:szCs w:val="22"/>
          <w:lang w:val="pl-PL"/>
        </w:rPr>
        <w:t>MINIMUM INFORMACJI ZAMIESZCZANYCH NA BLISTRACH LUB OPAKOWANIACH FOLIOWYCH</w:t>
      </w:r>
    </w:p>
    <w:p w14:paraId="0C5F989E" w14:textId="77777777" w:rsidR="00C67EA7" w:rsidRPr="0056256E" w:rsidRDefault="00C67EA7" w:rsidP="00A1213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0C5F989F" w14:textId="77777777" w:rsidR="00C67EA7" w:rsidRPr="0056256E" w:rsidRDefault="00C67EA7" w:rsidP="00A1213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56256E">
        <w:rPr>
          <w:b/>
          <w:szCs w:val="22"/>
          <w:lang w:val="pl-PL"/>
        </w:rPr>
        <w:t>BLISTRY PODZIELNE NA POJEDYNCZE DAWKI</w:t>
      </w:r>
    </w:p>
    <w:p w14:paraId="0C5F98A0" w14:textId="77777777" w:rsidR="0079178E" w:rsidRPr="0056256E" w:rsidRDefault="0079178E" w:rsidP="00A12135">
      <w:pPr>
        <w:tabs>
          <w:tab w:val="clear" w:pos="567"/>
        </w:tabs>
        <w:spacing w:line="240" w:lineRule="auto"/>
        <w:rPr>
          <w:szCs w:val="22"/>
          <w:lang w:val="pl-PL"/>
        </w:rPr>
      </w:pPr>
    </w:p>
    <w:p w14:paraId="0C5F98A1" w14:textId="77777777" w:rsidR="0079178E" w:rsidRPr="0056256E" w:rsidRDefault="0079178E" w:rsidP="00A12135">
      <w:pPr>
        <w:tabs>
          <w:tab w:val="clear" w:pos="567"/>
        </w:tabs>
        <w:spacing w:line="240" w:lineRule="auto"/>
        <w:rPr>
          <w:szCs w:val="22"/>
          <w:lang w:val="pl-PL"/>
        </w:rPr>
      </w:pPr>
    </w:p>
    <w:p w14:paraId="0C5F98A2" w14:textId="77777777" w:rsidR="00C67EA7" w:rsidRPr="0056256E" w:rsidRDefault="00C67EA7"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1.</w:t>
      </w:r>
      <w:r w:rsidRPr="0056256E">
        <w:rPr>
          <w:b/>
          <w:szCs w:val="22"/>
          <w:lang w:val="pl-PL"/>
        </w:rPr>
        <w:tab/>
      </w:r>
      <w:r w:rsidRPr="0056256E">
        <w:rPr>
          <w:b/>
          <w:noProof/>
          <w:szCs w:val="22"/>
          <w:lang w:val="pl-PL"/>
        </w:rPr>
        <w:t>NAZWA PRODUKTU LECZNICZEGO</w:t>
      </w:r>
    </w:p>
    <w:p w14:paraId="0C5F98A3" w14:textId="77777777" w:rsidR="0079178E" w:rsidRPr="0056256E" w:rsidRDefault="0079178E" w:rsidP="00A12135">
      <w:pPr>
        <w:keepNext/>
        <w:tabs>
          <w:tab w:val="clear" w:pos="567"/>
          <w:tab w:val="left" w:pos="2535"/>
        </w:tabs>
        <w:spacing w:line="240" w:lineRule="auto"/>
        <w:rPr>
          <w:szCs w:val="22"/>
          <w:lang w:val="pl-PL"/>
        </w:rPr>
      </w:pPr>
    </w:p>
    <w:p w14:paraId="0C5F98A4" w14:textId="77777777" w:rsidR="0079178E" w:rsidRPr="0056256E" w:rsidRDefault="00021106" w:rsidP="00A12135">
      <w:pPr>
        <w:tabs>
          <w:tab w:val="clear" w:pos="567"/>
        </w:tabs>
        <w:spacing w:line="240" w:lineRule="auto"/>
        <w:rPr>
          <w:szCs w:val="22"/>
          <w:lang w:val="pl-PL"/>
        </w:rPr>
      </w:pPr>
      <w:r w:rsidRPr="0056256E">
        <w:rPr>
          <w:szCs w:val="22"/>
          <w:lang w:val="pl-PL"/>
        </w:rPr>
        <w:t>GILENYA</w:t>
      </w:r>
      <w:r w:rsidR="00F744FC" w:rsidRPr="0056256E">
        <w:rPr>
          <w:szCs w:val="22"/>
          <w:lang w:val="pl-PL"/>
        </w:rPr>
        <w:t xml:space="preserve"> 0,</w:t>
      </w:r>
      <w:r w:rsidR="0079178E" w:rsidRPr="0056256E">
        <w:rPr>
          <w:szCs w:val="22"/>
          <w:lang w:val="pl-PL"/>
        </w:rPr>
        <w:t>5 mg</w:t>
      </w:r>
      <w:r w:rsidR="007A1E76" w:rsidRPr="0056256E">
        <w:rPr>
          <w:szCs w:val="22"/>
          <w:lang w:val="pl-PL"/>
        </w:rPr>
        <w:t xml:space="preserve"> kapsułki</w:t>
      </w:r>
      <w:r w:rsidR="0079178E" w:rsidRPr="0056256E">
        <w:rPr>
          <w:szCs w:val="22"/>
          <w:lang w:val="pl-PL"/>
        </w:rPr>
        <w:t xml:space="preserve"> </w:t>
      </w:r>
      <w:r w:rsidR="00F744FC" w:rsidRPr="0056256E">
        <w:rPr>
          <w:szCs w:val="22"/>
          <w:lang w:val="pl-PL"/>
        </w:rPr>
        <w:t>twarde</w:t>
      </w:r>
    </w:p>
    <w:p w14:paraId="0C5F98A5" w14:textId="77777777" w:rsidR="0079178E" w:rsidRPr="0056256E" w:rsidRDefault="002D340A" w:rsidP="00A12135">
      <w:pPr>
        <w:tabs>
          <w:tab w:val="clear" w:pos="567"/>
        </w:tabs>
        <w:spacing w:line="240" w:lineRule="auto"/>
        <w:rPr>
          <w:szCs w:val="22"/>
          <w:lang w:val="pl-PL"/>
        </w:rPr>
      </w:pPr>
      <w:r w:rsidRPr="0056256E">
        <w:rPr>
          <w:szCs w:val="22"/>
          <w:lang w:val="pl-PL"/>
        </w:rPr>
        <w:t>f</w:t>
      </w:r>
      <w:r w:rsidR="0079178E" w:rsidRPr="0056256E">
        <w:rPr>
          <w:szCs w:val="22"/>
          <w:lang w:val="pl-PL"/>
        </w:rPr>
        <w:t>ingolimod</w:t>
      </w:r>
    </w:p>
    <w:p w14:paraId="0C5F98A6" w14:textId="77777777" w:rsidR="0079178E" w:rsidRPr="0056256E" w:rsidRDefault="0079178E" w:rsidP="00A12135">
      <w:pPr>
        <w:tabs>
          <w:tab w:val="clear" w:pos="567"/>
        </w:tabs>
        <w:spacing w:line="240" w:lineRule="auto"/>
        <w:rPr>
          <w:szCs w:val="22"/>
          <w:lang w:val="pl-PL"/>
        </w:rPr>
      </w:pPr>
    </w:p>
    <w:p w14:paraId="0C5F98A7" w14:textId="77777777" w:rsidR="0079178E" w:rsidRPr="0056256E" w:rsidRDefault="0079178E" w:rsidP="00A12135">
      <w:pPr>
        <w:tabs>
          <w:tab w:val="clear" w:pos="567"/>
        </w:tabs>
        <w:spacing w:line="240" w:lineRule="auto"/>
        <w:rPr>
          <w:szCs w:val="22"/>
          <w:lang w:val="pl-PL"/>
        </w:rPr>
      </w:pPr>
    </w:p>
    <w:p w14:paraId="0C5F98A8" w14:textId="77777777" w:rsidR="00C67EA7" w:rsidRPr="0056256E" w:rsidRDefault="00C67EA7"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2.</w:t>
      </w:r>
      <w:r w:rsidRPr="0056256E">
        <w:rPr>
          <w:b/>
          <w:szCs w:val="22"/>
          <w:lang w:val="pl-PL"/>
        </w:rPr>
        <w:tab/>
      </w:r>
      <w:r w:rsidRPr="0056256E">
        <w:rPr>
          <w:b/>
          <w:noProof/>
          <w:szCs w:val="22"/>
          <w:lang w:val="pl-PL"/>
        </w:rPr>
        <w:t>NAZWA PODMIOTU ODPOWIEDZIALNEGO</w:t>
      </w:r>
    </w:p>
    <w:p w14:paraId="0C5F98A9" w14:textId="77777777" w:rsidR="0079178E" w:rsidRPr="0056256E" w:rsidRDefault="0079178E" w:rsidP="00A12135">
      <w:pPr>
        <w:keepNext/>
        <w:tabs>
          <w:tab w:val="clear" w:pos="567"/>
        </w:tabs>
        <w:spacing w:line="240" w:lineRule="auto"/>
        <w:rPr>
          <w:szCs w:val="22"/>
          <w:lang w:val="pl-PL"/>
        </w:rPr>
      </w:pPr>
    </w:p>
    <w:p w14:paraId="0C5F98AA" w14:textId="77777777" w:rsidR="0079178E" w:rsidRPr="00CA0DD0" w:rsidRDefault="0079178E" w:rsidP="00A12135">
      <w:pPr>
        <w:tabs>
          <w:tab w:val="clear" w:pos="567"/>
        </w:tabs>
        <w:spacing w:line="240" w:lineRule="auto"/>
        <w:rPr>
          <w:szCs w:val="22"/>
          <w:lang w:val="en-US"/>
        </w:rPr>
      </w:pPr>
      <w:r w:rsidRPr="00CA0DD0">
        <w:rPr>
          <w:szCs w:val="22"/>
          <w:lang w:val="en-US"/>
        </w:rPr>
        <w:t>Novartis Europharm Limited</w:t>
      </w:r>
    </w:p>
    <w:p w14:paraId="0C5F98AB" w14:textId="77777777" w:rsidR="0079178E" w:rsidRPr="00CA0DD0" w:rsidRDefault="0079178E" w:rsidP="00A12135">
      <w:pPr>
        <w:tabs>
          <w:tab w:val="clear" w:pos="567"/>
        </w:tabs>
        <w:spacing w:line="240" w:lineRule="auto"/>
        <w:rPr>
          <w:szCs w:val="22"/>
          <w:lang w:val="en-US"/>
        </w:rPr>
      </w:pPr>
    </w:p>
    <w:p w14:paraId="0C5F98AC" w14:textId="77777777" w:rsidR="0079178E" w:rsidRPr="00CA0DD0" w:rsidRDefault="0079178E" w:rsidP="00A12135">
      <w:pPr>
        <w:tabs>
          <w:tab w:val="clear" w:pos="567"/>
        </w:tabs>
        <w:spacing w:line="240" w:lineRule="auto"/>
        <w:rPr>
          <w:szCs w:val="22"/>
          <w:lang w:val="en-US"/>
        </w:rPr>
      </w:pPr>
    </w:p>
    <w:p w14:paraId="0C5F98AD" w14:textId="77777777" w:rsidR="00C67EA7" w:rsidRPr="00CA0DD0" w:rsidRDefault="00C67EA7"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n-US"/>
        </w:rPr>
      </w:pPr>
      <w:r w:rsidRPr="00CA0DD0">
        <w:rPr>
          <w:b/>
          <w:szCs w:val="22"/>
          <w:lang w:val="en-US"/>
        </w:rPr>
        <w:t>3.</w:t>
      </w:r>
      <w:r w:rsidRPr="00CA0DD0">
        <w:rPr>
          <w:b/>
          <w:szCs w:val="22"/>
          <w:lang w:val="en-US"/>
        </w:rPr>
        <w:tab/>
      </w:r>
      <w:r w:rsidRPr="00CA0DD0">
        <w:rPr>
          <w:b/>
          <w:noProof/>
          <w:szCs w:val="22"/>
          <w:lang w:val="en-US"/>
        </w:rPr>
        <w:t>TERMIN WAŻNOŚCI</w:t>
      </w:r>
    </w:p>
    <w:p w14:paraId="0C5F98AE" w14:textId="77777777" w:rsidR="0079178E" w:rsidRPr="00CA0DD0" w:rsidRDefault="0079178E" w:rsidP="00A12135">
      <w:pPr>
        <w:keepNext/>
        <w:tabs>
          <w:tab w:val="clear" w:pos="567"/>
        </w:tabs>
        <w:spacing w:line="240" w:lineRule="auto"/>
        <w:rPr>
          <w:szCs w:val="22"/>
          <w:lang w:val="en-US"/>
        </w:rPr>
      </w:pPr>
    </w:p>
    <w:p w14:paraId="0C5F98AF" w14:textId="77777777" w:rsidR="0079178E" w:rsidRPr="00CA0DD0" w:rsidRDefault="0079178E" w:rsidP="00A12135">
      <w:pPr>
        <w:tabs>
          <w:tab w:val="clear" w:pos="567"/>
        </w:tabs>
        <w:spacing w:line="240" w:lineRule="auto"/>
        <w:rPr>
          <w:szCs w:val="22"/>
          <w:lang w:val="en-US"/>
        </w:rPr>
      </w:pPr>
      <w:r w:rsidRPr="00CA0DD0">
        <w:rPr>
          <w:szCs w:val="22"/>
          <w:lang w:val="en-US"/>
        </w:rPr>
        <w:t>EXP</w:t>
      </w:r>
    </w:p>
    <w:p w14:paraId="0C5F98B0" w14:textId="77777777" w:rsidR="0079178E" w:rsidRPr="00CA0DD0" w:rsidRDefault="0079178E" w:rsidP="00A12135">
      <w:pPr>
        <w:tabs>
          <w:tab w:val="clear" w:pos="567"/>
        </w:tabs>
        <w:spacing w:line="240" w:lineRule="auto"/>
        <w:rPr>
          <w:szCs w:val="22"/>
          <w:lang w:val="en-US"/>
        </w:rPr>
      </w:pPr>
    </w:p>
    <w:p w14:paraId="0C5F98B1" w14:textId="77777777" w:rsidR="0079178E" w:rsidRPr="00CA0DD0" w:rsidRDefault="0079178E" w:rsidP="00A12135">
      <w:pPr>
        <w:tabs>
          <w:tab w:val="clear" w:pos="567"/>
        </w:tabs>
        <w:spacing w:line="240" w:lineRule="auto"/>
        <w:rPr>
          <w:szCs w:val="22"/>
          <w:lang w:val="en-US"/>
        </w:rPr>
      </w:pPr>
    </w:p>
    <w:p w14:paraId="0C5F98B2" w14:textId="77777777" w:rsidR="00C67EA7" w:rsidRPr="004844DB" w:rsidRDefault="00C67EA7"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4844DB">
        <w:rPr>
          <w:b/>
          <w:szCs w:val="22"/>
          <w:lang w:val="pl-PL"/>
        </w:rPr>
        <w:t>4.</w:t>
      </w:r>
      <w:r w:rsidRPr="004844DB">
        <w:rPr>
          <w:b/>
          <w:szCs w:val="22"/>
          <w:lang w:val="pl-PL"/>
        </w:rPr>
        <w:tab/>
      </w:r>
      <w:r w:rsidRPr="004844DB">
        <w:rPr>
          <w:b/>
          <w:noProof/>
          <w:szCs w:val="22"/>
          <w:lang w:val="pl-PL"/>
        </w:rPr>
        <w:t>NUMER SERII</w:t>
      </w:r>
    </w:p>
    <w:p w14:paraId="0C5F98B3" w14:textId="77777777" w:rsidR="0079178E" w:rsidRPr="004844DB" w:rsidRDefault="0079178E" w:rsidP="00A12135">
      <w:pPr>
        <w:keepNext/>
        <w:tabs>
          <w:tab w:val="clear" w:pos="567"/>
        </w:tabs>
        <w:spacing w:line="240" w:lineRule="auto"/>
        <w:rPr>
          <w:szCs w:val="22"/>
          <w:lang w:val="pl-PL"/>
        </w:rPr>
      </w:pPr>
    </w:p>
    <w:p w14:paraId="0C5F98B4" w14:textId="77777777" w:rsidR="0079178E" w:rsidRPr="004844DB" w:rsidRDefault="0079178E" w:rsidP="00A12135">
      <w:pPr>
        <w:tabs>
          <w:tab w:val="clear" w:pos="567"/>
        </w:tabs>
        <w:spacing w:line="240" w:lineRule="auto"/>
        <w:ind w:right="113"/>
        <w:rPr>
          <w:szCs w:val="22"/>
          <w:lang w:val="pl-PL"/>
        </w:rPr>
      </w:pPr>
      <w:r w:rsidRPr="004844DB">
        <w:rPr>
          <w:szCs w:val="22"/>
          <w:lang w:val="pl-PL"/>
        </w:rPr>
        <w:t>Lot</w:t>
      </w:r>
    </w:p>
    <w:p w14:paraId="0C5F98B5" w14:textId="77777777" w:rsidR="0079178E" w:rsidRPr="004844DB" w:rsidRDefault="0079178E" w:rsidP="00A12135">
      <w:pPr>
        <w:tabs>
          <w:tab w:val="clear" w:pos="567"/>
        </w:tabs>
        <w:spacing w:line="240" w:lineRule="auto"/>
        <w:ind w:right="113"/>
        <w:rPr>
          <w:szCs w:val="22"/>
          <w:lang w:val="pl-PL"/>
        </w:rPr>
      </w:pPr>
    </w:p>
    <w:p w14:paraId="0C5F98B6" w14:textId="77777777" w:rsidR="0079178E" w:rsidRPr="004844DB" w:rsidRDefault="0079178E" w:rsidP="00A12135">
      <w:pPr>
        <w:tabs>
          <w:tab w:val="clear" w:pos="567"/>
        </w:tabs>
        <w:spacing w:line="240" w:lineRule="auto"/>
        <w:ind w:right="113"/>
        <w:rPr>
          <w:szCs w:val="22"/>
          <w:lang w:val="pl-PL"/>
        </w:rPr>
      </w:pPr>
    </w:p>
    <w:p w14:paraId="0C5F98B7" w14:textId="77777777" w:rsidR="00C67EA7" w:rsidRPr="0056256E" w:rsidRDefault="00C67EA7" w:rsidP="00A121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56256E">
        <w:rPr>
          <w:b/>
          <w:szCs w:val="22"/>
          <w:lang w:val="pl-PL"/>
        </w:rPr>
        <w:t>5.</w:t>
      </w:r>
      <w:r w:rsidRPr="0056256E">
        <w:rPr>
          <w:b/>
          <w:szCs w:val="22"/>
          <w:lang w:val="pl-PL"/>
        </w:rPr>
        <w:tab/>
      </w:r>
      <w:r w:rsidRPr="0056256E">
        <w:rPr>
          <w:b/>
          <w:noProof/>
          <w:szCs w:val="22"/>
          <w:lang w:val="pl-PL"/>
        </w:rPr>
        <w:t>INNE</w:t>
      </w:r>
    </w:p>
    <w:p w14:paraId="0C5F98B8" w14:textId="77777777" w:rsidR="0079178E" w:rsidRPr="0056256E" w:rsidRDefault="0079178E" w:rsidP="00A12135">
      <w:pPr>
        <w:tabs>
          <w:tab w:val="clear" w:pos="567"/>
        </w:tabs>
        <w:spacing w:line="240" w:lineRule="auto"/>
        <w:ind w:right="113"/>
        <w:rPr>
          <w:szCs w:val="22"/>
          <w:lang w:val="pl-PL"/>
        </w:rPr>
      </w:pPr>
    </w:p>
    <w:p w14:paraId="0C5F98B9" w14:textId="77777777" w:rsidR="0079178E" w:rsidRPr="0056256E" w:rsidRDefault="0079178E" w:rsidP="00A12135">
      <w:pPr>
        <w:tabs>
          <w:tab w:val="clear" w:pos="567"/>
        </w:tabs>
        <w:spacing w:line="240" w:lineRule="auto"/>
        <w:rPr>
          <w:szCs w:val="22"/>
          <w:lang w:val="pl-PL"/>
        </w:rPr>
      </w:pPr>
    </w:p>
    <w:p w14:paraId="0C5F98BA" w14:textId="77777777" w:rsidR="002721FB" w:rsidRPr="0056256E" w:rsidRDefault="002721FB" w:rsidP="00A12135">
      <w:pPr>
        <w:tabs>
          <w:tab w:val="clear" w:pos="567"/>
        </w:tabs>
        <w:spacing w:line="240" w:lineRule="auto"/>
        <w:ind w:right="113"/>
        <w:rPr>
          <w:szCs w:val="22"/>
          <w:lang w:val="pl-PL"/>
        </w:rPr>
      </w:pPr>
      <w:r w:rsidRPr="0056256E">
        <w:rPr>
          <w:b/>
          <w:szCs w:val="22"/>
          <w:u w:val="single"/>
          <w:lang w:val="pl-PL"/>
        </w:rPr>
        <w:br w:type="page"/>
      </w:r>
    </w:p>
    <w:p w14:paraId="0C5F98BB" w14:textId="77777777" w:rsidR="002721FB" w:rsidRPr="0056256E" w:rsidRDefault="002721FB" w:rsidP="00A12135">
      <w:pPr>
        <w:tabs>
          <w:tab w:val="clear" w:pos="567"/>
        </w:tabs>
        <w:spacing w:line="240" w:lineRule="auto"/>
        <w:rPr>
          <w:szCs w:val="22"/>
          <w:lang w:val="pl-PL"/>
        </w:rPr>
      </w:pPr>
    </w:p>
    <w:p w14:paraId="0C5F98BC" w14:textId="77777777" w:rsidR="002721FB" w:rsidRPr="0056256E" w:rsidRDefault="002721FB" w:rsidP="00A12135">
      <w:pPr>
        <w:tabs>
          <w:tab w:val="clear" w:pos="567"/>
        </w:tabs>
        <w:spacing w:line="240" w:lineRule="auto"/>
        <w:rPr>
          <w:szCs w:val="22"/>
          <w:lang w:val="pl-PL"/>
        </w:rPr>
      </w:pPr>
    </w:p>
    <w:p w14:paraId="0C5F98BD" w14:textId="77777777" w:rsidR="002721FB" w:rsidRPr="0056256E" w:rsidRDefault="002721FB" w:rsidP="00A12135">
      <w:pPr>
        <w:tabs>
          <w:tab w:val="clear" w:pos="567"/>
        </w:tabs>
        <w:spacing w:line="240" w:lineRule="auto"/>
        <w:rPr>
          <w:szCs w:val="22"/>
          <w:lang w:val="pl-PL"/>
        </w:rPr>
      </w:pPr>
    </w:p>
    <w:p w14:paraId="0C5F98BE" w14:textId="77777777" w:rsidR="002721FB" w:rsidRPr="0056256E" w:rsidRDefault="002721FB" w:rsidP="00A12135">
      <w:pPr>
        <w:tabs>
          <w:tab w:val="clear" w:pos="567"/>
        </w:tabs>
        <w:spacing w:line="240" w:lineRule="auto"/>
        <w:rPr>
          <w:szCs w:val="22"/>
          <w:lang w:val="pl-PL"/>
        </w:rPr>
      </w:pPr>
    </w:p>
    <w:p w14:paraId="0C5F98BF" w14:textId="77777777" w:rsidR="002721FB" w:rsidRPr="0056256E" w:rsidRDefault="002721FB" w:rsidP="00A12135">
      <w:pPr>
        <w:tabs>
          <w:tab w:val="clear" w:pos="567"/>
        </w:tabs>
        <w:spacing w:line="240" w:lineRule="auto"/>
        <w:rPr>
          <w:szCs w:val="22"/>
          <w:lang w:val="pl-PL"/>
        </w:rPr>
      </w:pPr>
    </w:p>
    <w:p w14:paraId="0C5F98C0" w14:textId="77777777" w:rsidR="002721FB" w:rsidRPr="0056256E" w:rsidRDefault="002721FB" w:rsidP="00A12135">
      <w:pPr>
        <w:tabs>
          <w:tab w:val="clear" w:pos="567"/>
        </w:tabs>
        <w:spacing w:line="240" w:lineRule="auto"/>
        <w:rPr>
          <w:szCs w:val="22"/>
          <w:lang w:val="pl-PL"/>
        </w:rPr>
      </w:pPr>
    </w:p>
    <w:p w14:paraId="0C5F98C1" w14:textId="77777777" w:rsidR="002721FB" w:rsidRPr="0056256E" w:rsidRDefault="002721FB" w:rsidP="00A12135">
      <w:pPr>
        <w:tabs>
          <w:tab w:val="clear" w:pos="567"/>
        </w:tabs>
        <w:spacing w:line="240" w:lineRule="auto"/>
        <w:rPr>
          <w:szCs w:val="22"/>
          <w:lang w:val="pl-PL"/>
        </w:rPr>
      </w:pPr>
    </w:p>
    <w:p w14:paraId="0C5F98C2" w14:textId="77777777" w:rsidR="002721FB" w:rsidRPr="0056256E" w:rsidRDefault="002721FB" w:rsidP="00A12135">
      <w:pPr>
        <w:tabs>
          <w:tab w:val="clear" w:pos="567"/>
        </w:tabs>
        <w:spacing w:line="240" w:lineRule="auto"/>
        <w:rPr>
          <w:szCs w:val="22"/>
          <w:lang w:val="pl-PL"/>
        </w:rPr>
      </w:pPr>
    </w:p>
    <w:p w14:paraId="0C5F98C3" w14:textId="77777777" w:rsidR="002721FB" w:rsidRPr="0056256E" w:rsidRDefault="002721FB" w:rsidP="00A12135">
      <w:pPr>
        <w:tabs>
          <w:tab w:val="clear" w:pos="567"/>
        </w:tabs>
        <w:spacing w:line="240" w:lineRule="auto"/>
        <w:rPr>
          <w:szCs w:val="22"/>
          <w:lang w:val="pl-PL"/>
        </w:rPr>
      </w:pPr>
    </w:p>
    <w:p w14:paraId="0C5F98C4" w14:textId="77777777" w:rsidR="002721FB" w:rsidRPr="0056256E" w:rsidRDefault="002721FB" w:rsidP="00A12135">
      <w:pPr>
        <w:tabs>
          <w:tab w:val="clear" w:pos="567"/>
        </w:tabs>
        <w:spacing w:line="240" w:lineRule="auto"/>
        <w:rPr>
          <w:szCs w:val="22"/>
          <w:lang w:val="pl-PL"/>
        </w:rPr>
      </w:pPr>
    </w:p>
    <w:p w14:paraId="0C5F98C5" w14:textId="77777777" w:rsidR="002721FB" w:rsidRPr="0056256E" w:rsidRDefault="002721FB" w:rsidP="00A12135">
      <w:pPr>
        <w:tabs>
          <w:tab w:val="clear" w:pos="567"/>
        </w:tabs>
        <w:spacing w:line="240" w:lineRule="auto"/>
        <w:rPr>
          <w:szCs w:val="22"/>
          <w:lang w:val="pl-PL"/>
        </w:rPr>
      </w:pPr>
    </w:p>
    <w:p w14:paraId="0C5F98C6" w14:textId="77777777" w:rsidR="002721FB" w:rsidRPr="0056256E" w:rsidRDefault="002721FB" w:rsidP="00A12135">
      <w:pPr>
        <w:tabs>
          <w:tab w:val="clear" w:pos="567"/>
        </w:tabs>
        <w:spacing w:line="240" w:lineRule="auto"/>
        <w:rPr>
          <w:szCs w:val="22"/>
          <w:lang w:val="pl-PL"/>
        </w:rPr>
      </w:pPr>
    </w:p>
    <w:p w14:paraId="0C5F98C7" w14:textId="77777777" w:rsidR="002721FB" w:rsidRPr="0056256E" w:rsidRDefault="002721FB" w:rsidP="00A12135">
      <w:pPr>
        <w:tabs>
          <w:tab w:val="clear" w:pos="567"/>
        </w:tabs>
        <w:spacing w:line="240" w:lineRule="auto"/>
        <w:rPr>
          <w:szCs w:val="22"/>
          <w:lang w:val="pl-PL"/>
        </w:rPr>
      </w:pPr>
    </w:p>
    <w:p w14:paraId="0C5F98C8" w14:textId="77777777" w:rsidR="002721FB" w:rsidRPr="0056256E" w:rsidRDefault="002721FB" w:rsidP="00A12135">
      <w:pPr>
        <w:tabs>
          <w:tab w:val="clear" w:pos="567"/>
        </w:tabs>
        <w:spacing w:line="240" w:lineRule="auto"/>
        <w:rPr>
          <w:szCs w:val="22"/>
          <w:lang w:val="pl-PL"/>
        </w:rPr>
      </w:pPr>
    </w:p>
    <w:p w14:paraId="0C5F98C9" w14:textId="77777777" w:rsidR="002721FB" w:rsidRPr="0056256E" w:rsidRDefault="002721FB" w:rsidP="00A12135">
      <w:pPr>
        <w:tabs>
          <w:tab w:val="clear" w:pos="567"/>
        </w:tabs>
        <w:spacing w:line="240" w:lineRule="auto"/>
        <w:rPr>
          <w:szCs w:val="22"/>
          <w:lang w:val="pl-PL"/>
        </w:rPr>
      </w:pPr>
    </w:p>
    <w:p w14:paraId="0C5F98CA" w14:textId="77777777" w:rsidR="002721FB" w:rsidRPr="0056256E" w:rsidRDefault="002721FB" w:rsidP="00A12135">
      <w:pPr>
        <w:tabs>
          <w:tab w:val="clear" w:pos="567"/>
        </w:tabs>
        <w:spacing w:line="240" w:lineRule="auto"/>
        <w:rPr>
          <w:szCs w:val="22"/>
          <w:lang w:val="pl-PL"/>
        </w:rPr>
      </w:pPr>
    </w:p>
    <w:p w14:paraId="0C5F98CB" w14:textId="77777777" w:rsidR="002721FB" w:rsidRPr="0056256E" w:rsidRDefault="002721FB" w:rsidP="00A12135">
      <w:pPr>
        <w:tabs>
          <w:tab w:val="clear" w:pos="567"/>
        </w:tabs>
        <w:spacing w:line="240" w:lineRule="auto"/>
        <w:rPr>
          <w:szCs w:val="22"/>
          <w:lang w:val="pl-PL"/>
        </w:rPr>
      </w:pPr>
    </w:p>
    <w:p w14:paraId="0C5F98CC" w14:textId="77777777" w:rsidR="002721FB" w:rsidRPr="0056256E" w:rsidRDefault="002721FB" w:rsidP="00A12135">
      <w:pPr>
        <w:tabs>
          <w:tab w:val="clear" w:pos="567"/>
        </w:tabs>
        <w:spacing w:line="240" w:lineRule="auto"/>
        <w:rPr>
          <w:szCs w:val="22"/>
          <w:lang w:val="pl-PL"/>
        </w:rPr>
      </w:pPr>
    </w:p>
    <w:p w14:paraId="0C5F98CD" w14:textId="77777777" w:rsidR="002721FB" w:rsidRPr="0056256E" w:rsidRDefault="002721FB" w:rsidP="00A12135">
      <w:pPr>
        <w:tabs>
          <w:tab w:val="clear" w:pos="567"/>
        </w:tabs>
        <w:spacing w:line="240" w:lineRule="auto"/>
        <w:rPr>
          <w:szCs w:val="22"/>
          <w:lang w:val="pl-PL"/>
        </w:rPr>
      </w:pPr>
    </w:p>
    <w:p w14:paraId="0C5F98CE" w14:textId="77777777" w:rsidR="002721FB" w:rsidRPr="0056256E" w:rsidRDefault="002721FB" w:rsidP="00A12135">
      <w:pPr>
        <w:tabs>
          <w:tab w:val="clear" w:pos="567"/>
        </w:tabs>
        <w:spacing w:line="240" w:lineRule="auto"/>
        <w:rPr>
          <w:szCs w:val="22"/>
          <w:lang w:val="pl-PL"/>
        </w:rPr>
      </w:pPr>
    </w:p>
    <w:p w14:paraId="0C5F98CF" w14:textId="77777777" w:rsidR="002721FB" w:rsidRPr="0056256E" w:rsidRDefault="002721FB" w:rsidP="00A12135">
      <w:pPr>
        <w:tabs>
          <w:tab w:val="clear" w:pos="567"/>
        </w:tabs>
        <w:spacing w:line="240" w:lineRule="auto"/>
        <w:rPr>
          <w:szCs w:val="22"/>
          <w:lang w:val="pl-PL"/>
        </w:rPr>
      </w:pPr>
    </w:p>
    <w:p w14:paraId="0C5F98D0" w14:textId="77777777" w:rsidR="002721FB" w:rsidRPr="0056256E" w:rsidRDefault="002721FB" w:rsidP="00A12135">
      <w:pPr>
        <w:tabs>
          <w:tab w:val="clear" w:pos="567"/>
        </w:tabs>
        <w:spacing w:line="240" w:lineRule="auto"/>
        <w:rPr>
          <w:szCs w:val="22"/>
          <w:lang w:val="pl-PL"/>
        </w:rPr>
      </w:pPr>
    </w:p>
    <w:p w14:paraId="0C5F98D1" w14:textId="77777777" w:rsidR="002721FB" w:rsidRPr="0056256E" w:rsidRDefault="002721FB" w:rsidP="00A12135">
      <w:pPr>
        <w:tabs>
          <w:tab w:val="clear" w:pos="567"/>
        </w:tabs>
        <w:spacing w:line="240" w:lineRule="auto"/>
        <w:jc w:val="center"/>
        <w:outlineLvl w:val="0"/>
        <w:rPr>
          <w:szCs w:val="22"/>
          <w:lang w:val="pl-PL"/>
        </w:rPr>
      </w:pPr>
      <w:r w:rsidRPr="0056256E">
        <w:rPr>
          <w:b/>
          <w:szCs w:val="22"/>
          <w:lang w:val="pl-PL"/>
        </w:rPr>
        <w:t xml:space="preserve">B. </w:t>
      </w:r>
      <w:r w:rsidR="00F744FC" w:rsidRPr="0056256E">
        <w:rPr>
          <w:b/>
          <w:noProof/>
          <w:szCs w:val="22"/>
          <w:lang w:val="pl-PL"/>
        </w:rPr>
        <w:t>ULOTKA DLA PACJENTA</w:t>
      </w:r>
    </w:p>
    <w:p w14:paraId="0C5F98D2" w14:textId="77777777" w:rsidR="0015711F" w:rsidRPr="0056256E" w:rsidRDefault="002721FB" w:rsidP="00A12135">
      <w:pPr>
        <w:tabs>
          <w:tab w:val="clear" w:pos="567"/>
        </w:tabs>
        <w:spacing w:line="240" w:lineRule="auto"/>
        <w:jc w:val="center"/>
        <w:rPr>
          <w:b/>
          <w:szCs w:val="22"/>
          <w:lang w:val="pl-PL"/>
        </w:rPr>
      </w:pPr>
      <w:r w:rsidRPr="0056256E">
        <w:rPr>
          <w:b/>
          <w:szCs w:val="22"/>
          <w:lang w:val="pl-PL"/>
        </w:rPr>
        <w:br w:type="page"/>
      </w:r>
      <w:r w:rsidR="006D5BEE" w:rsidRPr="0056256E">
        <w:rPr>
          <w:b/>
          <w:szCs w:val="22"/>
          <w:lang w:val="pl-PL"/>
        </w:rPr>
        <w:lastRenderedPageBreak/>
        <w:t>Ulotka dołączona do opakowania: informacja dla użytkownika</w:t>
      </w:r>
    </w:p>
    <w:p w14:paraId="0C5F98D3" w14:textId="77777777" w:rsidR="0015711F" w:rsidRPr="0056256E" w:rsidRDefault="0015711F" w:rsidP="00A12135">
      <w:pPr>
        <w:tabs>
          <w:tab w:val="clear" w:pos="567"/>
        </w:tabs>
        <w:spacing w:line="240" w:lineRule="auto"/>
        <w:jc w:val="center"/>
        <w:rPr>
          <w:szCs w:val="22"/>
          <w:lang w:val="pl-PL"/>
        </w:rPr>
      </w:pPr>
    </w:p>
    <w:p w14:paraId="0C5F98D4" w14:textId="77777777" w:rsidR="003E20A8" w:rsidRPr="0056256E" w:rsidRDefault="003E20A8" w:rsidP="00A12135">
      <w:pPr>
        <w:numPr>
          <w:ilvl w:val="12"/>
          <w:numId w:val="0"/>
        </w:numPr>
        <w:tabs>
          <w:tab w:val="clear" w:pos="567"/>
        </w:tabs>
        <w:spacing w:line="240" w:lineRule="auto"/>
        <w:jc w:val="center"/>
        <w:rPr>
          <w:b/>
          <w:bCs/>
          <w:szCs w:val="22"/>
          <w:lang w:val="pl-PL"/>
        </w:rPr>
      </w:pPr>
      <w:r w:rsidRPr="0056256E">
        <w:rPr>
          <w:b/>
          <w:bCs/>
          <w:szCs w:val="22"/>
          <w:lang w:val="pl-PL"/>
        </w:rPr>
        <w:t xml:space="preserve">Gilenya 0,25 mg </w:t>
      </w:r>
      <w:r w:rsidR="00775202" w:rsidRPr="0056256E">
        <w:rPr>
          <w:b/>
          <w:bCs/>
          <w:szCs w:val="22"/>
          <w:lang w:val="pl-PL"/>
        </w:rPr>
        <w:t>kapsułki</w:t>
      </w:r>
      <w:r w:rsidRPr="0056256E">
        <w:rPr>
          <w:b/>
          <w:bCs/>
          <w:szCs w:val="22"/>
          <w:lang w:val="pl-PL"/>
        </w:rPr>
        <w:t xml:space="preserve"> twarde</w:t>
      </w:r>
    </w:p>
    <w:p w14:paraId="0C5F98D5" w14:textId="77777777" w:rsidR="0015711F" w:rsidRPr="0056256E" w:rsidRDefault="00021106" w:rsidP="00A12135">
      <w:pPr>
        <w:numPr>
          <w:ilvl w:val="12"/>
          <w:numId w:val="0"/>
        </w:numPr>
        <w:tabs>
          <w:tab w:val="clear" w:pos="567"/>
        </w:tabs>
        <w:spacing w:line="240" w:lineRule="auto"/>
        <w:jc w:val="center"/>
        <w:rPr>
          <w:b/>
          <w:bCs/>
          <w:szCs w:val="22"/>
          <w:lang w:val="pl-PL"/>
        </w:rPr>
      </w:pPr>
      <w:r w:rsidRPr="0056256E">
        <w:rPr>
          <w:b/>
          <w:bCs/>
          <w:szCs w:val="22"/>
          <w:lang w:val="pl-PL"/>
        </w:rPr>
        <w:t>G</w:t>
      </w:r>
      <w:r w:rsidR="003E20A8" w:rsidRPr="0056256E">
        <w:rPr>
          <w:b/>
          <w:bCs/>
          <w:szCs w:val="22"/>
          <w:lang w:val="pl-PL"/>
        </w:rPr>
        <w:t>ilenya</w:t>
      </w:r>
      <w:r w:rsidR="005A3E2E" w:rsidRPr="0056256E">
        <w:rPr>
          <w:b/>
          <w:bCs/>
          <w:szCs w:val="22"/>
          <w:lang w:val="pl-PL"/>
        </w:rPr>
        <w:t xml:space="preserve"> 0,</w:t>
      </w:r>
      <w:r w:rsidR="0015711F" w:rsidRPr="0056256E">
        <w:rPr>
          <w:b/>
          <w:bCs/>
          <w:szCs w:val="22"/>
          <w:lang w:val="pl-PL"/>
        </w:rPr>
        <w:t xml:space="preserve">5 mg </w:t>
      </w:r>
      <w:r w:rsidR="005A3E2E" w:rsidRPr="0056256E">
        <w:rPr>
          <w:b/>
          <w:bCs/>
          <w:szCs w:val="22"/>
          <w:lang w:val="pl-PL"/>
        </w:rPr>
        <w:t>kapsułki</w:t>
      </w:r>
      <w:r w:rsidR="008D6B2A" w:rsidRPr="0056256E">
        <w:rPr>
          <w:b/>
          <w:bCs/>
          <w:szCs w:val="22"/>
          <w:lang w:val="pl-PL"/>
        </w:rPr>
        <w:t xml:space="preserve"> twarde</w:t>
      </w:r>
    </w:p>
    <w:p w14:paraId="0C5F98D6" w14:textId="77777777" w:rsidR="0015711F" w:rsidRPr="0056256E" w:rsidRDefault="002D340A" w:rsidP="00A12135">
      <w:pPr>
        <w:numPr>
          <w:ilvl w:val="12"/>
          <w:numId w:val="0"/>
        </w:numPr>
        <w:tabs>
          <w:tab w:val="clear" w:pos="567"/>
        </w:tabs>
        <w:spacing w:line="240" w:lineRule="auto"/>
        <w:jc w:val="center"/>
        <w:rPr>
          <w:szCs w:val="22"/>
          <w:lang w:val="pl-PL"/>
        </w:rPr>
      </w:pPr>
      <w:r w:rsidRPr="0056256E">
        <w:rPr>
          <w:szCs w:val="22"/>
          <w:lang w:val="pl-PL"/>
        </w:rPr>
        <w:t>f</w:t>
      </w:r>
      <w:r w:rsidR="0015711F" w:rsidRPr="0056256E">
        <w:rPr>
          <w:szCs w:val="22"/>
          <w:lang w:val="pl-PL"/>
        </w:rPr>
        <w:t>ingolimod</w:t>
      </w:r>
    </w:p>
    <w:p w14:paraId="0C5F98D7" w14:textId="77777777" w:rsidR="0015711F" w:rsidRPr="0056256E" w:rsidRDefault="0015711F" w:rsidP="00A12135">
      <w:pPr>
        <w:tabs>
          <w:tab w:val="clear" w:pos="567"/>
        </w:tabs>
        <w:spacing w:line="240" w:lineRule="auto"/>
        <w:rPr>
          <w:szCs w:val="22"/>
          <w:lang w:val="pl-PL"/>
        </w:rPr>
      </w:pPr>
    </w:p>
    <w:p w14:paraId="0C5F98DA" w14:textId="77777777" w:rsidR="0015711F" w:rsidRPr="0056256E" w:rsidRDefault="008D6B2A" w:rsidP="00A12135">
      <w:pPr>
        <w:keepNext/>
        <w:tabs>
          <w:tab w:val="clear" w:pos="567"/>
        </w:tabs>
        <w:suppressAutoHyphens/>
        <w:spacing w:line="240" w:lineRule="auto"/>
        <w:rPr>
          <w:szCs w:val="22"/>
          <w:lang w:val="pl-PL"/>
        </w:rPr>
      </w:pPr>
      <w:r w:rsidRPr="0056256E">
        <w:rPr>
          <w:b/>
          <w:szCs w:val="22"/>
          <w:lang w:val="pl-PL"/>
        </w:rPr>
        <w:t xml:space="preserve">Należy </w:t>
      </w:r>
      <w:r w:rsidR="006D5BEE" w:rsidRPr="0056256E">
        <w:rPr>
          <w:b/>
          <w:szCs w:val="22"/>
          <w:lang w:val="pl-PL"/>
        </w:rPr>
        <w:t xml:space="preserve">uważnie </w:t>
      </w:r>
      <w:r w:rsidRPr="0056256E">
        <w:rPr>
          <w:b/>
          <w:szCs w:val="22"/>
          <w:lang w:val="pl-PL"/>
        </w:rPr>
        <w:t>zapoznać się z treścią ulotki przed zażyciem leku</w:t>
      </w:r>
      <w:r w:rsidR="006D5BEE" w:rsidRPr="0056256E">
        <w:rPr>
          <w:b/>
          <w:szCs w:val="22"/>
          <w:lang w:val="pl-PL"/>
        </w:rPr>
        <w:t>, ponieważ zawiera ona informacje ważne dla pacjenta</w:t>
      </w:r>
      <w:r w:rsidR="0015711F" w:rsidRPr="0056256E">
        <w:rPr>
          <w:b/>
          <w:szCs w:val="22"/>
          <w:lang w:val="pl-PL"/>
        </w:rPr>
        <w:t>.</w:t>
      </w:r>
    </w:p>
    <w:p w14:paraId="0C5F98DB" w14:textId="77777777" w:rsidR="0015711F" w:rsidRPr="0056256E" w:rsidRDefault="008D6B2A" w:rsidP="00A12135">
      <w:pPr>
        <w:numPr>
          <w:ilvl w:val="0"/>
          <w:numId w:val="1"/>
        </w:numPr>
        <w:tabs>
          <w:tab w:val="clear" w:pos="567"/>
        </w:tabs>
        <w:spacing w:line="240" w:lineRule="auto"/>
        <w:ind w:left="567" w:right="-2" w:hanging="567"/>
        <w:rPr>
          <w:szCs w:val="22"/>
          <w:lang w:val="pl-PL"/>
        </w:rPr>
      </w:pPr>
      <w:r w:rsidRPr="0056256E">
        <w:rPr>
          <w:noProof/>
          <w:szCs w:val="22"/>
          <w:lang w:val="pl-PL"/>
        </w:rPr>
        <w:t>Należy zachować tę ulotkę, aby w razie potrzeby móc ją ponownie przeczytać</w:t>
      </w:r>
      <w:r w:rsidR="0015711F" w:rsidRPr="0056256E">
        <w:rPr>
          <w:szCs w:val="22"/>
          <w:lang w:val="pl-PL"/>
        </w:rPr>
        <w:t>.</w:t>
      </w:r>
    </w:p>
    <w:p w14:paraId="0C5F98DC" w14:textId="77777777" w:rsidR="0015711F" w:rsidRPr="0056256E" w:rsidRDefault="00F17752" w:rsidP="00A12135">
      <w:pPr>
        <w:numPr>
          <w:ilvl w:val="0"/>
          <w:numId w:val="1"/>
        </w:numPr>
        <w:tabs>
          <w:tab w:val="clear" w:pos="567"/>
        </w:tabs>
        <w:spacing w:line="240" w:lineRule="auto"/>
        <w:ind w:left="567" w:right="-2" w:hanging="567"/>
        <w:rPr>
          <w:szCs w:val="22"/>
          <w:lang w:val="pl-PL"/>
        </w:rPr>
      </w:pPr>
      <w:r w:rsidRPr="0056256E">
        <w:rPr>
          <w:noProof/>
          <w:szCs w:val="22"/>
          <w:lang w:val="pl-PL"/>
        </w:rPr>
        <w:t>W razie jakichkolwiek wątpliwości n</w:t>
      </w:r>
      <w:r w:rsidR="008D6B2A" w:rsidRPr="0056256E">
        <w:rPr>
          <w:noProof/>
          <w:szCs w:val="22"/>
          <w:lang w:val="pl-PL"/>
        </w:rPr>
        <w:t>ależy zwrócić się do lekarza lub farmaceuty</w:t>
      </w:r>
      <w:r w:rsidR="0015711F" w:rsidRPr="0056256E">
        <w:rPr>
          <w:szCs w:val="22"/>
          <w:lang w:val="pl-PL"/>
        </w:rPr>
        <w:t>.</w:t>
      </w:r>
    </w:p>
    <w:p w14:paraId="0C5F98DD" w14:textId="77777777" w:rsidR="0015711F" w:rsidRPr="0056256E" w:rsidRDefault="008D6B2A" w:rsidP="00A12135">
      <w:pPr>
        <w:numPr>
          <w:ilvl w:val="0"/>
          <w:numId w:val="5"/>
        </w:numPr>
        <w:tabs>
          <w:tab w:val="clear" w:pos="567"/>
          <w:tab w:val="clear" w:pos="1125"/>
        </w:tabs>
        <w:spacing w:line="240" w:lineRule="auto"/>
        <w:ind w:left="567" w:right="-2" w:hanging="540"/>
        <w:rPr>
          <w:szCs w:val="22"/>
          <w:lang w:val="pl-PL"/>
        </w:rPr>
      </w:pPr>
      <w:r w:rsidRPr="0056256E">
        <w:rPr>
          <w:noProof/>
          <w:szCs w:val="22"/>
          <w:lang w:val="pl-PL"/>
        </w:rPr>
        <w:t>Lek ten przepisano ściśle określonej osobie. Nie należy go przekazywać innym.</w:t>
      </w:r>
      <w:r w:rsidR="006D5BEE" w:rsidRPr="0056256E">
        <w:rPr>
          <w:noProof/>
          <w:szCs w:val="22"/>
          <w:lang w:val="pl-PL"/>
        </w:rPr>
        <w:t xml:space="preserve"> </w:t>
      </w:r>
      <w:r w:rsidRPr="0056256E">
        <w:rPr>
          <w:noProof/>
          <w:szCs w:val="22"/>
          <w:lang w:val="pl-PL"/>
        </w:rPr>
        <w:t>Lek może zaszkodzić innej osobie, nawet jeśli objawy jej choroby są takie same</w:t>
      </w:r>
      <w:r w:rsidR="0015711F" w:rsidRPr="0056256E">
        <w:rPr>
          <w:szCs w:val="22"/>
          <w:lang w:val="pl-PL"/>
        </w:rPr>
        <w:t>.</w:t>
      </w:r>
    </w:p>
    <w:p w14:paraId="0C5F98DE" w14:textId="77777777" w:rsidR="0015711F" w:rsidRPr="0056256E" w:rsidRDefault="008D6B2A" w:rsidP="00A12135">
      <w:pPr>
        <w:numPr>
          <w:ilvl w:val="0"/>
          <w:numId w:val="1"/>
        </w:numPr>
        <w:tabs>
          <w:tab w:val="clear" w:pos="567"/>
        </w:tabs>
        <w:spacing w:line="240" w:lineRule="auto"/>
        <w:ind w:left="567" w:right="-2" w:hanging="567"/>
        <w:rPr>
          <w:szCs w:val="22"/>
          <w:lang w:val="pl-PL"/>
        </w:rPr>
      </w:pPr>
      <w:r w:rsidRPr="0056256E">
        <w:rPr>
          <w:noProof/>
          <w:szCs w:val="22"/>
          <w:lang w:val="pl-PL"/>
        </w:rPr>
        <w:t xml:space="preserve">Jeśli </w:t>
      </w:r>
      <w:r w:rsidR="00F17752" w:rsidRPr="0056256E">
        <w:rPr>
          <w:noProof/>
          <w:szCs w:val="22"/>
          <w:lang w:val="pl-PL"/>
        </w:rPr>
        <w:t xml:space="preserve">u pacjenta </w:t>
      </w:r>
      <w:r w:rsidRPr="0056256E">
        <w:rPr>
          <w:noProof/>
          <w:szCs w:val="22"/>
          <w:lang w:val="pl-PL"/>
        </w:rPr>
        <w:t>wystąpią jakiekolwiek objawy niepożądane</w:t>
      </w:r>
      <w:r w:rsidR="006D5BEE" w:rsidRPr="0056256E">
        <w:rPr>
          <w:noProof/>
          <w:szCs w:val="22"/>
          <w:lang w:val="pl-PL"/>
        </w:rPr>
        <w:t xml:space="preserve">, w tym wszelkie możliwe objawy niepożądane </w:t>
      </w:r>
      <w:r w:rsidRPr="0056256E">
        <w:rPr>
          <w:noProof/>
          <w:szCs w:val="22"/>
          <w:lang w:val="pl-PL"/>
        </w:rPr>
        <w:t xml:space="preserve">niewymienione w </w:t>
      </w:r>
      <w:r w:rsidR="0072047B" w:rsidRPr="0056256E">
        <w:rPr>
          <w:noProof/>
          <w:szCs w:val="22"/>
          <w:lang w:val="pl-PL"/>
        </w:rPr>
        <w:t xml:space="preserve">tej </w:t>
      </w:r>
      <w:r w:rsidRPr="0056256E">
        <w:rPr>
          <w:noProof/>
          <w:szCs w:val="22"/>
          <w:lang w:val="pl-PL"/>
        </w:rPr>
        <w:t>ulotce, należy powiedzieć o tym lekarzowi lub farmaceucie</w:t>
      </w:r>
      <w:r w:rsidR="0015711F" w:rsidRPr="0056256E">
        <w:rPr>
          <w:szCs w:val="22"/>
          <w:lang w:val="pl-PL"/>
        </w:rPr>
        <w:t>.</w:t>
      </w:r>
      <w:r w:rsidR="00F17752" w:rsidRPr="0056256E">
        <w:rPr>
          <w:noProof/>
          <w:szCs w:val="22"/>
          <w:lang w:val="pl-PL"/>
        </w:rPr>
        <w:t xml:space="preserve"> </w:t>
      </w:r>
      <w:r w:rsidR="00F17752" w:rsidRPr="0056256E">
        <w:rPr>
          <w:szCs w:val="22"/>
          <w:lang w:val="pl-PL"/>
        </w:rPr>
        <w:t>Patrz punkt</w:t>
      </w:r>
      <w:r w:rsidR="007326ED" w:rsidRPr="0056256E">
        <w:rPr>
          <w:szCs w:val="22"/>
          <w:lang w:val="pl-PL"/>
        </w:rPr>
        <w:t> </w:t>
      </w:r>
      <w:r w:rsidR="00F17752" w:rsidRPr="0056256E">
        <w:rPr>
          <w:szCs w:val="22"/>
          <w:lang w:val="pl-PL"/>
        </w:rPr>
        <w:t>4.</w:t>
      </w:r>
    </w:p>
    <w:p w14:paraId="0C5F98DF" w14:textId="77777777" w:rsidR="0015711F" w:rsidRPr="0056256E" w:rsidRDefault="0015711F" w:rsidP="00A12135">
      <w:pPr>
        <w:tabs>
          <w:tab w:val="clear" w:pos="567"/>
        </w:tabs>
        <w:spacing w:line="240" w:lineRule="auto"/>
        <w:ind w:right="-2"/>
        <w:rPr>
          <w:szCs w:val="22"/>
          <w:lang w:val="pl-PL"/>
        </w:rPr>
      </w:pPr>
    </w:p>
    <w:p w14:paraId="0C5F98E0" w14:textId="77777777" w:rsidR="0015711F" w:rsidRPr="0056256E" w:rsidRDefault="0015711F" w:rsidP="00A12135">
      <w:pPr>
        <w:tabs>
          <w:tab w:val="clear" w:pos="567"/>
        </w:tabs>
        <w:spacing w:line="240" w:lineRule="auto"/>
        <w:ind w:right="-2"/>
        <w:rPr>
          <w:szCs w:val="22"/>
          <w:lang w:val="pl-PL"/>
        </w:rPr>
      </w:pPr>
    </w:p>
    <w:p w14:paraId="0C5F98E1" w14:textId="77777777" w:rsidR="0015711F" w:rsidRPr="0056256E" w:rsidRDefault="00DB0F1C" w:rsidP="00A12135">
      <w:pPr>
        <w:keepNext/>
        <w:tabs>
          <w:tab w:val="clear" w:pos="567"/>
        </w:tabs>
        <w:suppressAutoHyphens/>
        <w:spacing w:line="240" w:lineRule="auto"/>
        <w:ind w:left="567" w:hanging="567"/>
        <w:rPr>
          <w:b/>
          <w:szCs w:val="22"/>
          <w:lang w:val="pl-PL"/>
        </w:rPr>
      </w:pPr>
      <w:r w:rsidRPr="0056256E">
        <w:rPr>
          <w:b/>
          <w:noProof/>
          <w:szCs w:val="22"/>
          <w:lang w:val="pl-PL"/>
        </w:rPr>
        <w:t>Spis treści ulotki</w:t>
      </w:r>
      <w:r w:rsidR="0015711F" w:rsidRPr="0056256E">
        <w:rPr>
          <w:b/>
          <w:szCs w:val="22"/>
          <w:lang w:val="pl-PL"/>
        </w:rPr>
        <w:t>:</w:t>
      </w:r>
    </w:p>
    <w:p w14:paraId="0C5F98E2" w14:textId="77777777" w:rsidR="0015711F" w:rsidRPr="0056256E" w:rsidRDefault="0015711F" w:rsidP="00A12135">
      <w:pPr>
        <w:numPr>
          <w:ilvl w:val="12"/>
          <w:numId w:val="0"/>
        </w:numPr>
        <w:tabs>
          <w:tab w:val="clear" w:pos="567"/>
        </w:tabs>
        <w:spacing w:line="240" w:lineRule="auto"/>
        <w:ind w:right="-29"/>
        <w:rPr>
          <w:szCs w:val="22"/>
          <w:lang w:val="pl-PL"/>
        </w:rPr>
      </w:pPr>
      <w:r w:rsidRPr="0056256E">
        <w:rPr>
          <w:szCs w:val="22"/>
          <w:lang w:val="pl-PL"/>
        </w:rPr>
        <w:t>1.</w:t>
      </w:r>
      <w:r w:rsidRPr="0056256E">
        <w:rPr>
          <w:szCs w:val="22"/>
          <w:lang w:val="pl-PL"/>
        </w:rPr>
        <w:tab/>
      </w:r>
      <w:r w:rsidR="00DB0F1C" w:rsidRPr="0056256E">
        <w:rPr>
          <w:szCs w:val="22"/>
          <w:lang w:val="pl-PL"/>
        </w:rPr>
        <w:t xml:space="preserve">Co to jest lek </w:t>
      </w:r>
      <w:r w:rsidR="00021106" w:rsidRPr="0056256E">
        <w:rPr>
          <w:szCs w:val="22"/>
          <w:lang w:val="pl-PL"/>
        </w:rPr>
        <w:t>G</w:t>
      </w:r>
      <w:r w:rsidR="00C214E8" w:rsidRPr="0056256E">
        <w:rPr>
          <w:szCs w:val="22"/>
          <w:lang w:val="pl-PL"/>
        </w:rPr>
        <w:t>ilenya</w:t>
      </w:r>
      <w:r w:rsidRPr="0056256E">
        <w:rPr>
          <w:szCs w:val="22"/>
          <w:lang w:val="pl-PL"/>
        </w:rPr>
        <w:t xml:space="preserve"> </w:t>
      </w:r>
      <w:r w:rsidR="00DB0F1C" w:rsidRPr="0056256E">
        <w:rPr>
          <w:szCs w:val="22"/>
          <w:lang w:val="pl-PL"/>
        </w:rPr>
        <w:t>i w jakim celu się go stosuje</w:t>
      </w:r>
    </w:p>
    <w:p w14:paraId="0C5F98E3" w14:textId="77777777" w:rsidR="0015711F" w:rsidRPr="0056256E" w:rsidRDefault="0015711F" w:rsidP="00A12135">
      <w:pPr>
        <w:numPr>
          <w:ilvl w:val="12"/>
          <w:numId w:val="0"/>
        </w:numPr>
        <w:tabs>
          <w:tab w:val="clear" w:pos="567"/>
        </w:tabs>
        <w:spacing w:line="240" w:lineRule="auto"/>
        <w:ind w:right="-29"/>
        <w:rPr>
          <w:szCs w:val="22"/>
          <w:lang w:val="pl-PL"/>
        </w:rPr>
      </w:pPr>
      <w:r w:rsidRPr="0056256E">
        <w:rPr>
          <w:szCs w:val="22"/>
          <w:lang w:val="pl-PL"/>
        </w:rPr>
        <w:t>2.</w:t>
      </w:r>
      <w:r w:rsidRPr="0056256E">
        <w:rPr>
          <w:szCs w:val="22"/>
          <w:lang w:val="pl-PL"/>
        </w:rPr>
        <w:tab/>
      </w:r>
      <w:r w:rsidR="00DB0F1C" w:rsidRPr="0056256E">
        <w:rPr>
          <w:szCs w:val="22"/>
          <w:lang w:val="pl-PL"/>
        </w:rPr>
        <w:t xml:space="preserve">Informacje </w:t>
      </w:r>
      <w:r w:rsidR="00DB0F1C" w:rsidRPr="0056256E">
        <w:rPr>
          <w:bCs/>
          <w:noProof/>
          <w:szCs w:val="22"/>
          <w:lang w:val="pl-PL"/>
        </w:rPr>
        <w:t>wa</w:t>
      </w:r>
      <w:r w:rsidR="00DB0F1C" w:rsidRPr="0056256E">
        <w:rPr>
          <w:noProof/>
          <w:szCs w:val="22"/>
          <w:lang w:val="pl-PL"/>
        </w:rPr>
        <w:t>ż</w:t>
      </w:r>
      <w:r w:rsidR="00DB0F1C" w:rsidRPr="0056256E">
        <w:rPr>
          <w:bCs/>
          <w:noProof/>
          <w:szCs w:val="22"/>
          <w:lang w:val="pl-PL"/>
        </w:rPr>
        <w:t>ne przed przyjęciem</w:t>
      </w:r>
      <w:r w:rsidR="00DB0F1C" w:rsidRPr="0056256E">
        <w:rPr>
          <w:szCs w:val="22"/>
          <w:lang w:val="pl-PL"/>
        </w:rPr>
        <w:t xml:space="preserve"> leku </w:t>
      </w:r>
      <w:r w:rsidR="00C214E8" w:rsidRPr="0056256E">
        <w:rPr>
          <w:szCs w:val="22"/>
          <w:lang w:val="pl-PL"/>
        </w:rPr>
        <w:t>Gilenya</w:t>
      </w:r>
    </w:p>
    <w:p w14:paraId="0C5F98E4" w14:textId="77777777" w:rsidR="0015711F" w:rsidRPr="0056256E" w:rsidRDefault="0015711F" w:rsidP="00A12135">
      <w:pPr>
        <w:numPr>
          <w:ilvl w:val="12"/>
          <w:numId w:val="0"/>
        </w:numPr>
        <w:tabs>
          <w:tab w:val="clear" w:pos="567"/>
        </w:tabs>
        <w:spacing w:line="240" w:lineRule="auto"/>
        <w:ind w:right="-29"/>
        <w:rPr>
          <w:szCs w:val="22"/>
          <w:lang w:val="pl-PL"/>
        </w:rPr>
      </w:pPr>
      <w:r w:rsidRPr="0056256E">
        <w:rPr>
          <w:szCs w:val="22"/>
          <w:lang w:val="pl-PL"/>
        </w:rPr>
        <w:t>3.</w:t>
      </w:r>
      <w:r w:rsidRPr="0056256E">
        <w:rPr>
          <w:szCs w:val="22"/>
          <w:lang w:val="pl-PL"/>
        </w:rPr>
        <w:tab/>
      </w:r>
      <w:r w:rsidR="00DB0F1C" w:rsidRPr="0056256E">
        <w:rPr>
          <w:noProof/>
          <w:szCs w:val="22"/>
          <w:lang w:val="pl-PL"/>
        </w:rPr>
        <w:t xml:space="preserve">Jak </w:t>
      </w:r>
      <w:r w:rsidR="00DB0F1C" w:rsidRPr="0056256E">
        <w:rPr>
          <w:color w:val="000000"/>
          <w:szCs w:val="22"/>
          <w:lang w:val="pl-PL" w:eastAsia="en-GB"/>
        </w:rPr>
        <w:t>przyjmować lek</w:t>
      </w:r>
      <w:r w:rsidR="00DB0F1C" w:rsidRPr="0056256E">
        <w:rPr>
          <w:szCs w:val="22"/>
          <w:lang w:val="pl-PL"/>
        </w:rPr>
        <w:t xml:space="preserve"> </w:t>
      </w:r>
      <w:r w:rsidR="00C214E8" w:rsidRPr="0056256E">
        <w:rPr>
          <w:szCs w:val="22"/>
          <w:lang w:val="pl-PL"/>
        </w:rPr>
        <w:t>Gilenya</w:t>
      </w:r>
    </w:p>
    <w:p w14:paraId="0C5F98E5" w14:textId="77777777" w:rsidR="0015711F" w:rsidRPr="0056256E" w:rsidRDefault="0015711F" w:rsidP="00A12135">
      <w:pPr>
        <w:numPr>
          <w:ilvl w:val="12"/>
          <w:numId w:val="0"/>
        </w:numPr>
        <w:tabs>
          <w:tab w:val="clear" w:pos="567"/>
        </w:tabs>
        <w:spacing w:line="240" w:lineRule="auto"/>
        <w:ind w:right="-29"/>
        <w:rPr>
          <w:szCs w:val="22"/>
          <w:lang w:val="pl-PL"/>
        </w:rPr>
      </w:pPr>
      <w:r w:rsidRPr="0056256E">
        <w:rPr>
          <w:szCs w:val="22"/>
          <w:lang w:val="pl-PL"/>
        </w:rPr>
        <w:t>4.</w:t>
      </w:r>
      <w:r w:rsidRPr="0056256E">
        <w:rPr>
          <w:szCs w:val="22"/>
          <w:lang w:val="pl-PL"/>
        </w:rPr>
        <w:tab/>
      </w:r>
      <w:r w:rsidR="00DB0F1C" w:rsidRPr="0056256E">
        <w:rPr>
          <w:noProof/>
          <w:szCs w:val="22"/>
          <w:lang w:val="pl-PL"/>
        </w:rPr>
        <w:t>Możliwe działania niepożądane</w:t>
      </w:r>
    </w:p>
    <w:p w14:paraId="0C5F98E6" w14:textId="77777777" w:rsidR="0015711F" w:rsidRPr="0056256E" w:rsidRDefault="0015711F" w:rsidP="00A12135">
      <w:pPr>
        <w:tabs>
          <w:tab w:val="clear" w:pos="567"/>
        </w:tabs>
        <w:spacing w:line="240" w:lineRule="auto"/>
        <w:ind w:right="-29"/>
        <w:rPr>
          <w:szCs w:val="22"/>
          <w:lang w:val="pl-PL"/>
        </w:rPr>
      </w:pPr>
      <w:r w:rsidRPr="0056256E">
        <w:rPr>
          <w:szCs w:val="22"/>
          <w:lang w:val="pl-PL"/>
        </w:rPr>
        <w:t>5.</w:t>
      </w:r>
      <w:r w:rsidRPr="0056256E">
        <w:rPr>
          <w:szCs w:val="22"/>
          <w:lang w:val="pl-PL"/>
        </w:rPr>
        <w:tab/>
      </w:r>
      <w:r w:rsidR="00DB0F1C" w:rsidRPr="0056256E">
        <w:rPr>
          <w:noProof/>
          <w:szCs w:val="22"/>
          <w:lang w:val="pl-PL"/>
        </w:rPr>
        <w:t xml:space="preserve">Jak przechowywać lek </w:t>
      </w:r>
      <w:r w:rsidR="00C214E8" w:rsidRPr="0056256E">
        <w:rPr>
          <w:szCs w:val="22"/>
          <w:lang w:val="pl-PL"/>
        </w:rPr>
        <w:t>Gilenya</w:t>
      </w:r>
    </w:p>
    <w:p w14:paraId="0C5F98E7" w14:textId="77777777" w:rsidR="0015711F" w:rsidRPr="0056256E" w:rsidRDefault="0015711F" w:rsidP="00A12135">
      <w:pPr>
        <w:tabs>
          <w:tab w:val="clear" w:pos="567"/>
        </w:tabs>
        <w:spacing w:line="240" w:lineRule="auto"/>
        <w:ind w:right="-29"/>
        <w:rPr>
          <w:szCs w:val="22"/>
          <w:lang w:val="pl-PL"/>
        </w:rPr>
      </w:pPr>
      <w:r w:rsidRPr="0056256E">
        <w:rPr>
          <w:szCs w:val="22"/>
          <w:lang w:val="pl-PL"/>
        </w:rPr>
        <w:t>6.</w:t>
      </w:r>
      <w:r w:rsidRPr="0056256E">
        <w:rPr>
          <w:szCs w:val="22"/>
          <w:lang w:val="pl-PL"/>
        </w:rPr>
        <w:tab/>
      </w:r>
      <w:r w:rsidR="006D5BEE" w:rsidRPr="0056256E">
        <w:rPr>
          <w:szCs w:val="22"/>
          <w:lang w:val="pl-PL"/>
        </w:rPr>
        <w:t xml:space="preserve">Zawartość opakowania i </w:t>
      </w:r>
      <w:r w:rsidR="006D5BEE" w:rsidRPr="0056256E">
        <w:rPr>
          <w:noProof/>
          <w:szCs w:val="22"/>
          <w:lang w:val="pl-PL"/>
        </w:rPr>
        <w:t>i</w:t>
      </w:r>
      <w:r w:rsidR="00DB0F1C" w:rsidRPr="0056256E">
        <w:rPr>
          <w:noProof/>
          <w:szCs w:val="22"/>
          <w:lang w:val="pl-PL"/>
        </w:rPr>
        <w:t>nne informacje</w:t>
      </w:r>
    </w:p>
    <w:p w14:paraId="0C5F98E8" w14:textId="77777777" w:rsidR="0015711F" w:rsidRPr="0056256E" w:rsidRDefault="0015711F" w:rsidP="00A12135">
      <w:pPr>
        <w:numPr>
          <w:ilvl w:val="12"/>
          <w:numId w:val="0"/>
        </w:numPr>
        <w:tabs>
          <w:tab w:val="clear" w:pos="567"/>
        </w:tabs>
        <w:spacing w:line="240" w:lineRule="auto"/>
        <w:rPr>
          <w:szCs w:val="22"/>
          <w:lang w:val="pl-PL"/>
        </w:rPr>
      </w:pPr>
    </w:p>
    <w:p w14:paraId="0C5F98E9" w14:textId="77777777" w:rsidR="0015711F" w:rsidRPr="0056256E" w:rsidRDefault="0015711F" w:rsidP="00A12135">
      <w:pPr>
        <w:numPr>
          <w:ilvl w:val="12"/>
          <w:numId w:val="0"/>
        </w:numPr>
        <w:tabs>
          <w:tab w:val="clear" w:pos="567"/>
        </w:tabs>
        <w:spacing w:line="240" w:lineRule="auto"/>
        <w:rPr>
          <w:szCs w:val="22"/>
          <w:lang w:val="pl-PL"/>
        </w:rPr>
      </w:pPr>
    </w:p>
    <w:p w14:paraId="0C5F98EA" w14:textId="77777777" w:rsidR="0015711F" w:rsidRPr="0056256E" w:rsidRDefault="0015711F" w:rsidP="00A12135">
      <w:pPr>
        <w:keepNext/>
        <w:tabs>
          <w:tab w:val="clear" w:pos="567"/>
        </w:tabs>
        <w:spacing w:line="240" w:lineRule="auto"/>
        <w:ind w:left="567" w:right="-2" w:hanging="567"/>
        <w:rPr>
          <w:b/>
          <w:szCs w:val="22"/>
          <w:lang w:val="pl-PL"/>
        </w:rPr>
      </w:pPr>
      <w:r w:rsidRPr="0056256E">
        <w:rPr>
          <w:b/>
          <w:szCs w:val="22"/>
          <w:lang w:val="pl-PL"/>
        </w:rPr>
        <w:t>1.</w:t>
      </w:r>
      <w:r w:rsidRPr="0056256E">
        <w:rPr>
          <w:b/>
          <w:szCs w:val="22"/>
          <w:lang w:val="pl-PL"/>
        </w:rPr>
        <w:tab/>
      </w:r>
      <w:r w:rsidR="006D5BEE" w:rsidRPr="0056256E">
        <w:rPr>
          <w:b/>
          <w:szCs w:val="22"/>
          <w:lang w:val="pl-PL"/>
        </w:rPr>
        <w:t>Co to jest lek Gilenya i w jakim celu się go stosuje</w:t>
      </w:r>
    </w:p>
    <w:p w14:paraId="0C5F98EB" w14:textId="77777777" w:rsidR="0015711F" w:rsidRPr="0056256E" w:rsidRDefault="0015711F" w:rsidP="00A12135">
      <w:pPr>
        <w:keepNext/>
        <w:numPr>
          <w:ilvl w:val="12"/>
          <w:numId w:val="0"/>
        </w:numPr>
        <w:tabs>
          <w:tab w:val="clear" w:pos="567"/>
        </w:tabs>
        <w:spacing w:line="240" w:lineRule="auto"/>
        <w:rPr>
          <w:szCs w:val="22"/>
          <w:lang w:val="pl-PL"/>
        </w:rPr>
      </w:pPr>
    </w:p>
    <w:p w14:paraId="0C5F98EC" w14:textId="77777777" w:rsidR="0015711F" w:rsidRPr="0056256E" w:rsidRDefault="00DB0F1C" w:rsidP="00A12135">
      <w:pPr>
        <w:keepNext/>
        <w:tabs>
          <w:tab w:val="clear" w:pos="567"/>
        </w:tabs>
        <w:autoSpaceDE w:val="0"/>
        <w:autoSpaceDN w:val="0"/>
        <w:adjustRightInd w:val="0"/>
        <w:spacing w:line="240" w:lineRule="auto"/>
        <w:rPr>
          <w:b/>
          <w:szCs w:val="22"/>
          <w:lang w:val="pl-PL"/>
        </w:rPr>
      </w:pPr>
      <w:r w:rsidRPr="0056256E">
        <w:rPr>
          <w:b/>
          <w:szCs w:val="22"/>
          <w:lang w:val="pl-PL"/>
        </w:rPr>
        <w:t>Co to jest lek</w:t>
      </w:r>
      <w:r w:rsidR="0015711F" w:rsidRPr="0056256E">
        <w:rPr>
          <w:b/>
          <w:szCs w:val="22"/>
          <w:lang w:val="pl-PL"/>
        </w:rPr>
        <w:t xml:space="preserve"> </w:t>
      </w:r>
      <w:r w:rsidR="00C214E8" w:rsidRPr="0056256E">
        <w:rPr>
          <w:b/>
          <w:szCs w:val="22"/>
          <w:lang w:val="pl-PL"/>
        </w:rPr>
        <w:t>Gilenya</w:t>
      </w:r>
    </w:p>
    <w:p w14:paraId="0C5F98ED" w14:textId="77777777" w:rsidR="0015711F" w:rsidRPr="0056256E" w:rsidRDefault="00DE2AC5" w:rsidP="00A12135">
      <w:pPr>
        <w:tabs>
          <w:tab w:val="clear" w:pos="567"/>
        </w:tabs>
        <w:autoSpaceDE w:val="0"/>
        <w:autoSpaceDN w:val="0"/>
        <w:adjustRightInd w:val="0"/>
        <w:spacing w:line="240" w:lineRule="auto"/>
        <w:rPr>
          <w:szCs w:val="22"/>
          <w:lang w:val="pl-PL"/>
        </w:rPr>
      </w:pPr>
      <w:r w:rsidRPr="0056256E">
        <w:rPr>
          <w:szCs w:val="22"/>
          <w:lang w:val="pl-PL"/>
        </w:rPr>
        <w:t>Lek</w:t>
      </w:r>
      <w:r w:rsidR="00DB0F1C" w:rsidRPr="0056256E">
        <w:rPr>
          <w:szCs w:val="22"/>
          <w:lang w:val="pl-PL"/>
        </w:rPr>
        <w:t xml:space="preserve"> </w:t>
      </w:r>
      <w:r w:rsidR="00CB4373" w:rsidRPr="0056256E">
        <w:rPr>
          <w:szCs w:val="22"/>
          <w:lang w:val="pl-PL"/>
        </w:rPr>
        <w:t xml:space="preserve">Gilenya </w:t>
      </w:r>
      <w:r w:rsidRPr="0056256E">
        <w:rPr>
          <w:szCs w:val="22"/>
          <w:lang w:val="pl-PL"/>
        </w:rPr>
        <w:t>zawiera substancję czynną</w:t>
      </w:r>
      <w:r w:rsidR="00CB4373" w:rsidRPr="0056256E">
        <w:rPr>
          <w:szCs w:val="22"/>
          <w:lang w:val="pl-PL"/>
        </w:rPr>
        <w:t xml:space="preserve"> fingolimod.</w:t>
      </w:r>
    </w:p>
    <w:p w14:paraId="0C5F98EE" w14:textId="77777777" w:rsidR="00FB66C3" w:rsidRPr="0056256E" w:rsidRDefault="00FB66C3" w:rsidP="00A12135">
      <w:pPr>
        <w:tabs>
          <w:tab w:val="clear" w:pos="567"/>
        </w:tabs>
        <w:autoSpaceDE w:val="0"/>
        <w:autoSpaceDN w:val="0"/>
        <w:adjustRightInd w:val="0"/>
        <w:spacing w:line="240" w:lineRule="auto"/>
        <w:rPr>
          <w:szCs w:val="22"/>
          <w:lang w:val="pl-PL"/>
        </w:rPr>
      </w:pPr>
    </w:p>
    <w:p w14:paraId="0C5F98EF" w14:textId="77777777" w:rsidR="00910CE5" w:rsidRPr="0056256E" w:rsidRDefault="00910CE5" w:rsidP="00A12135">
      <w:pPr>
        <w:keepNext/>
        <w:tabs>
          <w:tab w:val="clear" w:pos="567"/>
        </w:tabs>
        <w:autoSpaceDE w:val="0"/>
        <w:autoSpaceDN w:val="0"/>
        <w:adjustRightInd w:val="0"/>
        <w:spacing w:line="240" w:lineRule="auto"/>
        <w:rPr>
          <w:b/>
          <w:szCs w:val="22"/>
          <w:lang w:val="pl-PL"/>
        </w:rPr>
      </w:pPr>
      <w:r w:rsidRPr="0056256E">
        <w:rPr>
          <w:b/>
          <w:szCs w:val="22"/>
          <w:lang w:val="pl-PL"/>
        </w:rPr>
        <w:t>W jakim celu stosuje się lek G</w:t>
      </w:r>
      <w:r w:rsidR="0018485D" w:rsidRPr="0056256E">
        <w:rPr>
          <w:b/>
          <w:szCs w:val="22"/>
          <w:lang w:val="pl-PL"/>
        </w:rPr>
        <w:t>ilenya</w:t>
      </w:r>
    </w:p>
    <w:p w14:paraId="0C5F98F0" w14:textId="77777777" w:rsidR="001F03FC" w:rsidRPr="0056256E" w:rsidRDefault="00910CE5" w:rsidP="00A12135">
      <w:pPr>
        <w:keepNext/>
        <w:tabs>
          <w:tab w:val="clear" w:pos="567"/>
        </w:tabs>
        <w:autoSpaceDE w:val="0"/>
        <w:autoSpaceDN w:val="0"/>
        <w:adjustRightInd w:val="0"/>
        <w:spacing w:line="240" w:lineRule="auto"/>
        <w:rPr>
          <w:szCs w:val="22"/>
          <w:lang w:val="pl-PL"/>
        </w:rPr>
      </w:pPr>
      <w:r w:rsidRPr="0056256E">
        <w:rPr>
          <w:szCs w:val="22"/>
          <w:lang w:val="pl-PL"/>
        </w:rPr>
        <w:t xml:space="preserve">Lek Gilenya jest stosowany </w:t>
      </w:r>
      <w:r w:rsidR="00291276" w:rsidRPr="0056256E">
        <w:rPr>
          <w:szCs w:val="22"/>
          <w:lang w:val="pl-PL"/>
        </w:rPr>
        <w:t xml:space="preserve">u dorosłych oraz dzieci i młodzieży (w wieku 10 lat i starszych) </w:t>
      </w:r>
      <w:r w:rsidRPr="0056256E">
        <w:rPr>
          <w:szCs w:val="22"/>
          <w:lang w:val="pl-PL"/>
        </w:rPr>
        <w:t>w leczeniu ustępując</w:t>
      </w:r>
      <w:r w:rsidR="001F03FC" w:rsidRPr="0056256E">
        <w:rPr>
          <w:szCs w:val="22"/>
          <w:lang w:val="pl-PL"/>
        </w:rPr>
        <w:t>o-nawracającej</w:t>
      </w:r>
      <w:r w:rsidRPr="0056256E">
        <w:rPr>
          <w:szCs w:val="22"/>
          <w:lang w:val="pl-PL"/>
        </w:rPr>
        <w:t xml:space="preserve"> postaci stwardnienia rozsianego (SM</w:t>
      </w:r>
      <w:r w:rsidR="001F03FC" w:rsidRPr="0056256E">
        <w:rPr>
          <w:szCs w:val="22"/>
          <w:lang w:val="pl-PL"/>
        </w:rPr>
        <w:t xml:space="preserve">, </w:t>
      </w:r>
      <w:r w:rsidRPr="0056256E">
        <w:rPr>
          <w:bCs/>
          <w:szCs w:val="22"/>
          <w:lang w:val="pl-PL"/>
        </w:rPr>
        <w:t xml:space="preserve">łac. </w:t>
      </w:r>
      <w:r w:rsidRPr="0056256E">
        <w:rPr>
          <w:bCs/>
          <w:i/>
          <w:szCs w:val="22"/>
          <w:lang w:val="pl-PL"/>
        </w:rPr>
        <w:t>Sclerosis multiplex</w:t>
      </w:r>
      <w:r w:rsidRPr="0056256E">
        <w:rPr>
          <w:szCs w:val="22"/>
          <w:lang w:val="pl-PL"/>
        </w:rPr>
        <w:t>)</w:t>
      </w:r>
      <w:r w:rsidR="001F03FC" w:rsidRPr="0056256E">
        <w:rPr>
          <w:szCs w:val="22"/>
          <w:lang w:val="pl-PL"/>
        </w:rPr>
        <w:t>, w szczególności u:</w:t>
      </w:r>
    </w:p>
    <w:p w14:paraId="0C5F98F1" w14:textId="77777777" w:rsidR="001F03FC" w:rsidRPr="0056256E" w:rsidRDefault="003E20A8" w:rsidP="00A12135">
      <w:pPr>
        <w:keepNext/>
        <w:tabs>
          <w:tab w:val="clear" w:pos="567"/>
        </w:tabs>
        <w:autoSpaceDE w:val="0"/>
        <w:autoSpaceDN w:val="0"/>
        <w:adjustRightInd w:val="0"/>
        <w:spacing w:line="240" w:lineRule="auto"/>
        <w:rPr>
          <w:szCs w:val="22"/>
          <w:lang w:val="pl-PL"/>
        </w:rPr>
      </w:pPr>
      <w:r w:rsidRPr="0056256E">
        <w:rPr>
          <w:szCs w:val="22"/>
          <w:lang w:val="pl-PL"/>
        </w:rPr>
        <w:t>-</w:t>
      </w:r>
      <w:r w:rsidRPr="0056256E">
        <w:rPr>
          <w:szCs w:val="22"/>
          <w:lang w:val="pl-PL"/>
        </w:rPr>
        <w:tab/>
      </w:r>
      <w:r w:rsidR="001F03FC" w:rsidRPr="0056256E">
        <w:rPr>
          <w:szCs w:val="22"/>
          <w:lang w:val="pl-PL"/>
        </w:rPr>
        <w:t>pacjentów, którzy nie odpowiedzieli na leczenie SM</w:t>
      </w:r>
    </w:p>
    <w:p w14:paraId="0C5F98F2" w14:textId="77777777" w:rsidR="001F03FC" w:rsidRPr="0056256E" w:rsidRDefault="001F03FC" w:rsidP="00A12135">
      <w:pPr>
        <w:keepNext/>
        <w:tabs>
          <w:tab w:val="clear" w:pos="567"/>
        </w:tabs>
        <w:autoSpaceDE w:val="0"/>
        <w:autoSpaceDN w:val="0"/>
        <w:adjustRightInd w:val="0"/>
        <w:spacing w:line="240" w:lineRule="auto"/>
        <w:rPr>
          <w:szCs w:val="22"/>
          <w:lang w:val="pl-PL"/>
        </w:rPr>
      </w:pPr>
      <w:r w:rsidRPr="0056256E">
        <w:rPr>
          <w:szCs w:val="22"/>
          <w:lang w:val="pl-PL"/>
        </w:rPr>
        <w:t>lub</w:t>
      </w:r>
    </w:p>
    <w:p w14:paraId="0C5F98F3" w14:textId="77777777" w:rsidR="001F03FC" w:rsidRPr="0056256E" w:rsidRDefault="003E20A8" w:rsidP="00A12135">
      <w:pPr>
        <w:tabs>
          <w:tab w:val="clear" w:pos="567"/>
        </w:tabs>
        <w:autoSpaceDE w:val="0"/>
        <w:autoSpaceDN w:val="0"/>
        <w:adjustRightInd w:val="0"/>
        <w:spacing w:line="240" w:lineRule="auto"/>
        <w:rPr>
          <w:szCs w:val="22"/>
          <w:lang w:val="pl-PL"/>
        </w:rPr>
      </w:pPr>
      <w:r w:rsidRPr="0056256E">
        <w:rPr>
          <w:szCs w:val="22"/>
          <w:lang w:val="pl-PL"/>
        </w:rPr>
        <w:t>-</w:t>
      </w:r>
      <w:r w:rsidRPr="0056256E">
        <w:rPr>
          <w:szCs w:val="22"/>
          <w:lang w:val="pl-PL"/>
        </w:rPr>
        <w:tab/>
      </w:r>
      <w:r w:rsidR="001F03FC" w:rsidRPr="0056256E">
        <w:rPr>
          <w:szCs w:val="22"/>
          <w:lang w:val="pl-PL"/>
        </w:rPr>
        <w:t>pacjentów, którzy mają szybko rozwijającą się, ciężką postać SM.</w:t>
      </w:r>
    </w:p>
    <w:p w14:paraId="0C5F98F4" w14:textId="77777777" w:rsidR="003E20A8" w:rsidRPr="0056256E" w:rsidRDefault="003E20A8" w:rsidP="00A12135">
      <w:pPr>
        <w:tabs>
          <w:tab w:val="clear" w:pos="567"/>
        </w:tabs>
        <w:autoSpaceDE w:val="0"/>
        <w:autoSpaceDN w:val="0"/>
        <w:adjustRightInd w:val="0"/>
        <w:spacing w:line="240" w:lineRule="auto"/>
        <w:rPr>
          <w:szCs w:val="22"/>
          <w:lang w:val="pl-PL"/>
        </w:rPr>
      </w:pPr>
    </w:p>
    <w:p w14:paraId="0C5F98F5" w14:textId="77777777" w:rsidR="00910CE5" w:rsidRPr="0056256E" w:rsidRDefault="00910CE5" w:rsidP="00A12135">
      <w:pPr>
        <w:tabs>
          <w:tab w:val="clear" w:pos="567"/>
        </w:tabs>
        <w:autoSpaceDE w:val="0"/>
        <w:autoSpaceDN w:val="0"/>
        <w:adjustRightInd w:val="0"/>
        <w:spacing w:line="240" w:lineRule="auto"/>
        <w:rPr>
          <w:szCs w:val="22"/>
          <w:lang w:val="pl-PL"/>
        </w:rPr>
      </w:pPr>
      <w:r w:rsidRPr="0056256E">
        <w:rPr>
          <w:szCs w:val="22"/>
          <w:lang w:val="pl-PL"/>
        </w:rPr>
        <w:t xml:space="preserve">Lek Gilenya nie powoduje wyleczenia z SM, ale pomaga zmniejszyć liczbę </w:t>
      </w:r>
      <w:r w:rsidR="007A628F" w:rsidRPr="0056256E">
        <w:rPr>
          <w:szCs w:val="22"/>
          <w:lang w:val="pl-PL"/>
        </w:rPr>
        <w:t>rzutów</w:t>
      </w:r>
      <w:r w:rsidRPr="0056256E">
        <w:rPr>
          <w:szCs w:val="22"/>
          <w:lang w:val="pl-PL"/>
        </w:rPr>
        <w:t xml:space="preserve"> i spowalnia </w:t>
      </w:r>
      <w:r w:rsidR="00E35715" w:rsidRPr="0056256E">
        <w:rPr>
          <w:szCs w:val="22"/>
          <w:lang w:val="pl-PL"/>
        </w:rPr>
        <w:t>postęp niesprawności spowodowanej</w:t>
      </w:r>
      <w:r w:rsidRPr="0056256E">
        <w:rPr>
          <w:szCs w:val="22"/>
          <w:lang w:val="pl-PL"/>
        </w:rPr>
        <w:t xml:space="preserve"> przez SM.</w:t>
      </w:r>
    </w:p>
    <w:p w14:paraId="0C5F98F6" w14:textId="77777777" w:rsidR="00910CE5" w:rsidRPr="0056256E" w:rsidRDefault="00910CE5" w:rsidP="00A12135">
      <w:pPr>
        <w:tabs>
          <w:tab w:val="clear" w:pos="567"/>
        </w:tabs>
        <w:autoSpaceDE w:val="0"/>
        <w:autoSpaceDN w:val="0"/>
        <w:adjustRightInd w:val="0"/>
        <w:spacing w:line="240" w:lineRule="auto"/>
        <w:rPr>
          <w:szCs w:val="22"/>
          <w:lang w:val="pl-PL"/>
        </w:rPr>
      </w:pPr>
    </w:p>
    <w:p w14:paraId="0C5F98F7" w14:textId="77777777" w:rsidR="0015711F" w:rsidRPr="0056256E" w:rsidRDefault="0093105C" w:rsidP="00A12135">
      <w:pPr>
        <w:keepNext/>
        <w:tabs>
          <w:tab w:val="clear" w:pos="567"/>
        </w:tabs>
        <w:autoSpaceDE w:val="0"/>
        <w:autoSpaceDN w:val="0"/>
        <w:adjustRightInd w:val="0"/>
        <w:spacing w:line="240" w:lineRule="auto"/>
        <w:rPr>
          <w:b/>
          <w:szCs w:val="22"/>
          <w:lang w:val="pl-PL"/>
        </w:rPr>
      </w:pPr>
      <w:r w:rsidRPr="0056256E">
        <w:rPr>
          <w:b/>
          <w:szCs w:val="22"/>
          <w:lang w:val="pl-PL"/>
        </w:rPr>
        <w:t>Co to jest stwardnienie rozsiane</w:t>
      </w:r>
    </w:p>
    <w:p w14:paraId="0C5F98F8" w14:textId="77777777" w:rsidR="0015711F" w:rsidRPr="0056256E" w:rsidRDefault="00454561" w:rsidP="00A12135">
      <w:pPr>
        <w:tabs>
          <w:tab w:val="clear" w:pos="567"/>
        </w:tabs>
        <w:spacing w:line="240" w:lineRule="auto"/>
        <w:rPr>
          <w:szCs w:val="22"/>
          <w:lang w:val="pl-PL"/>
        </w:rPr>
      </w:pPr>
      <w:r w:rsidRPr="0056256E">
        <w:rPr>
          <w:bCs/>
          <w:szCs w:val="22"/>
          <w:lang w:val="pl-PL"/>
        </w:rPr>
        <w:t>SM</w:t>
      </w:r>
      <w:r w:rsidR="003E6113" w:rsidRPr="0056256E">
        <w:rPr>
          <w:bCs/>
          <w:szCs w:val="22"/>
          <w:lang w:val="pl-PL"/>
        </w:rPr>
        <w:t xml:space="preserve"> </w:t>
      </w:r>
      <w:r w:rsidR="00E9569F" w:rsidRPr="0056256E">
        <w:rPr>
          <w:bCs/>
          <w:szCs w:val="22"/>
          <w:lang w:val="pl-PL"/>
        </w:rPr>
        <w:t>jest przewlekłą chorobą</w:t>
      </w:r>
      <w:r w:rsidR="00E9569F" w:rsidRPr="0056256E">
        <w:rPr>
          <w:szCs w:val="22"/>
          <w:lang w:val="pl-PL"/>
        </w:rPr>
        <w:t xml:space="preserve"> ośrodkowego układu nerwowego (OUN</w:t>
      </w:r>
      <w:r w:rsidR="0015711F" w:rsidRPr="0056256E">
        <w:rPr>
          <w:szCs w:val="22"/>
          <w:lang w:val="pl-PL"/>
        </w:rPr>
        <w:t>),</w:t>
      </w:r>
      <w:r w:rsidR="00E9569F" w:rsidRPr="0056256E">
        <w:rPr>
          <w:szCs w:val="22"/>
          <w:lang w:val="pl-PL"/>
        </w:rPr>
        <w:t xml:space="preserve"> </w:t>
      </w:r>
      <w:r w:rsidR="001F03FC" w:rsidRPr="0056256E">
        <w:rPr>
          <w:szCs w:val="22"/>
          <w:lang w:val="pl-PL"/>
        </w:rPr>
        <w:t>składającego się z</w:t>
      </w:r>
      <w:r w:rsidR="001F03FC" w:rsidRPr="0056256E" w:rsidDel="001F03FC">
        <w:rPr>
          <w:szCs w:val="22"/>
          <w:lang w:val="pl-PL"/>
        </w:rPr>
        <w:t xml:space="preserve"> </w:t>
      </w:r>
      <w:r w:rsidR="009827B1" w:rsidRPr="0056256E">
        <w:rPr>
          <w:szCs w:val="22"/>
          <w:lang w:val="pl-PL"/>
        </w:rPr>
        <w:t>mó</w:t>
      </w:r>
      <w:r w:rsidR="00E9569F" w:rsidRPr="0056256E">
        <w:rPr>
          <w:szCs w:val="22"/>
          <w:lang w:val="pl-PL"/>
        </w:rPr>
        <w:t>zgu i rdzenia kręgowego</w:t>
      </w:r>
      <w:r w:rsidR="0015711F" w:rsidRPr="0056256E">
        <w:rPr>
          <w:szCs w:val="22"/>
          <w:lang w:val="pl-PL"/>
        </w:rPr>
        <w:t xml:space="preserve">. </w:t>
      </w:r>
      <w:r w:rsidR="007F5AB3" w:rsidRPr="0056256E">
        <w:rPr>
          <w:szCs w:val="22"/>
          <w:lang w:val="pl-PL"/>
        </w:rPr>
        <w:t xml:space="preserve">W </w:t>
      </w:r>
      <w:r w:rsidRPr="0056256E">
        <w:rPr>
          <w:szCs w:val="22"/>
          <w:lang w:val="pl-PL"/>
        </w:rPr>
        <w:t>SM</w:t>
      </w:r>
      <w:r w:rsidR="007F5AB3" w:rsidRPr="0056256E">
        <w:rPr>
          <w:szCs w:val="22"/>
          <w:lang w:val="pl-PL"/>
        </w:rPr>
        <w:t xml:space="preserve"> proces zapalny niszczy osłonkę </w:t>
      </w:r>
      <w:r w:rsidR="009827B1" w:rsidRPr="0056256E">
        <w:rPr>
          <w:szCs w:val="22"/>
          <w:lang w:val="pl-PL"/>
        </w:rPr>
        <w:t>nerwów</w:t>
      </w:r>
      <w:r w:rsidR="007F5AB3" w:rsidRPr="0056256E">
        <w:rPr>
          <w:szCs w:val="22"/>
          <w:lang w:val="pl-PL"/>
        </w:rPr>
        <w:t xml:space="preserve"> (zwaną mieliną) </w:t>
      </w:r>
      <w:r w:rsidR="00CC6979" w:rsidRPr="0056256E">
        <w:rPr>
          <w:szCs w:val="22"/>
          <w:lang w:val="pl-PL"/>
        </w:rPr>
        <w:t>znajdujących</w:t>
      </w:r>
      <w:r w:rsidR="009827B1" w:rsidRPr="0056256E">
        <w:rPr>
          <w:szCs w:val="22"/>
          <w:lang w:val="pl-PL"/>
        </w:rPr>
        <w:t xml:space="preserve"> się </w:t>
      </w:r>
      <w:r w:rsidR="007F5AB3" w:rsidRPr="0056256E">
        <w:rPr>
          <w:szCs w:val="22"/>
          <w:lang w:val="pl-PL"/>
        </w:rPr>
        <w:t xml:space="preserve">w OUN, uniemożliwiając </w:t>
      </w:r>
      <w:r w:rsidR="009827B1" w:rsidRPr="0056256E">
        <w:rPr>
          <w:szCs w:val="22"/>
          <w:lang w:val="pl-PL"/>
        </w:rPr>
        <w:t>im</w:t>
      </w:r>
      <w:r w:rsidR="007F5AB3" w:rsidRPr="0056256E">
        <w:rPr>
          <w:szCs w:val="22"/>
          <w:lang w:val="pl-PL"/>
        </w:rPr>
        <w:t xml:space="preserve"> właściwe działanie</w:t>
      </w:r>
      <w:r w:rsidR="0015711F" w:rsidRPr="0056256E">
        <w:rPr>
          <w:szCs w:val="22"/>
          <w:lang w:val="pl-PL"/>
        </w:rPr>
        <w:t xml:space="preserve">. </w:t>
      </w:r>
      <w:r w:rsidR="007F5AB3" w:rsidRPr="0056256E">
        <w:rPr>
          <w:szCs w:val="22"/>
          <w:lang w:val="pl-PL"/>
        </w:rPr>
        <w:t>Zjawisko to nazywa się demielinizacją</w:t>
      </w:r>
      <w:r w:rsidR="0015711F" w:rsidRPr="0056256E">
        <w:rPr>
          <w:szCs w:val="22"/>
          <w:lang w:val="pl-PL"/>
        </w:rPr>
        <w:t>.</w:t>
      </w:r>
    </w:p>
    <w:p w14:paraId="0C5F98F9" w14:textId="77777777" w:rsidR="0015711F" w:rsidRPr="0056256E" w:rsidRDefault="0015711F" w:rsidP="00A12135">
      <w:pPr>
        <w:tabs>
          <w:tab w:val="clear" w:pos="567"/>
        </w:tabs>
        <w:spacing w:line="240" w:lineRule="auto"/>
        <w:rPr>
          <w:szCs w:val="22"/>
          <w:lang w:val="pl-PL"/>
        </w:rPr>
      </w:pPr>
    </w:p>
    <w:p w14:paraId="0C5F98FA" w14:textId="77777777" w:rsidR="0015711F" w:rsidRPr="0056256E" w:rsidRDefault="001F03FC" w:rsidP="00A12135">
      <w:pPr>
        <w:tabs>
          <w:tab w:val="clear" w:pos="567"/>
        </w:tabs>
        <w:spacing w:line="240" w:lineRule="auto"/>
        <w:rPr>
          <w:szCs w:val="22"/>
          <w:lang w:val="pl-PL"/>
        </w:rPr>
      </w:pPr>
      <w:r w:rsidRPr="0056256E">
        <w:rPr>
          <w:szCs w:val="22"/>
          <w:lang w:val="pl-PL"/>
        </w:rPr>
        <w:t xml:space="preserve">Postać ustępująco-nawracająca </w:t>
      </w:r>
      <w:r w:rsidR="00454561" w:rsidRPr="0056256E">
        <w:rPr>
          <w:szCs w:val="22"/>
          <w:lang w:val="pl-PL"/>
        </w:rPr>
        <w:t>SM</w:t>
      </w:r>
      <w:r w:rsidR="000C6F08" w:rsidRPr="0056256E">
        <w:rPr>
          <w:szCs w:val="22"/>
          <w:lang w:val="pl-PL"/>
        </w:rPr>
        <w:t xml:space="preserve"> charakteryzuje się powtarzalnymi rzutami </w:t>
      </w:r>
      <w:r w:rsidR="00910CE5" w:rsidRPr="0056256E">
        <w:rPr>
          <w:szCs w:val="22"/>
          <w:lang w:val="pl-PL"/>
        </w:rPr>
        <w:t>(</w:t>
      </w:r>
      <w:r w:rsidR="00E35715" w:rsidRPr="0056256E">
        <w:rPr>
          <w:szCs w:val="22"/>
          <w:lang w:val="pl-PL"/>
        </w:rPr>
        <w:t>nawrotami</w:t>
      </w:r>
      <w:r w:rsidR="00910CE5" w:rsidRPr="0056256E">
        <w:rPr>
          <w:szCs w:val="22"/>
          <w:lang w:val="pl-PL"/>
        </w:rPr>
        <w:t xml:space="preserve">) </w:t>
      </w:r>
      <w:r w:rsidR="000C6F08" w:rsidRPr="0056256E">
        <w:rPr>
          <w:szCs w:val="22"/>
          <w:lang w:val="pl-PL"/>
        </w:rPr>
        <w:t xml:space="preserve">objawów ze strony układu nerwowego, odzwierciedlających proces zapalny w obrębie OUN. Objawy różnią się </w:t>
      </w:r>
      <w:r w:rsidR="00454561" w:rsidRPr="0056256E">
        <w:rPr>
          <w:szCs w:val="22"/>
          <w:lang w:val="pl-PL"/>
        </w:rPr>
        <w:t xml:space="preserve">u </w:t>
      </w:r>
      <w:r w:rsidR="000C6F08" w:rsidRPr="0056256E">
        <w:rPr>
          <w:szCs w:val="22"/>
          <w:lang w:val="pl-PL"/>
        </w:rPr>
        <w:t>pacjent</w:t>
      </w:r>
      <w:r w:rsidR="00454561" w:rsidRPr="0056256E">
        <w:rPr>
          <w:szCs w:val="22"/>
          <w:lang w:val="pl-PL"/>
        </w:rPr>
        <w:t>ów</w:t>
      </w:r>
      <w:r w:rsidR="000C6F08" w:rsidRPr="0056256E">
        <w:rPr>
          <w:szCs w:val="22"/>
          <w:lang w:val="pl-PL"/>
        </w:rPr>
        <w:t>, ale z</w:t>
      </w:r>
      <w:r w:rsidR="007A1E76" w:rsidRPr="0056256E">
        <w:rPr>
          <w:szCs w:val="22"/>
          <w:lang w:val="pl-PL"/>
        </w:rPr>
        <w:t>wykle</w:t>
      </w:r>
      <w:r w:rsidR="000C6F08" w:rsidRPr="0056256E">
        <w:rPr>
          <w:szCs w:val="22"/>
          <w:lang w:val="pl-PL"/>
        </w:rPr>
        <w:t xml:space="preserve"> obejmują zaburzenia chodzenia, drętwienie, zaburzenia widzenia </w:t>
      </w:r>
      <w:r w:rsidRPr="0056256E">
        <w:rPr>
          <w:szCs w:val="22"/>
          <w:lang w:val="pl-PL"/>
        </w:rPr>
        <w:t>lub</w:t>
      </w:r>
      <w:r w:rsidR="000C6F08" w:rsidRPr="0056256E">
        <w:rPr>
          <w:szCs w:val="22"/>
          <w:lang w:val="pl-PL"/>
        </w:rPr>
        <w:t xml:space="preserve"> równowagi</w:t>
      </w:r>
      <w:r w:rsidR="00B668A9" w:rsidRPr="0056256E">
        <w:rPr>
          <w:szCs w:val="22"/>
          <w:lang w:val="pl-PL"/>
        </w:rPr>
        <w:t>.</w:t>
      </w:r>
      <w:r w:rsidR="000C6F08" w:rsidRPr="0056256E">
        <w:rPr>
          <w:szCs w:val="22"/>
          <w:lang w:val="pl-PL"/>
        </w:rPr>
        <w:t xml:space="preserve"> Objawy </w:t>
      </w:r>
      <w:r w:rsidR="007F6C65" w:rsidRPr="0056256E">
        <w:rPr>
          <w:szCs w:val="22"/>
          <w:lang w:val="pl-PL"/>
        </w:rPr>
        <w:t xml:space="preserve">rzutów </w:t>
      </w:r>
      <w:r w:rsidR="000C6F08" w:rsidRPr="0056256E">
        <w:rPr>
          <w:szCs w:val="22"/>
          <w:lang w:val="pl-PL"/>
        </w:rPr>
        <w:t>mogą całkowicie ustąpić, jednak niektóre zaburzenia mogą pozostać</w:t>
      </w:r>
      <w:r w:rsidR="00B668A9" w:rsidRPr="0056256E">
        <w:rPr>
          <w:szCs w:val="22"/>
          <w:lang w:val="pl-PL"/>
        </w:rPr>
        <w:t>.</w:t>
      </w:r>
    </w:p>
    <w:p w14:paraId="0C5F98FB" w14:textId="77777777" w:rsidR="00FB66C3" w:rsidRPr="0056256E" w:rsidRDefault="00FB66C3" w:rsidP="00A12135">
      <w:pPr>
        <w:tabs>
          <w:tab w:val="clear" w:pos="567"/>
        </w:tabs>
        <w:autoSpaceDE w:val="0"/>
        <w:autoSpaceDN w:val="0"/>
        <w:adjustRightInd w:val="0"/>
        <w:spacing w:line="240" w:lineRule="auto"/>
        <w:rPr>
          <w:szCs w:val="22"/>
          <w:lang w:val="pl-PL"/>
        </w:rPr>
      </w:pPr>
    </w:p>
    <w:p w14:paraId="0C5F98FC" w14:textId="77777777" w:rsidR="0015711F" w:rsidRPr="0056256E" w:rsidRDefault="009827B1" w:rsidP="00A12135">
      <w:pPr>
        <w:keepNext/>
        <w:tabs>
          <w:tab w:val="clear" w:pos="567"/>
        </w:tabs>
        <w:autoSpaceDE w:val="0"/>
        <w:autoSpaceDN w:val="0"/>
        <w:adjustRightInd w:val="0"/>
        <w:spacing w:line="240" w:lineRule="auto"/>
        <w:rPr>
          <w:b/>
          <w:szCs w:val="22"/>
          <w:lang w:val="pl-PL"/>
        </w:rPr>
      </w:pPr>
      <w:r w:rsidRPr="0056256E">
        <w:rPr>
          <w:b/>
          <w:szCs w:val="22"/>
          <w:lang w:val="pl-PL"/>
        </w:rPr>
        <w:t xml:space="preserve">Jak działa lek </w:t>
      </w:r>
      <w:r w:rsidR="00E13A50" w:rsidRPr="0056256E">
        <w:rPr>
          <w:b/>
          <w:szCs w:val="22"/>
          <w:lang w:val="pl-PL"/>
        </w:rPr>
        <w:t>Gilenya</w:t>
      </w:r>
    </w:p>
    <w:p w14:paraId="0C5F98FD" w14:textId="77777777" w:rsidR="0015711F" w:rsidRPr="0056256E" w:rsidRDefault="009827B1" w:rsidP="00A12135">
      <w:pPr>
        <w:tabs>
          <w:tab w:val="clear" w:pos="567"/>
        </w:tabs>
        <w:autoSpaceDE w:val="0"/>
        <w:autoSpaceDN w:val="0"/>
        <w:adjustRightInd w:val="0"/>
        <w:spacing w:line="240" w:lineRule="auto"/>
        <w:rPr>
          <w:szCs w:val="22"/>
          <w:lang w:val="pl-PL"/>
        </w:rPr>
      </w:pPr>
      <w:r w:rsidRPr="0056256E">
        <w:rPr>
          <w:szCs w:val="22"/>
          <w:lang w:val="pl-PL"/>
        </w:rPr>
        <w:t xml:space="preserve">Lek </w:t>
      </w:r>
      <w:r w:rsidR="00E13A50" w:rsidRPr="0056256E">
        <w:rPr>
          <w:szCs w:val="22"/>
          <w:lang w:val="pl-PL"/>
        </w:rPr>
        <w:t>Gilenya</w:t>
      </w:r>
      <w:r w:rsidR="0015711F" w:rsidRPr="0056256E">
        <w:rPr>
          <w:szCs w:val="22"/>
          <w:lang w:val="pl-PL"/>
        </w:rPr>
        <w:t xml:space="preserve"> </w:t>
      </w:r>
      <w:r w:rsidR="00AD343C" w:rsidRPr="0056256E">
        <w:rPr>
          <w:szCs w:val="22"/>
          <w:lang w:val="pl-PL"/>
        </w:rPr>
        <w:t xml:space="preserve">pomaga </w:t>
      </w:r>
      <w:r w:rsidR="00F30D01" w:rsidRPr="0056256E">
        <w:rPr>
          <w:szCs w:val="22"/>
          <w:lang w:val="pl-PL"/>
        </w:rPr>
        <w:t xml:space="preserve">chronić OUN przed atakiem </w:t>
      </w:r>
      <w:r w:rsidR="00772B77" w:rsidRPr="0056256E">
        <w:rPr>
          <w:szCs w:val="22"/>
          <w:lang w:val="pl-PL"/>
        </w:rPr>
        <w:t xml:space="preserve">układu immunologicznego, </w:t>
      </w:r>
      <w:r w:rsidR="001F03FC" w:rsidRPr="0056256E">
        <w:rPr>
          <w:szCs w:val="22"/>
          <w:lang w:val="pl-PL"/>
        </w:rPr>
        <w:t>zmniejszając</w:t>
      </w:r>
      <w:r w:rsidRPr="0056256E">
        <w:rPr>
          <w:szCs w:val="22"/>
          <w:lang w:val="pl-PL"/>
        </w:rPr>
        <w:t xml:space="preserve"> zdolność </w:t>
      </w:r>
      <w:r w:rsidR="00772B77" w:rsidRPr="0056256E">
        <w:rPr>
          <w:szCs w:val="22"/>
          <w:lang w:val="pl-PL"/>
        </w:rPr>
        <w:t xml:space="preserve">niektórych </w:t>
      </w:r>
      <w:r w:rsidRPr="0056256E">
        <w:rPr>
          <w:szCs w:val="22"/>
          <w:lang w:val="pl-PL"/>
        </w:rPr>
        <w:t>krwinek białych</w:t>
      </w:r>
      <w:r w:rsidR="001F03FC" w:rsidRPr="0056256E">
        <w:rPr>
          <w:szCs w:val="22"/>
          <w:lang w:val="pl-PL"/>
        </w:rPr>
        <w:t xml:space="preserve"> (limfocytów)</w:t>
      </w:r>
      <w:r w:rsidRPr="0056256E">
        <w:rPr>
          <w:szCs w:val="22"/>
          <w:lang w:val="pl-PL"/>
        </w:rPr>
        <w:t xml:space="preserve"> do swobodnego przemieszczania się po organizmie pacjenta oraz powstrzymując </w:t>
      </w:r>
      <w:r w:rsidR="001F03FC" w:rsidRPr="0056256E">
        <w:rPr>
          <w:szCs w:val="22"/>
          <w:lang w:val="pl-PL"/>
        </w:rPr>
        <w:t>je</w:t>
      </w:r>
      <w:r w:rsidRPr="0056256E">
        <w:rPr>
          <w:szCs w:val="22"/>
          <w:lang w:val="pl-PL"/>
        </w:rPr>
        <w:t xml:space="preserve"> </w:t>
      </w:r>
      <w:r w:rsidR="00772B77" w:rsidRPr="0056256E">
        <w:rPr>
          <w:szCs w:val="22"/>
          <w:lang w:val="pl-PL"/>
        </w:rPr>
        <w:t xml:space="preserve">przed </w:t>
      </w:r>
      <w:r w:rsidRPr="0056256E">
        <w:rPr>
          <w:szCs w:val="22"/>
          <w:lang w:val="pl-PL"/>
        </w:rPr>
        <w:t>prze</w:t>
      </w:r>
      <w:r w:rsidR="005C3BB6" w:rsidRPr="0056256E">
        <w:rPr>
          <w:szCs w:val="22"/>
          <w:lang w:val="pl-PL"/>
        </w:rPr>
        <w:t>nikani</w:t>
      </w:r>
      <w:r w:rsidR="00772B77" w:rsidRPr="0056256E">
        <w:rPr>
          <w:szCs w:val="22"/>
          <w:lang w:val="pl-PL"/>
        </w:rPr>
        <w:t>em</w:t>
      </w:r>
      <w:r w:rsidRPr="0056256E">
        <w:rPr>
          <w:szCs w:val="22"/>
          <w:lang w:val="pl-PL"/>
        </w:rPr>
        <w:t xml:space="preserve"> </w:t>
      </w:r>
      <w:r w:rsidR="0063796D" w:rsidRPr="0056256E">
        <w:rPr>
          <w:szCs w:val="22"/>
          <w:lang w:val="pl-PL"/>
        </w:rPr>
        <w:t>do mó</w:t>
      </w:r>
      <w:r w:rsidRPr="0056256E">
        <w:rPr>
          <w:szCs w:val="22"/>
          <w:lang w:val="pl-PL"/>
        </w:rPr>
        <w:t>zgu</w:t>
      </w:r>
      <w:r w:rsidR="001F03FC" w:rsidRPr="0056256E">
        <w:rPr>
          <w:szCs w:val="22"/>
          <w:lang w:val="pl-PL"/>
        </w:rPr>
        <w:t xml:space="preserve"> i rdzenia kręgowego</w:t>
      </w:r>
      <w:r w:rsidR="0015711F" w:rsidRPr="0056256E">
        <w:rPr>
          <w:szCs w:val="22"/>
          <w:lang w:val="pl-PL"/>
        </w:rPr>
        <w:t>.</w:t>
      </w:r>
      <w:r w:rsidR="00662EBC" w:rsidRPr="0056256E">
        <w:rPr>
          <w:szCs w:val="22"/>
          <w:lang w:val="pl-PL"/>
        </w:rPr>
        <w:t xml:space="preserve"> </w:t>
      </w:r>
      <w:r w:rsidRPr="0056256E">
        <w:rPr>
          <w:szCs w:val="22"/>
          <w:lang w:val="pl-PL"/>
        </w:rPr>
        <w:t xml:space="preserve">W ten sposób lek </w:t>
      </w:r>
      <w:r w:rsidRPr="0056256E">
        <w:rPr>
          <w:szCs w:val="22"/>
          <w:lang w:val="pl-PL"/>
        </w:rPr>
        <w:lastRenderedPageBreak/>
        <w:t xml:space="preserve">ogranicza uszkodzenie </w:t>
      </w:r>
      <w:r w:rsidR="0063796D" w:rsidRPr="0056256E">
        <w:rPr>
          <w:szCs w:val="22"/>
          <w:lang w:val="pl-PL"/>
        </w:rPr>
        <w:t>nerwów</w:t>
      </w:r>
      <w:r w:rsidRPr="0056256E">
        <w:rPr>
          <w:szCs w:val="22"/>
          <w:lang w:val="pl-PL"/>
        </w:rPr>
        <w:t xml:space="preserve"> </w:t>
      </w:r>
      <w:r w:rsidR="00772B77" w:rsidRPr="0056256E">
        <w:rPr>
          <w:szCs w:val="22"/>
          <w:lang w:val="pl-PL"/>
        </w:rPr>
        <w:t>powodujące</w:t>
      </w:r>
      <w:r w:rsidRPr="0056256E">
        <w:rPr>
          <w:szCs w:val="22"/>
          <w:lang w:val="pl-PL"/>
        </w:rPr>
        <w:t xml:space="preserve"> </w:t>
      </w:r>
      <w:r w:rsidR="00454561" w:rsidRPr="0056256E">
        <w:rPr>
          <w:szCs w:val="22"/>
          <w:lang w:val="pl-PL"/>
        </w:rPr>
        <w:t>SM</w:t>
      </w:r>
      <w:r w:rsidR="00662EBC" w:rsidRPr="0056256E">
        <w:rPr>
          <w:szCs w:val="22"/>
          <w:lang w:val="pl-PL"/>
        </w:rPr>
        <w:t>.</w:t>
      </w:r>
      <w:r w:rsidR="002A36CD" w:rsidRPr="0056256E">
        <w:rPr>
          <w:szCs w:val="22"/>
          <w:lang w:val="pl-PL"/>
        </w:rPr>
        <w:t xml:space="preserve"> Lek Gilenya także osłabia niektóre reakcje immunologiczne organizmu.</w:t>
      </w:r>
    </w:p>
    <w:p w14:paraId="0C5F98FE" w14:textId="77777777" w:rsidR="0015711F" w:rsidRPr="0056256E" w:rsidRDefault="0015711F" w:rsidP="00A12135">
      <w:pPr>
        <w:numPr>
          <w:ilvl w:val="12"/>
          <w:numId w:val="0"/>
        </w:numPr>
        <w:tabs>
          <w:tab w:val="clear" w:pos="567"/>
        </w:tabs>
        <w:spacing w:line="240" w:lineRule="auto"/>
        <w:rPr>
          <w:szCs w:val="22"/>
          <w:lang w:val="pl-PL"/>
        </w:rPr>
      </w:pPr>
    </w:p>
    <w:p w14:paraId="0C5F98FF" w14:textId="77777777" w:rsidR="003413B9" w:rsidRPr="0056256E" w:rsidRDefault="003413B9" w:rsidP="00A12135">
      <w:pPr>
        <w:numPr>
          <w:ilvl w:val="12"/>
          <w:numId w:val="0"/>
        </w:numPr>
        <w:tabs>
          <w:tab w:val="clear" w:pos="567"/>
        </w:tabs>
        <w:spacing w:line="240" w:lineRule="auto"/>
        <w:rPr>
          <w:szCs w:val="22"/>
          <w:lang w:val="pl-PL"/>
        </w:rPr>
      </w:pPr>
    </w:p>
    <w:p w14:paraId="0C5F9900" w14:textId="77777777" w:rsidR="0015711F" w:rsidRPr="0056256E" w:rsidRDefault="0015711F" w:rsidP="00A12135">
      <w:pPr>
        <w:keepNext/>
        <w:tabs>
          <w:tab w:val="clear" w:pos="567"/>
        </w:tabs>
        <w:spacing w:line="240" w:lineRule="auto"/>
        <w:ind w:left="567" w:right="-2" w:hanging="567"/>
        <w:rPr>
          <w:b/>
          <w:szCs w:val="22"/>
          <w:lang w:val="pl-PL"/>
        </w:rPr>
      </w:pPr>
      <w:r w:rsidRPr="0056256E">
        <w:rPr>
          <w:b/>
          <w:szCs w:val="22"/>
          <w:lang w:val="pl-PL"/>
        </w:rPr>
        <w:t>2.</w:t>
      </w:r>
      <w:r w:rsidRPr="0056256E">
        <w:rPr>
          <w:b/>
          <w:szCs w:val="22"/>
          <w:lang w:val="pl-PL"/>
        </w:rPr>
        <w:tab/>
      </w:r>
      <w:r w:rsidR="006D5BEE" w:rsidRPr="0056256E">
        <w:rPr>
          <w:b/>
          <w:szCs w:val="22"/>
          <w:lang w:val="pl-PL"/>
        </w:rPr>
        <w:t>Informacje ważne przed przyjęciem leku Gilenya</w:t>
      </w:r>
    </w:p>
    <w:p w14:paraId="0C5F9901" w14:textId="77777777" w:rsidR="0015711F" w:rsidRPr="0056256E" w:rsidRDefault="0015711F" w:rsidP="00A12135">
      <w:pPr>
        <w:keepNext/>
        <w:numPr>
          <w:ilvl w:val="12"/>
          <w:numId w:val="0"/>
        </w:numPr>
        <w:tabs>
          <w:tab w:val="clear" w:pos="567"/>
        </w:tabs>
        <w:spacing w:line="240" w:lineRule="auto"/>
        <w:rPr>
          <w:szCs w:val="22"/>
          <w:lang w:val="pl-PL"/>
        </w:rPr>
      </w:pPr>
    </w:p>
    <w:p w14:paraId="0C5F9902" w14:textId="77777777" w:rsidR="0015711F" w:rsidRPr="0056256E" w:rsidRDefault="00257F68" w:rsidP="00A12135">
      <w:pPr>
        <w:keepNext/>
        <w:numPr>
          <w:ilvl w:val="12"/>
          <w:numId w:val="0"/>
        </w:numPr>
        <w:tabs>
          <w:tab w:val="clear" w:pos="567"/>
        </w:tabs>
        <w:spacing w:line="240" w:lineRule="auto"/>
        <w:rPr>
          <w:b/>
          <w:szCs w:val="22"/>
          <w:lang w:val="pl-PL"/>
        </w:rPr>
      </w:pPr>
      <w:r w:rsidRPr="0056256E">
        <w:rPr>
          <w:b/>
          <w:szCs w:val="22"/>
          <w:lang w:val="pl-PL"/>
        </w:rPr>
        <w:t xml:space="preserve">Kiedy nie przyjmować leku </w:t>
      </w:r>
      <w:r w:rsidR="00E13A50" w:rsidRPr="0056256E">
        <w:rPr>
          <w:b/>
          <w:szCs w:val="22"/>
          <w:lang w:val="pl-PL"/>
        </w:rPr>
        <w:t>Gilenya</w:t>
      </w:r>
    </w:p>
    <w:p w14:paraId="0C5F9903" w14:textId="77777777" w:rsidR="00E35715" w:rsidRPr="0056256E" w:rsidRDefault="00E35715" w:rsidP="00A12135">
      <w:pPr>
        <w:numPr>
          <w:ilvl w:val="0"/>
          <w:numId w:val="4"/>
        </w:numPr>
        <w:tabs>
          <w:tab w:val="clear" w:pos="142"/>
          <w:tab w:val="clear" w:pos="567"/>
        </w:tabs>
        <w:spacing w:line="240" w:lineRule="auto"/>
        <w:ind w:left="567"/>
        <w:rPr>
          <w:szCs w:val="22"/>
          <w:lang w:val="pl-PL"/>
        </w:rPr>
      </w:pPr>
      <w:r w:rsidRPr="0056256E">
        <w:rPr>
          <w:b/>
          <w:szCs w:val="22"/>
          <w:lang w:val="pl-PL"/>
        </w:rPr>
        <w:t>jeśli pacjent ma zmniejszoną odpowiedź immunologiczną</w:t>
      </w:r>
      <w:r w:rsidRPr="0056256E">
        <w:rPr>
          <w:szCs w:val="22"/>
          <w:lang w:val="pl-PL"/>
        </w:rPr>
        <w:t xml:space="preserve"> (z powodu </w:t>
      </w:r>
      <w:r w:rsidR="000E3E7D" w:rsidRPr="0056256E">
        <w:rPr>
          <w:szCs w:val="22"/>
          <w:lang w:val="pl-PL"/>
        </w:rPr>
        <w:t xml:space="preserve">zespołu niedoboru odporności, </w:t>
      </w:r>
      <w:r w:rsidRPr="0056256E">
        <w:rPr>
          <w:szCs w:val="22"/>
          <w:lang w:val="pl-PL"/>
        </w:rPr>
        <w:t>choroby lub przyjmowania leków hamujących działanie układu odpornościowego);</w:t>
      </w:r>
    </w:p>
    <w:p w14:paraId="27F5A484" w14:textId="62E2BA3D" w:rsidR="0045019C" w:rsidRPr="00A86C0A" w:rsidRDefault="00D81805" w:rsidP="00A12135">
      <w:pPr>
        <w:numPr>
          <w:ilvl w:val="0"/>
          <w:numId w:val="4"/>
        </w:numPr>
        <w:tabs>
          <w:tab w:val="clear" w:pos="142"/>
          <w:tab w:val="clear" w:pos="567"/>
        </w:tabs>
        <w:spacing w:line="240" w:lineRule="auto"/>
        <w:ind w:left="567"/>
        <w:rPr>
          <w:szCs w:val="22"/>
          <w:lang w:val="pl-PL"/>
        </w:rPr>
      </w:pPr>
      <w:r w:rsidRPr="000C412B">
        <w:rPr>
          <w:szCs w:val="22"/>
          <w:lang w:val="pl-PL"/>
        </w:rPr>
        <w:t xml:space="preserve">jeśli lekarz podejrzewa, </w:t>
      </w:r>
      <w:r w:rsidRPr="00A86C0A">
        <w:rPr>
          <w:szCs w:val="22"/>
          <w:lang w:val="pl-PL"/>
        </w:rPr>
        <w:t xml:space="preserve">że u pacjenta występuje </w:t>
      </w:r>
      <w:r w:rsidR="0045019C" w:rsidRPr="00A86C0A">
        <w:rPr>
          <w:b/>
          <w:bCs/>
          <w:szCs w:val="22"/>
          <w:lang w:val="pl-PL"/>
        </w:rPr>
        <w:t xml:space="preserve">rzadka infekcja mózgu zwana postępującą leukoencefalopatią wieloogniskową (PML) lub </w:t>
      </w:r>
      <w:r w:rsidRPr="00A86C0A">
        <w:rPr>
          <w:b/>
          <w:bCs/>
          <w:szCs w:val="22"/>
          <w:lang w:val="pl-PL"/>
        </w:rPr>
        <w:t>jeśli u pacjenta został</w:t>
      </w:r>
      <w:r w:rsidR="0002273E" w:rsidRPr="00A86C0A">
        <w:rPr>
          <w:b/>
          <w:bCs/>
          <w:szCs w:val="22"/>
          <w:lang w:val="pl-PL"/>
        </w:rPr>
        <w:t>a</w:t>
      </w:r>
      <w:r w:rsidRPr="00A86C0A">
        <w:rPr>
          <w:b/>
          <w:bCs/>
          <w:szCs w:val="22"/>
          <w:lang w:val="pl-PL"/>
        </w:rPr>
        <w:t xml:space="preserve"> stwierdzon</w:t>
      </w:r>
      <w:r w:rsidR="0002273E" w:rsidRPr="00A86C0A">
        <w:rPr>
          <w:b/>
          <w:bCs/>
          <w:szCs w:val="22"/>
          <w:lang w:val="pl-PL"/>
        </w:rPr>
        <w:t>a</w:t>
      </w:r>
      <w:r w:rsidRPr="00A86C0A">
        <w:rPr>
          <w:b/>
          <w:bCs/>
          <w:szCs w:val="22"/>
          <w:lang w:val="pl-PL"/>
        </w:rPr>
        <w:t xml:space="preserve"> </w:t>
      </w:r>
      <w:r w:rsidR="0045019C" w:rsidRPr="00A86C0A">
        <w:rPr>
          <w:b/>
          <w:bCs/>
          <w:szCs w:val="22"/>
          <w:lang w:val="pl-PL"/>
        </w:rPr>
        <w:t>PML</w:t>
      </w:r>
      <w:r w:rsidR="0045019C" w:rsidRPr="00A86C0A">
        <w:rPr>
          <w:szCs w:val="22"/>
          <w:lang w:val="pl-PL"/>
        </w:rPr>
        <w:t>;</w:t>
      </w:r>
    </w:p>
    <w:p w14:paraId="0C5F9904" w14:textId="0AFD06AC" w:rsidR="00E35715" w:rsidRPr="0056256E" w:rsidRDefault="00E35715" w:rsidP="00A12135">
      <w:pPr>
        <w:numPr>
          <w:ilvl w:val="0"/>
          <w:numId w:val="4"/>
        </w:numPr>
        <w:tabs>
          <w:tab w:val="clear" w:pos="142"/>
          <w:tab w:val="clear" w:pos="567"/>
        </w:tabs>
        <w:spacing w:line="240" w:lineRule="auto"/>
        <w:ind w:left="567"/>
        <w:rPr>
          <w:szCs w:val="22"/>
          <w:lang w:val="pl-PL"/>
        </w:rPr>
      </w:pPr>
      <w:r w:rsidRPr="0056256E">
        <w:rPr>
          <w:szCs w:val="22"/>
          <w:lang w:val="pl-PL"/>
        </w:rPr>
        <w:t>jeśli u pacjent</w:t>
      </w:r>
      <w:r w:rsidR="00FB66C3" w:rsidRPr="0056256E">
        <w:rPr>
          <w:szCs w:val="22"/>
          <w:lang w:val="pl-PL"/>
        </w:rPr>
        <w:t>a</w:t>
      </w:r>
      <w:r w:rsidRPr="0056256E">
        <w:rPr>
          <w:szCs w:val="22"/>
          <w:lang w:val="pl-PL"/>
        </w:rPr>
        <w:t xml:space="preserve"> występuje </w:t>
      </w:r>
      <w:r w:rsidRPr="0056256E">
        <w:rPr>
          <w:b/>
          <w:szCs w:val="22"/>
          <w:lang w:val="pl-PL"/>
        </w:rPr>
        <w:t>ciężkie czynne zakażenie lub czynne zakażenie przewlekłe</w:t>
      </w:r>
      <w:r w:rsidRPr="0056256E">
        <w:rPr>
          <w:szCs w:val="22"/>
          <w:lang w:val="pl-PL"/>
        </w:rPr>
        <w:t>, takie jak zapalenie wątroby lub gruźlica;</w:t>
      </w:r>
    </w:p>
    <w:p w14:paraId="0C5F9905" w14:textId="77777777" w:rsidR="00EA31FA" w:rsidRPr="0056256E" w:rsidRDefault="00E35715" w:rsidP="00A12135">
      <w:pPr>
        <w:numPr>
          <w:ilvl w:val="0"/>
          <w:numId w:val="4"/>
        </w:numPr>
        <w:tabs>
          <w:tab w:val="clear" w:pos="142"/>
          <w:tab w:val="clear" w:pos="567"/>
        </w:tabs>
        <w:spacing w:line="240" w:lineRule="auto"/>
        <w:ind w:left="567"/>
        <w:rPr>
          <w:szCs w:val="22"/>
          <w:lang w:val="pl-PL"/>
        </w:rPr>
      </w:pPr>
      <w:r w:rsidRPr="0056256E">
        <w:rPr>
          <w:szCs w:val="22"/>
          <w:lang w:val="pl-PL"/>
        </w:rPr>
        <w:t xml:space="preserve">jeśli u pacjenta występuje </w:t>
      </w:r>
      <w:r w:rsidRPr="0056256E">
        <w:rPr>
          <w:b/>
          <w:szCs w:val="22"/>
          <w:lang w:val="pl-PL"/>
        </w:rPr>
        <w:t>czynna choroba nowotworowa</w:t>
      </w:r>
      <w:r w:rsidR="00EA31FA" w:rsidRPr="0056256E">
        <w:rPr>
          <w:szCs w:val="22"/>
          <w:lang w:val="pl-PL"/>
        </w:rPr>
        <w:t>;</w:t>
      </w:r>
    </w:p>
    <w:p w14:paraId="0C5F9906" w14:textId="77777777" w:rsidR="00E35715" w:rsidRPr="0056256E" w:rsidRDefault="00E35715" w:rsidP="00A12135">
      <w:pPr>
        <w:numPr>
          <w:ilvl w:val="0"/>
          <w:numId w:val="4"/>
        </w:numPr>
        <w:tabs>
          <w:tab w:val="clear" w:pos="142"/>
          <w:tab w:val="clear" w:pos="567"/>
        </w:tabs>
        <w:spacing w:line="240" w:lineRule="auto"/>
        <w:ind w:left="567"/>
        <w:rPr>
          <w:szCs w:val="22"/>
          <w:lang w:val="pl-PL"/>
        </w:rPr>
      </w:pPr>
      <w:r w:rsidRPr="0056256E">
        <w:rPr>
          <w:szCs w:val="22"/>
          <w:lang w:val="pl-PL"/>
        </w:rPr>
        <w:t>jeśli u pacjent</w:t>
      </w:r>
      <w:r w:rsidR="00FB66C3" w:rsidRPr="0056256E">
        <w:rPr>
          <w:szCs w:val="22"/>
          <w:lang w:val="pl-PL"/>
        </w:rPr>
        <w:t>a</w:t>
      </w:r>
      <w:r w:rsidRPr="0056256E">
        <w:rPr>
          <w:szCs w:val="22"/>
          <w:lang w:val="pl-PL"/>
        </w:rPr>
        <w:t xml:space="preserve"> występuje </w:t>
      </w:r>
      <w:r w:rsidRPr="0056256E">
        <w:rPr>
          <w:b/>
          <w:szCs w:val="22"/>
          <w:lang w:val="pl-PL"/>
        </w:rPr>
        <w:t>ciężka choroba wątroby</w:t>
      </w:r>
      <w:r w:rsidRPr="0056256E">
        <w:rPr>
          <w:szCs w:val="22"/>
          <w:lang w:val="pl-PL"/>
        </w:rPr>
        <w:t>;</w:t>
      </w:r>
    </w:p>
    <w:p w14:paraId="0C5F9907" w14:textId="0667C0C0" w:rsidR="002A36CD" w:rsidRPr="0056256E" w:rsidRDefault="002A36CD" w:rsidP="00A12135">
      <w:pPr>
        <w:numPr>
          <w:ilvl w:val="0"/>
          <w:numId w:val="4"/>
        </w:numPr>
        <w:tabs>
          <w:tab w:val="clear" w:pos="142"/>
          <w:tab w:val="clear" w:pos="567"/>
        </w:tabs>
        <w:spacing w:line="240" w:lineRule="auto"/>
        <w:ind w:left="567"/>
        <w:rPr>
          <w:szCs w:val="22"/>
          <w:lang w:val="pl-PL"/>
        </w:rPr>
      </w:pPr>
      <w:r w:rsidRPr="0056256E">
        <w:rPr>
          <w:b/>
          <w:szCs w:val="22"/>
          <w:lang w:val="pl-PL"/>
        </w:rPr>
        <w:t>jeśli w ciągu ostatnich 6 miesięcy u pacjenta wystą</w:t>
      </w:r>
      <w:r w:rsidR="00D30E22" w:rsidRPr="0056256E">
        <w:rPr>
          <w:b/>
          <w:szCs w:val="22"/>
          <w:lang w:val="pl-PL"/>
        </w:rPr>
        <w:t>p</w:t>
      </w:r>
      <w:r w:rsidRPr="0056256E">
        <w:rPr>
          <w:b/>
          <w:szCs w:val="22"/>
          <w:lang w:val="pl-PL"/>
        </w:rPr>
        <w:t xml:space="preserve">ił zawał serca, </w:t>
      </w:r>
      <w:r w:rsidR="00EF2BFF" w:rsidRPr="0056256E">
        <w:rPr>
          <w:b/>
          <w:szCs w:val="22"/>
          <w:lang w:val="pl-PL"/>
        </w:rPr>
        <w:t xml:space="preserve">dławica </w:t>
      </w:r>
      <w:r w:rsidR="00A65B2F" w:rsidRPr="0056256E">
        <w:rPr>
          <w:b/>
          <w:szCs w:val="22"/>
          <w:lang w:val="pl-PL"/>
        </w:rPr>
        <w:t>piersiowa</w:t>
      </w:r>
      <w:r w:rsidRPr="0056256E">
        <w:rPr>
          <w:b/>
          <w:szCs w:val="22"/>
          <w:lang w:val="pl-PL"/>
        </w:rPr>
        <w:t>, udar bądź objawy ostrzegawcze udaru lub pewne typy niewydolności serca;</w:t>
      </w:r>
    </w:p>
    <w:p w14:paraId="0C5F9908" w14:textId="77777777" w:rsidR="002A36CD" w:rsidRPr="0056256E" w:rsidRDefault="002A36CD" w:rsidP="00A12135">
      <w:pPr>
        <w:numPr>
          <w:ilvl w:val="0"/>
          <w:numId w:val="4"/>
        </w:numPr>
        <w:tabs>
          <w:tab w:val="clear" w:pos="142"/>
          <w:tab w:val="clear" w:pos="567"/>
        </w:tabs>
        <w:spacing w:line="240" w:lineRule="auto"/>
        <w:ind w:left="567"/>
        <w:rPr>
          <w:szCs w:val="22"/>
          <w:lang w:val="pl-PL"/>
        </w:rPr>
      </w:pPr>
      <w:r w:rsidRPr="0056256E">
        <w:rPr>
          <w:szCs w:val="22"/>
          <w:lang w:val="pl-PL"/>
        </w:rPr>
        <w:t xml:space="preserve">jeśli u pacjenta występuje pewien rodzaj </w:t>
      </w:r>
      <w:r w:rsidRPr="0056256E">
        <w:rPr>
          <w:b/>
          <w:szCs w:val="22"/>
          <w:lang w:val="pl-PL"/>
        </w:rPr>
        <w:t xml:space="preserve">nieregularnego lub nieprawidłowego </w:t>
      </w:r>
      <w:r w:rsidR="006F24F6" w:rsidRPr="0056256E">
        <w:rPr>
          <w:b/>
          <w:szCs w:val="22"/>
          <w:lang w:val="pl-PL"/>
        </w:rPr>
        <w:t>bicia</w:t>
      </w:r>
      <w:r w:rsidRPr="0056256E">
        <w:rPr>
          <w:b/>
          <w:szCs w:val="22"/>
          <w:lang w:val="pl-PL"/>
        </w:rPr>
        <w:t xml:space="preserve"> serca </w:t>
      </w:r>
      <w:r w:rsidRPr="0056256E">
        <w:rPr>
          <w:szCs w:val="22"/>
          <w:lang w:val="pl-PL"/>
        </w:rPr>
        <w:t>(arytmia), co obejmuje</w:t>
      </w:r>
      <w:r w:rsidR="00D30E22" w:rsidRPr="0056256E">
        <w:rPr>
          <w:szCs w:val="22"/>
          <w:lang w:val="pl-PL"/>
        </w:rPr>
        <w:t xml:space="preserve"> pacjentów, u których badanie elektrokardiograficzne (EKG) wykazało wydłużenie odstępu QT przed rozpoczęciem leczenia lekiem Gilenya;</w:t>
      </w:r>
    </w:p>
    <w:p w14:paraId="0C5F9909" w14:textId="77777777" w:rsidR="00D30E22" w:rsidRPr="0056256E" w:rsidRDefault="00D30E22" w:rsidP="00A12135">
      <w:pPr>
        <w:numPr>
          <w:ilvl w:val="0"/>
          <w:numId w:val="4"/>
        </w:numPr>
        <w:tabs>
          <w:tab w:val="clear" w:pos="142"/>
          <w:tab w:val="clear" w:pos="567"/>
        </w:tabs>
        <w:spacing w:line="240" w:lineRule="auto"/>
        <w:ind w:left="567"/>
        <w:rPr>
          <w:szCs w:val="22"/>
          <w:lang w:val="pl-PL"/>
        </w:rPr>
      </w:pPr>
      <w:r w:rsidRPr="0056256E">
        <w:rPr>
          <w:b/>
          <w:szCs w:val="22"/>
          <w:lang w:val="pl-PL"/>
        </w:rPr>
        <w:t>jeśli pacjent obecnie przyjmuje lub ostatnio przyjmował leki na nieregularn</w:t>
      </w:r>
      <w:r w:rsidR="006F24F6" w:rsidRPr="0056256E">
        <w:rPr>
          <w:b/>
          <w:szCs w:val="22"/>
          <w:lang w:val="pl-PL"/>
        </w:rPr>
        <w:t>e bicie</w:t>
      </w:r>
      <w:r w:rsidRPr="0056256E">
        <w:rPr>
          <w:b/>
          <w:szCs w:val="22"/>
          <w:lang w:val="pl-PL"/>
        </w:rPr>
        <w:t xml:space="preserve"> serca</w:t>
      </w:r>
      <w:r w:rsidRPr="0056256E">
        <w:rPr>
          <w:szCs w:val="22"/>
          <w:lang w:val="pl-PL"/>
        </w:rPr>
        <w:t>, takie jak chinidyna, dyzopiramid, amiodaron lub sotalol;</w:t>
      </w:r>
    </w:p>
    <w:p w14:paraId="0C5F990A" w14:textId="77777777" w:rsidR="00AA22AB" w:rsidRPr="0056256E" w:rsidRDefault="00AA22AB" w:rsidP="00A12135">
      <w:pPr>
        <w:numPr>
          <w:ilvl w:val="0"/>
          <w:numId w:val="4"/>
        </w:numPr>
        <w:tabs>
          <w:tab w:val="clear" w:pos="142"/>
          <w:tab w:val="clear" w:pos="567"/>
        </w:tabs>
        <w:spacing w:line="240" w:lineRule="auto"/>
        <w:ind w:left="567"/>
        <w:rPr>
          <w:szCs w:val="22"/>
          <w:lang w:val="pl-PL"/>
        </w:rPr>
      </w:pPr>
      <w:r w:rsidRPr="0056256E">
        <w:rPr>
          <w:szCs w:val="22"/>
          <w:lang w:val="pl-PL"/>
        </w:rPr>
        <w:t xml:space="preserve">jeśli pacjentka jest </w:t>
      </w:r>
      <w:r w:rsidRPr="0056256E">
        <w:rPr>
          <w:b/>
          <w:szCs w:val="22"/>
          <w:lang w:val="pl-PL"/>
        </w:rPr>
        <w:t>w ciąży</w:t>
      </w:r>
      <w:r w:rsidRPr="0056256E">
        <w:rPr>
          <w:szCs w:val="22"/>
          <w:lang w:val="pl-PL"/>
        </w:rPr>
        <w:t xml:space="preserve"> lub </w:t>
      </w:r>
      <w:r w:rsidR="00073C6A" w:rsidRPr="0056256E">
        <w:rPr>
          <w:b/>
          <w:szCs w:val="22"/>
          <w:lang w:val="pl-PL"/>
        </w:rPr>
        <w:t>jest w wieku rozrodczym i nie stosuje skutecznej antykoncepcji</w:t>
      </w:r>
      <w:r w:rsidRPr="0056256E">
        <w:rPr>
          <w:szCs w:val="22"/>
          <w:lang w:val="pl-PL"/>
        </w:rPr>
        <w:t>.</w:t>
      </w:r>
    </w:p>
    <w:p w14:paraId="0C5F990B" w14:textId="77777777" w:rsidR="00F10429" w:rsidRPr="0056256E" w:rsidRDefault="005C3BB6" w:rsidP="00A12135">
      <w:pPr>
        <w:keepNext/>
        <w:numPr>
          <w:ilvl w:val="0"/>
          <w:numId w:val="4"/>
        </w:numPr>
        <w:tabs>
          <w:tab w:val="clear" w:pos="142"/>
          <w:tab w:val="clear" w:pos="567"/>
        </w:tabs>
        <w:spacing w:line="240" w:lineRule="auto"/>
        <w:ind w:left="567"/>
        <w:rPr>
          <w:szCs w:val="22"/>
          <w:lang w:val="pl-PL"/>
        </w:rPr>
      </w:pPr>
      <w:r w:rsidRPr="0056256E">
        <w:rPr>
          <w:b/>
          <w:szCs w:val="22"/>
          <w:lang w:val="pl-PL"/>
        </w:rPr>
        <w:t>j</w:t>
      </w:r>
      <w:r w:rsidR="00257F68" w:rsidRPr="0056256E">
        <w:rPr>
          <w:b/>
          <w:szCs w:val="22"/>
          <w:lang w:val="pl-PL"/>
        </w:rPr>
        <w:t>eśli pacjent ma uczulenie</w:t>
      </w:r>
      <w:r w:rsidR="00F10429" w:rsidRPr="0056256E">
        <w:rPr>
          <w:szCs w:val="22"/>
          <w:lang w:val="pl-PL"/>
        </w:rPr>
        <w:t xml:space="preserve"> </w:t>
      </w:r>
      <w:r w:rsidR="00257F68" w:rsidRPr="0056256E">
        <w:rPr>
          <w:szCs w:val="22"/>
          <w:lang w:val="pl-PL"/>
        </w:rPr>
        <w:t>na</w:t>
      </w:r>
      <w:r w:rsidR="00F10429" w:rsidRPr="0056256E">
        <w:rPr>
          <w:szCs w:val="22"/>
          <w:lang w:val="pl-PL"/>
        </w:rPr>
        <w:t xml:space="preserve"> fingolimod </w:t>
      </w:r>
      <w:r w:rsidR="00257F68" w:rsidRPr="0056256E">
        <w:rPr>
          <w:szCs w:val="22"/>
          <w:lang w:val="pl-PL"/>
        </w:rPr>
        <w:t xml:space="preserve">lub którykolwiek z pozostałych </w:t>
      </w:r>
      <w:r w:rsidR="006D77B1" w:rsidRPr="0056256E">
        <w:rPr>
          <w:szCs w:val="22"/>
          <w:lang w:val="pl-PL"/>
        </w:rPr>
        <w:t>składników</w:t>
      </w:r>
      <w:r w:rsidR="00257F68" w:rsidRPr="0056256E">
        <w:rPr>
          <w:szCs w:val="22"/>
          <w:lang w:val="pl-PL"/>
        </w:rPr>
        <w:t xml:space="preserve"> </w:t>
      </w:r>
      <w:r w:rsidR="006D5BEE" w:rsidRPr="0056256E">
        <w:rPr>
          <w:szCs w:val="22"/>
          <w:lang w:val="pl-PL"/>
        </w:rPr>
        <w:t xml:space="preserve">tego </w:t>
      </w:r>
      <w:r w:rsidR="00257F68" w:rsidRPr="0056256E">
        <w:rPr>
          <w:szCs w:val="22"/>
          <w:lang w:val="pl-PL"/>
        </w:rPr>
        <w:t>leku</w:t>
      </w:r>
      <w:r w:rsidR="006D5BEE" w:rsidRPr="0056256E">
        <w:rPr>
          <w:szCs w:val="22"/>
          <w:lang w:val="pl-PL"/>
        </w:rPr>
        <w:t xml:space="preserve"> (wymienion</w:t>
      </w:r>
      <w:r w:rsidR="00977E99" w:rsidRPr="0056256E">
        <w:rPr>
          <w:szCs w:val="22"/>
          <w:lang w:val="pl-PL"/>
        </w:rPr>
        <w:t>ych</w:t>
      </w:r>
      <w:r w:rsidR="006D5BEE" w:rsidRPr="0056256E">
        <w:rPr>
          <w:szCs w:val="22"/>
          <w:lang w:val="pl-PL"/>
        </w:rPr>
        <w:t xml:space="preserve"> w punkcie 6)</w:t>
      </w:r>
      <w:r w:rsidR="00F10429" w:rsidRPr="0056256E">
        <w:rPr>
          <w:szCs w:val="22"/>
          <w:lang w:val="pl-PL"/>
        </w:rPr>
        <w:t>.</w:t>
      </w:r>
    </w:p>
    <w:p w14:paraId="0C5F990C" w14:textId="77777777" w:rsidR="0015711F" w:rsidRPr="0056256E" w:rsidRDefault="00257F68" w:rsidP="00A12135">
      <w:pPr>
        <w:tabs>
          <w:tab w:val="clear" w:pos="567"/>
        </w:tabs>
        <w:spacing w:line="240" w:lineRule="auto"/>
        <w:ind w:right="-2"/>
        <w:rPr>
          <w:szCs w:val="22"/>
          <w:lang w:val="pl-PL"/>
        </w:rPr>
      </w:pPr>
      <w:r w:rsidRPr="0056256E">
        <w:rPr>
          <w:szCs w:val="22"/>
          <w:lang w:val="pl-PL"/>
        </w:rPr>
        <w:t>Jeśli taka sytuacja ma miejsce</w:t>
      </w:r>
      <w:r w:rsidR="00DE2AC5" w:rsidRPr="0056256E">
        <w:rPr>
          <w:szCs w:val="22"/>
          <w:lang w:val="pl-PL"/>
        </w:rPr>
        <w:t xml:space="preserve"> lub pacjent ma wątpliwości</w:t>
      </w:r>
      <w:r w:rsidRPr="0056256E">
        <w:rPr>
          <w:szCs w:val="22"/>
          <w:lang w:val="pl-PL"/>
        </w:rPr>
        <w:t xml:space="preserve">, </w:t>
      </w:r>
      <w:r w:rsidRPr="0056256E">
        <w:rPr>
          <w:b/>
          <w:szCs w:val="22"/>
          <w:lang w:val="pl-PL"/>
        </w:rPr>
        <w:t xml:space="preserve">należy </w:t>
      </w:r>
      <w:r w:rsidR="00DE2AC5" w:rsidRPr="0056256E">
        <w:rPr>
          <w:b/>
          <w:szCs w:val="22"/>
          <w:lang w:val="pl-PL"/>
        </w:rPr>
        <w:t xml:space="preserve">skonsultować się z </w:t>
      </w:r>
      <w:r w:rsidR="009A5C03" w:rsidRPr="0056256E">
        <w:rPr>
          <w:b/>
          <w:szCs w:val="22"/>
          <w:lang w:val="pl-PL"/>
        </w:rPr>
        <w:t>lekarz</w:t>
      </w:r>
      <w:r w:rsidR="00DE2AC5" w:rsidRPr="0056256E">
        <w:rPr>
          <w:b/>
          <w:szCs w:val="22"/>
          <w:lang w:val="pl-PL"/>
        </w:rPr>
        <w:t>em przed zastosowaniem</w:t>
      </w:r>
      <w:r w:rsidRPr="0056256E">
        <w:rPr>
          <w:b/>
          <w:szCs w:val="22"/>
          <w:lang w:val="pl-PL"/>
        </w:rPr>
        <w:t xml:space="preserve"> leku</w:t>
      </w:r>
      <w:r w:rsidR="0015711F" w:rsidRPr="0056256E">
        <w:rPr>
          <w:b/>
          <w:szCs w:val="22"/>
          <w:lang w:val="pl-PL"/>
        </w:rPr>
        <w:t xml:space="preserve"> </w:t>
      </w:r>
      <w:r w:rsidR="00154370" w:rsidRPr="0056256E">
        <w:rPr>
          <w:b/>
          <w:szCs w:val="22"/>
          <w:lang w:val="pl-PL"/>
        </w:rPr>
        <w:t>Gilenya</w:t>
      </w:r>
      <w:r w:rsidR="0015711F" w:rsidRPr="0056256E">
        <w:rPr>
          <w:szCs w:val="22"/>
          <w:lang w:val="pl-PL"/>
        </w:rPr>
        <w:t>.</w:t>
      </w:r>
    </w:p>
    <w:p w14:paraId="0C5F990D" w14:textId="77777777" w:rsidR="0015711F" w:rsidRPr="0056256E" w:rsidRDefault="0015711F" w:rsidP="00A12135">
      <w:pPr>
        <w:tabs>
          <w:tab w:val="clear" w:pos="567"/>
        </w:tabs>
        <w:spacing w:line="240" w:lineRule="auto"/>
        <w:ind w:right="-2"/>
        <w:rPr>
          <w:szCs w:val="22"/>
          <w:lang w:val="pl-PL"/>
        </w:rPr>
      </w:pPr>
    </w:p>
    <w:p w14:paraId="0C5F990E" w14:textId="77777777" w:rsidR="0015711F" w:rsidRPr="0056256E" w:rsidRDefault="006D5BEE" w:rsidP="00A12135">
      <w:pPr>
        <w:pStyle w:val="Listlevel1"/>
        <w:keepNext/>
        <w:spacing w:before="0" w:after="0"/>
        <w:ind w:left="0" w:firstLine="0"/>
        <w:rPr>
          <w:b/>
          <w:sz w:val="22"/>
          <w:szCs w:val="22"/>
          <w:lang w:val="pl-PL"/>
        </w:rPr>
      </w:pPr>
      <w:r w:rsidRPr="0056256E">
        <w:rPr>
          <w:b/>
          <w:noProof/>
          <w:sz w:val="22"/>
          <w:szCs w:val="22"/>
          <w:lang w:val="pl-PL"/>
        </w:rPr>
        <w:t>Ostrzeżenia i środki ostrożności</w:t>
      </w:r>
    </w:p>
    <w:p w14:paraId="0C5F990F" w14:textId="77777777" w:rsidR="00154370" w:rsidRPr="0056256E" w:rsidRDefault="001665D9" w:rsidP="00A12135">
      <w:pPr>
        <w:keepNext/>
        <w:tabs>
          <w:tab w:val="clear" w:pos="567"/>
        </w:tabs>
        <w:spacing w:line="240" w:lineRule="auto"/>
        <w:rPr>
          <w:szCs w:val="22"/>
          <w:lang w:val="pl-PL"/>
        </w:rPr>
      </w:pPr>
      <w:r w:rsidRPr="0056256E">
        <w:rPr>
          <w:szCs w:val="22"/>
          <w:lang w:val="pl-PL"/>
        </w:rPr>
        <w:t xml:space="preserve">Przed rozpoczęciem przyjmowania leku Gilenya należy </w:t>
      </w:r>
      <w:r w:rsidR="00A045A4" w:rsidRPr="0056256E">
        <w:rPr>
          <w:szCs w:val="22"/>
          <w:lang w:val="pl-PL"/>
        </w:rPr>
        <w:t>omówić to z</w:t>
      </w:r>
      <w:r w:rsidR="00CA7457" w:rsidRPr="0056256E">
        <w:rPr>
          <w:szCs w:val="22"/>
          <w:lang w:val="pl-PL"/>
        </w:rPr>
        <w:t xml:space="preserve"> </w:t>
      </w:r>
      <w:r w:rsidRPr="0056256E">
        <w:rPr>
          <w:szCs w:val="22"/>
          <w:lang w:val="pl-PL"/>
        </w:rPr>
        <w:t>lekarz</w:t>
      </w:r>
      <w:r w:rsidR="00A045A4" w:rsidRPr="0056256E">
        <w:rPr>
          <w:szCs w:val="22"/>
          <w:lang w:val="pl-PL"/>
        </w:rPr>
        <w:t>em</w:t>
      </w:r>
      <w:r w:rsidR="00154370" w:rsidRPr="0056256E">
        <w:rPr>
          <w:szCs w:val="22"/>
          <w:lang w:val="pl-PL"/>
        </w:rPr>
        <w:t>:</w:t>
      </w:r>
    </w:p>
    <w:p w14:paraId="0C5F9910" w14:textId="77777777" w:rsidR="002019E0" w:rsidRPr="0056256E" w:rsidRDefault="006346C8" w:rsidP="00A12135">
      <w:pPr>
        <w:tabs>
          <w:tab w:val="num" w:pos="567"/>
        </w:tabs>
        <w:spacing w:line="240" w:lineRule="auto"/>
        <w:ind w:left="567" w:hanging="567"/>
        <w:rPr>
          <w:b/>
          <w:szCs w:val="22"/>
          <w:lang w:val="pl-PL"/>
        </w:rPr>
      </w:pPr>
      <w:r w:rsidRPr="0056256E">
        <w:rPr>
          <w:b/>
          <w:szCs w:val="22"/>
          <w:lang w:val="pl-PL"/>
        </w:rPr>
        <w:t>-</w:t>
      </w:r>
      <w:r w:rsidR="002019E0" w:rsidRPr="0056256E">
        <w:rPr>
          <w:b/>
          <w:szCs w:val="22"/>
          <w:lang w:val="pl-PL"/>
        </w:rPr>
        <w:tab/>
      </w:r>
      <w:r w:rsidR="00B566C6" w:rsidRPr="0056256E">
        <w:rPr>
          <w:b/>
          <w:szCs w:val="22"/>
          <w:lang w:val="pl-PL"/>
        </w:rPr>
        <w:t>j</w:t>
      </w:r>
      <w:r w:rsidR="002019E0" w:rsidRPr="0056256E">
        <w:rPr>
          <w:b/>
          <w:szCs w:val="22"/>
          <w:lang w:val="pl-PL"/>
        </w:rPr>
        <w:t>eśli u pacjenta występują ciężkie zaburzenia oddychania podczas snu (bezdech senny)</w:t>
      </w:r>
      <w:r w:rsidR="00B566C6" w:rsidRPr="0056256E">
        <w:rPr>
          <w:b/>
          <w:szCs w:val="22"/>
          <w:lang w:val="pl-PL"/>
        </w:rPr>
        <w:t>;</w:t>
      </w:r>
    </w:p>
    <w:p w14:paraId="0C5F9911" w14:textId="77777777" w:rsidR="002019E0" w:rsidRPr="0056256E" w:rsidRDefault="006346C8" w:rsidP="00A12135">
      <w:pPr>
        <w:tabs>
          <w:tab w:val="num" w:pos="567"/>
        </w:tabs>
        <w:spacing w:line="240" w:lineRule="auto"/>
        <w:ind w:left="567" w:hanging="567"/>
        <w:rPr>
          <w:b/>
          <w:szCs w:val="22"/>
          <w:lang w:val="pl-PL"/>
        </w:rPr>
      </w:pPr>
      <w:r w:rsidRPr="0056256E">
        <w:rPr>
          <w:b/>
          <w:szCs w:val="22"/>
          <w:lang w:val="pl-PL"/>
        </w:rPr>
        <w:t>-</w:t>
      </w:r>
      <w:r w:rsidR="00007977" w:rsidRPr="0056256E">
        <w:rPr>
          <w:b/>
          <w:szCs w:val="22"/>
          <w:lang w:val="pl-PL"/>
        </w:rPr>
        <w:tab/>
      </w:r>
      <w:r w:rsidR="00B566C6" w:rsidRPr="0056256E">
        <w:rPr>
          <w:b/>
          <w:szCs w:val="22"/>
          <w:lang w:val="pl-PL"/>
        </w:rPr>
        <w:t>j</w:t>
      </w:r>
      <w:r w:rsidR="002019E0" w:rsidRPr="0056256E">
        <w:rPr>
          <w:b/>
          <w:szCs w:val="22"/>
          <w:lang w:val="pl-PL"/>
        </w:rPr>
        <w:t>eśli pacjent został poinformowany, że zapis EKG jest u niego nieprawidłowy</w:t>
      </w:r>
      <w:r w:rsidR="00B566C6" w:rsidRPr="0056256E">
        <w:rPr>
          <w:b/>
          <w:szCs w:val="22"/>
          <w:lang w:val="pl-PL"/>
        </w:rPr>
        <w:t>;</w:t>
      </w:r>
    </w:p>
    <w:p w14:paraId="0C5F9912" w14:textId="77777777" w:rsidR="003E20A8" w:rsidRPr="0056256E" w:rsidRDefault="003E20A8" w:rsidP="00A12135">
      <w:pPr>
        <w:tabs>
          <w:tab w:val="num" w:pos="567"/>
        </w:tabs>
        <w:spacing w:line="240" w:lineRule="auto"/>
        <w:ind w:left="567" w:hanging="567"/>
        <w:rPr>
          <w:b/>
          <w:szCs w:val="22"/>
          <w:lang w:val="pl-PL"/>
        </w:rPr>
      </w:pPr>
      <w:r w:rsidRPr="0056256E">
        <w:rPr>
          <w:b/>
          <w:szCs w:val="22"/>
          <w:lang w:val="pl-PL"/>
        </w:rPr>
        <w:t>-</w:t>
      </w:r>
      <w:r w:rsidRPr="0056256E">
        <w:rPr>
          <w:b/>
          <w:szCs w:val="22"/>
          <w:lang w:val="pl-PL"/>
        </w:rPr>
        <w:tab/>
        <w:t>jeśli u pacjenta występują objawy wolnej częstości akcji serca (np. zawroty głowy, nudności lub kołatania serca);</w:t>
      </w:r>
    </w:p>
    <w:p w14:paraId="0C5F9913" w14:textId="77777777" w:rsidR="00007977" w:rsidRPr="0056256E" w:rsidRDefault="001135BE" w:rsidP="00A12135">
      <w:pPr>
        <w:numPr>
          <w:ilvl w:val="0"/>
          <w:numId w:val="4"/>
        </w:numPr>
        <w:tabs>
          <w:tab w:val="clear" w:pos="142"/>
          <w:tab w:val="clear" w:pos="567"/>
        </w:tabs>
        <w:spacing w:line="240" w:lineRule="auto"/>
        <w:ind w:left="567" w:hanging="566"/>
        <w:rPr>
          <w:szCs w:val="22"/>
          <w:lang w:val="pl-PL"/>
        </w:rPr>
      </w:pPr>
      <w:r w:rsidRPr="0056256E">
        <w:rPr>
          <w:b/>
          <w:szCs w:val="22"/>
          <w:lang w:val="pl-PL"/>
        </w:rPr>
        <w:t xml:space="preserve">jeśli pacjent przyjmuje </w:t>
      </w:r>
      <w:r w:rsidR="00BC2904" w:rsidRPr="0056256E">
        <w:rPr>
          <w:b/>
          <w:szCs w:val="22"/>
          <w:lang w:val="pl-PL"/>
        </w:rPr>
        <w:t xml:space="preserve">lub ostatnio przyjmował </w:t>
      </w:r>
      <w:r w:rsidRPr="0056256E">
        <w:rPr>
          <w:b/>
          <w:szCs w:val="22"/>
          <w:lang w:val="pl-PL"/>
        </w:rPr>
        <w:t>leki</w:t>
      </w:r>
      <w:r w:rsidR="0015711F" w:rsidRPr="0056256E">
        <w:rPr>
          <w:b/>
          <w:szCs w:val="22"/>
          <w:lang w:val="pl-PL"/>
        </w:rPr>
        <w:t xml:space="preserve"> </w:t>
      </w:r>
      <w:r w:rsidRPr="0056256E">
        <w:rPr>
          <w:b/>
          <w:szCs w:val="22"/>
          <w:lang w:val="pl-PL"/>
        </w:rPr>
        <w:t>spowalniające częstość akcji serca</w:t>
      </w:r>
      <w:r w:rsidR="002019E0" w:rsidRPr="0056256E">
        <w:rPr>
          <w:szCs w:val="22"/>
          <w:lang w:val="pl-PL"/>
        </w:rPr>
        <w:t xml:space="preserve"> (takie jak leki beta-adrenolityczne, werapamil, diltiazem lub iwabradyna, digoksyna, leki hamujące cholinesterazę lub pilokarpina)</w:t>
      </w:r>
      <w:r w:rsidR="00B566C6" w:rsidRPr="0056256E">
        <w:rPr>
          <w:szCs w:val="22"/>
          <w:lang w:val="pl-PL"/>
        </w:rPr>
        <w:t>;</w:t>
      </w:r>
    </w:p>
    <w:p w14:paraId="0C5F9914" w14:textId="77777777" w:rsidR="0015711F" w:rsidRPr="0056256E" w:rsidRDefault="001135BE" w:rsidP="00A12135">
      <w:pPr>
        <w:numPr>
          <w:ilvl w:val="0"/>
          <w:numId w:val="4"/>
        </w:numPr>
        <w:tabs>
          <w:tab w:val="clear" w:pos="142"/>
          <w:tab w:val="clear" w:pos="567"/>
        </w:tabs>
        <w:spacing w:line="240" w:lineRule="auto"/>
        <w:ind w:left="567" w:hanging="566"/>
        <w:rPr>
          <w:b/>
          <w:szCs w:val="22"/>
          <w:lang w:val="pl-PL"/>
        </w:rPr>
      </w:pPr>
      <w:r w:rsidRPr="0056256E">
        <w:rPr>
          <w:b/>
          <w:szCs w:val="22"/>
          <w:lang w:val="pl-PL"/>
        </w:rPr>
        <w:t xml:space="preserve">jeśli pacjent </w:t>
      </w:r>
      <w:r w:rsidR="00AD343C" w:rsidRPr="0056256E">
        <w:rPr>
          <w:b/>
          <w:szCs w:val="22"/>
          <w:lang w:val="pl-PL"/>
        </w:rPr>
        <w:t>miał w przeszło</w:t>
      </w:r>
      <w:r w:rsidR="00FB66C3" w:rsidRPr="0056256E">
        <w:rPr>
          <w:b/>
          <w:szCs w:val="22"/>
          <w:lang w:val="pl-PL"/>
        </w:rPr>
        <w:t>ś</w:t>
      </w:r>
      <w:r w:rsidR="00AD343C" w:rsidRPr="0056256E">
        <w:rPr>
          <w:b/>
          <w:szCs w:val="22"/>
          <w:lang w:val="pl-PL"/>
        </w:rPr>
        <w:t xml:space="preserve">ci nagłe </w:t>
      </w:r>
      <w:r w:rsidRPr="0056256E">
        <w:rPr>
          <w:b/>
          <w:szCs w:val="22"/>
          <w:lang w:val="pl-PL"/>
        </w:rPr>
        <w:t>utraty przytomności</w:t>
      </w:r>
      <w:r w:rsidR="00007977" w:rsidRPr="0056256E">
        <w:rPr>
          <w:b/>
          <w:szCs w:val="22"/>
          <w:lang w:val="pl-PL"/>
        </w:rPr>
        <w:t xml:space="preserve"> lub omdlenia</w:t>
      </w:r>
      <w:r w:rsidR="00FD1F1F" w:rsidRPr="0056256E">
        <w:rPr>
          <w:b/>
          <w:szCs w:val="22"/>
          <w:lang w:val="pl-PL"/>
        </w:rPr>
        <w:t>;</w:t>
      </w:r>
    </w:p>
    <w:p w14:paraId="0C5F9915" w14:textId="77777777" w:rsidR="0015711F" w:rsidRPr="0056256E" w:rsidRDefault="001135BE" w:rsidP="00A12135">
      <w:pPr>
        <w:numPr>
          <w:ilvl w:val="0"/>
          <w:numId w:val="4"/>
        </w:numPr>
        <w:tabs>
          <w:tab w:val="clear" w:pos="142"/>
          <w:tab w:val="clear" w:pos="567"/>
        </w:tabs>
        <w:spacing w:line="240" w:lineRule="auto"/>
        <w:ind w:left="567" w:hanging="566"/>
        <w:rPr>
          <w:szCs w:val="22"/>
          <w:lang w:val="pl-PL"/>
        </w:rPr>
      </w:pPr>
      <w:r w:rsidRPr="0056256E">
        <w:rPr>
          <w:b/>
          <w:szCs w:val="22"/>
          <w:lang w:val="pl-PL"/>
        </w:rPr>
        <w:t>jeśli pacjent planuje poddać się szczepieniu</w:t>
      </w:r>
      <w:r w:rsidR="00FD1F1F" w:rsidRPr="0056256E">
        <w:rPr>
          <w:b/>
          <w:szCs w:val="22"/>
          <w:lang w:val="pl-PL"/>
        </w:rPr>
        <w:t>;</w:t>
      </w:r>
    </w:p>
    <w:p w14:paraId="0C5F9916" w14:textId="77777777" w:rsidR="00ED052C" w:rsidRPr="0056256E" w:rsidRDefault="00ED052C" w:rsidP="00A12135">
      <w:pPr>
        <w:numPr>
          <w:ilvl w:val="0"/>
          <w:numId w:val="4"/>
        </w:numPr>
        <w:tabs>
          <w:tab w:val="clear" w:pos="142"/>
          <w:tab w:val="clear" w:pos="567"/>
        </w:tabs>
        <w:spacing w:line="240" w:lineRule="auto"/>
        <w:ind w:left="567" w:hanging="566"/>
        <w:rPr>
          <w:b/>
          <w:szCs w:val="22"/>
          <w:lang w:val="pl-PL"/>
        </w:rPr>
      </w:pPr>
      <w:r w:rsidRPr="0056256E">
        <w:rPr>
          <w:b/>
          <w:szCs w:val="22"/>
          <w:lang w:val="pl-PL"/>
        </w:rPr>
        <w:t>jeśli pacjent nigdy nie chorował na ospę wietrzną</w:t>
      </w:r>
      <w:r w:rsidR="00FD1F1F" w:rsidRPr="0056256E">
        <w:rPr>
          <w:b/>
          <w:szCs w:val="22"/>
          <w:lang w:val="pl-PL"/>
        </w:rPr>
        <w:t>;</w:t>
      </w:r>
    </w:p>
    <w:p w14:paraId="0C5F9917" w14:textId="77777777" w:rsidR="00007977" w:rsidRPr="0056256E" w:rsidRDefault="001135BE" w:rsidP="00A12135">
      <w:pPr>
        <w:numPr>
          <w:ilvl w:val="0"/>
          <w:numId w:val="4"/>
        </w:numPr>
        <w:tabs>
          <w:tab w:val="clear" w:pos="142"/>
          <w:tab w:val="clear" w:pos="567"/>
        </w:tabs>
        <w:spacing w:line="240" w:lineRule="auto"/>
        <w:ind w:left="567" w:hanging="566"/>
        <w:rPr>
          <w:szCs w:val="22"/>
          <w:lang w:val="pl-PL"/>
        </w:rPr>
      </w:pPr>
      <w:r w:rsidRPr="0056256E">
        <w:rPr>
          <w:b/>
          <w:szCs w:val="22"/>
          <w:lang w:val="pl-PL"/>
        </w:rPr>
        <w:t>jeśli pacjent ma lub miał zaburzenia wzroku</w:t>
      </w:r>
      <w:r w:rsidR="0015711F" w:rsidRPr="0056256E">
        <w:rPr>
          <w:szCs w:val="22"/>
          <w:lang w:val="pl-PL"/>
        </w:rPr>
        <w:t xml:space="preserve"> </w:t>
      </w:r>
      <w:r w:rsidRPr="0056256E">
        <w:rPr>
          <w:szCs w:val="22"/>
          <w:lang w:val="pl-PL"/>
        </w:rPr>
        <w:t>lub inne objawy obrzęku w środku pola widzenia</w:t>
      </w:r>
      <w:r w:rsidR="00CD31C4" w:rsidRPr="0056256E">
        <w:rPr>
          <w:szCs w:val="22"/>
          <w:lang w:val="pl-PL"/>
        </w:rPr>
        <w:t xml:space="preserve"> (</w:t>
      </w:r>
      <w:r w:rsidRPr="0056256E">
        <w:rPr>
          <w:szCs w:val="22"/>
          <w:lang w:val="pl-PL"/>
        </w:rPr>
        <w:t>plamce</w:t>
      </w:r>
      <w:r w:rsidR="00CD31C4" w:rsidRPr="0056256E">
        <w:rPr>
          <w:szCs w:val="22"/>
          <w:lang w:val="pl-PL"/>
        </w:rPr>
        <w:t>)</w:t>
      </w:r>
      <w:r w:rsidR="0015711F" w:rsidRPr="0056256E">
        <w:rPr>
          <w:szCs w:val="22"/>
          <w:lang w:val="pl-PL"/>
        </w:rPr>
        <w:t xml:space="preserve"> </w:t>
      </w:r>
      <w:r w:rsidRPr="0056256E">
        <w:rPr>
          <w:szCs w:val="22"/>
          <w:lang w:val="pl-PL"/>
        </w:rPr>
        <w:t>z tyłu oka</w:t>
      </w:r>
      <w:r w:rsidR="0015711F" w:rsidRPr="0056256E">
        <w:rPr>
          <w:szCs w:val="22"/>
          <w:lang w:val="pl-PL"/>
        </w:rPr>
        <w:t xml:space="preserve"> (</w:t>
      </w:r>
      <w:r w:rsidRPr="0056256E">
        <w:rPr>
          <w:szCs w:val="22"/>
          <w:lang w:val="pl-PL"/>
        </w:rPr>
        <w:t>stan zwany obrzękiem plamki, patrz niżej)</w:t>
      </w:r>
      <w:r w:rsidR="0015711F" w:rsidRPr="0056256E">
        <w:rPr>
          <w:szCs w:val="22"/>
          <w:lang w:val="pl-PL"/>
        </w:rPr>
        <w:t>,</w:t>
      </w:r>
      <w:r w:rsidR="0015711F" w:rsidRPr="0056256E">
        <w:rPr>
          <w:bCs/>
          <w:szCs w:val="22"/>
          <w:lang w:val="pl-PL"/>
        </w:rPr>
        <w:t xml:space="preserve"> </w:t>
      </w:r>
      <w:r w:rsidRPr="0056256E">
        <w:rPr>
          <w:bCs/>
          <w:szCs w:val="22"/>
          <w:lang w:val="pl-PL"/>
        </w:rPr>
        <w:t>zapalenie lub zakażenie oka</w:t>
      </w:r>
      <w:r w:rsidR="0015711F" w:rsidRPr="0056256E">
        <w:rPr>
          <w:szCs w:val="22"/>
          <w:lang w:val="pl-PL"/>
        </w:rPr>
        <w:t xml:space="preserve"> (</w:t>
      </w:r>
      <w:r w:rsidRPr="0056256E">
        <w:rPr>
          <w:szCs w:val="22"/>
          <w:lang w:val="pl-PL"/>
        </w:rPr>
        <w:t>zapalenie błony naczyniowej oka</w:t>
      </w:r>
      <w:r w:rsidR="0015711F" w:rsidRPr="0056256E">
        <w:rPr>
          <w:szCs w:val="22"/>
          <w:lang w:val="pl-PL"/>
        </w:rPr>
        <w:t>)</w:t>
      </w:r>
      <w:r w:rsidR="00614687" w:rsidRPr="0056256E">
        <w:rPr>
          <w:szCs w:val="22"/>
          <w:lang w:val="pl-PL"/>
        </w:rPr>
        <w:t>,</w:t>
      </w:r>
      <w:r w:rsidR="0015711F" w:rsidRPr="0056256E">
        <w:rPr>
          <w:szCs w:val="22"/>
          <w:lang w:val="pl-PL"/>
        </w:rPr>
        <w:t xml:space="preserve"> </w:t>
      </w:r>
      <w:r w:rsidRPr="0056256E">
        <w:rPr>
          <w:b/>
          <w:szCs w:val="22"/>
          <w:lang w:val="pl-PL"/>
        </w:rPr>
        <w:t>lub jeśli pacjent ma cukrzycę</w:t>
      </w:r>
      <w:r w:rsidR="00A664AF" w:rsidRPr="0056256E">
        <w:rPr>
          <w:szCs w:val="22"/>
          <w:lang w:val="pl-PL"/>
        </w:rPr>
        <w:t>,</w:t>
      </w:r>
      <w:r w:rsidR="00ED052C" w:rsidRPr="0056256E">
        <w:rPr>
          <w:b/>
          <w:szCs w:val="22"/>
          <w:lang w:val="pl-PL"/>
        </w:rPr>
        <w:t xml:space="preserve"> </w:t>
      </w:r>
      <w:r w:rsidR="00ED052C" w:rsidRPr="0056256E">
        <w:rPr>
          <w:szCs w:val="22"/>
          <w:lang w:val="pl-PL"/>
        </w:rPr>
        <w:t>która może być przyczyną problemów ze wzrokiem</w:t>
      </w:r>
      <w:r w:rsidR="00FD1F1F" w:rsidRPr="0056256E">
        <w:rPr>
          <w:szCs w:val="22"/>
          <w:lang w:val="pl-PL"/>
        </w:rPr>
        <w:t>;</w:t>
      </w:r>
    </w:p>
    <w:p w14:paraId="0C5F9918" w14:textId="77777777" w:rsidR="00FD1F1F" w:rsidRPr="0056256E" w:rsidRDefault="00FD1F1F" w:rsidP="00A12135">
      <w:pPr>
        <w:numPr>
          <w:ilvl w:val="0"/>
          <w:numId w:val="4"/>
        </w:numPr>
        <w:tabs>
          <w:tab w:val="clear" w:pos="142"/>
          <w:tab w:val="clear" w:pos="567"/>
          <w:tab w:val="num" w:pos="-7371"/>
        </w:tabs>
        <w:spacing w:line="240" w:lineRule="auto"/>
        <w:ind w:left="567"/>
        <w:rPr>
          <w:bCs/>
          <w:szCs w:val="22"/>
          <w:lang w:val="pl-PL"/>
        </w:rPr>
      </w:pPr>
      <w:r w:rsidRPr="0056256E">
        <w:rPr>
          <w:b/>
          <w:bCs/>
          <w:szCs w:val="22"/>
          <w:lang w:val="pl-PL"/>
        </w:rPr>
        <w:t>jeśli pacjent ma problemy z wątrobą</w:t>
      </w:r>
      <w:r w:rsidRPr="0056256E">
        <w:rPr>
          <w:szCs w:val="22"/>
          <w:lang w:val="pl-PL"/>
        </w:rPr>
        <w:t>;</w:t>
      </w:r>
    </w:p>
    <w:p w14:paraId="0C5F9919" w14:textId="77777777" w:rsidR="00514849" w:rsidRPr="0056256E" w:rsidRDefault="00514849" w:rsidP="00A12135">
      <w:pPr>
        <w:numPr>
          <w:ilvl w:val="0"/>
          <w:numId w:val="4"/>
        </w:numPr>
        <w:tabs>
          <w:tab w:val="clear" w:pos="142"/>
          <w:tab w:val="clear" w:pos="567"/>
        </w:tabs>
        <w:spacing w:line="240" w:lineRule="auto"/>
        <w:ind w:left="567" w:hanging="566"/>
        <w:rPr>
          <w:bCs/>
          <w:szCs w:val="22"/>
          <w:lang w:val="pl-PL"/>
        </w:rPr>
      </w:pPr>
      <w:r w:rsidRPr="0056256E">
        <w:rPr>
          <w:bCs/>
          <w:szCs w:val="22"/>
          <w:lang w:val="pl-PL"/>
        </w:rPr>
        <w:t xml:space="preserve">jeśli pacjent ma </w:t>
      </w:r>
      <w:r w:rsidRPr="0056256E">
        <w:rPr>
          <w:b/>
          <w:bCs/>
          <w:szCs w:val="22"/>
          <w:lang w:val="pl-PL"/>
        </w:rPr>
        <w:t>wysokie ciśnienie krwi, którego nie można obniżyć za pomocą leków</w:t>
      </w:r>
      <w:r w:rsidR="00FD1F1F" w:rsidRPr="0056256E">
        <w:rPr>
          <w:b/>
          <w:bCs/>
          <w:szCs w:val="22"/>
          <w:lang w:val="pl-PL"/>
        </w:rPr>
        <w:t>;</w:t>
      </w:r>
    </w:p>
    <w:p w14:paraId="0C5F991A" w14:textId="77777777" w:rsidR="0015711F" w:rsidRPr="0056256E" w:rsidRDefault="00514849" w:rsidP="00A12135">
      <w:pPr>
        <w:keepNext/>
        <w:numPr>
          <w:ilvl w:val="0"/>
          <w:numId w:val="4"/>
        </w:numPr>
        <w:tabs>
          <w:tab w:val="clear" w:pos="142"/>
          <w:tab w:val="clear" w:pos="567"/>
        </w:tabs>
        <w:spacing w:line="240" w:lineRule="auto"/>
        <w:ind w:left="567"/>
        <w:rPr>
          <w:bCs/>
          <w:szCs w:val="22"/>
          <w:lang w:val="pl-PL"/>
        </w:rPr>
      </w:pPr>
      <w:r w:rsidRPr="0056256E">
        <w:rPr>
          <w:bCs/>
          <w:szCs w:val="22"/>
          <w:lang w:val="pl-PL"/>
        </w:rPr>
        <w:t xml:space="preserve">jeśli u pacjenta występuje ciężka choroba </w:t>
      </w:r>
      <w:r w:rsidRPr="0056256E">
        <w:rPr>
          <w:b/>
          <w:bCs/>
          <w:szCs w:val="22"/>
          <w:lang w:val="pl-PL"/>
        </w:rPr>
        <w:t xml:space="preserve">płuc </w:t>
      </w:r>
      <w:r w:rsidRPr="0056256E">
        <w:rPr>
          <w:bCs/>
          <w:szCs w:val="22"/>
          <w:lang w:val="pl-PL"/>
        </w:rPr>
        <w:t>lub kaszel typowy dla osób palących.</w:t>
      </w:r>
    </w:p>
    <w:p w14:paraId="0C5F991B" w14:textId="77777777" w:rsidR="0015711F" w:rsidRPr="0056256E" w:rsidRDefault="001135BE" w:rsidP="00A12135">
      <w:pPr>
        <w:pStyle w:val="Text"/>
        <w:spacing w:before="0"/>
        <w:jc w:val="left"/>
        <w:rPr>
          <w:b/>
          <w:sz w:val="22"/>
          <w:szCs w:val="22"/>
          <w:lang w:val="pl-PL"/>
        </w:rPr>
      </w:pPr>
      <w:r w:rsidRPr="0056256E">
        <w:rPr>
          <w:sz w:val="22"/>
          <w:szCs w:val="22"/>
          <w:lang w:val="pl-PL"/>
        </w:rPr>
        <w:t>Jeśli którakolwiek z tych sytuacji ma miejsce</w:t>
      </w:r>
      <w:r w:rsidR="00DE2AC5" w:rsidRPr="0056256E">
        <w:rPr>
          <w:sz w:val="22"/>
          <w:szCs w:val="22"/>
          <w:lang w:val="pl-PL"/>
        </w:rPr>
        <w:t xml:space="preserve"> lub pacjent ma wątpliwości</w:t>
      </w:r>
      <w:r w:rsidRPr="0056256E">
        <w:rPr>
          <w:sz w:val="22"/>
          <w:szCs w:val="22"/>
          <w:lang w:val="pl-PL"/>
        </w:rPr>
        <w:t xml:space="preserve">, </w:t>
      </w:r>
      <w:r w:rsidRPr="0056256E">
        <w:rPr>
          <w:b/>
          <w:sz w:val="22"/>
          <w:szCs w:val="22"/>
          <w:lang w:val="pl-PL"/>
        </w:rPr>
        <w:t xml:space="preserve">należy </w:t>
      </w:r>
      <w:r w:rsidR="00DE2AC5" w:rsidRPr="0056256E">
        <w:rPr>
          <w:b/>
          <w:sz w:val="22"/>
          <w:szCs w:val="22"/>
          <w:lang w:val="pl-PL"/>
        </w:rPr>
        <w:t xml:space="preserve">skonsultować się z </w:t>
      </w:r>
      <w:r w:rsidR="00FA6214" w:rsidRPr="0056256E">
        <w:rPr>
          <w:b/>
          <w:sz w:val="22"/>
          <w:szCs w:val="22"/>
          <w:lang w:val="pl-PL"/>
        </w:rPr>
        <w:t>lekarz</w:t>
      </w:r>
      <w:r w:rsidR="00DE2AC5" w:rsidRPr="0056256E">
        <w:rPr>
          <w:b/>
          <w:sz w:val="22"/>
          <w:szCs w:val="22"/>
          <w:lang w:val="pl-PL"/>
        </w:rPr>
        <w:t>em</w:t>
      </w:r>
      <w:r w:rsidRPr="0056256E">
        <w:rPr>
          <w:b/>
          <w:sz w:val="22"/>
          <w:szCs w:val="22"/>
          <w:lang w:val="pl-PL"/>
        </w:rPr>
        <w:t xml:space="preserve"> przed przyjęciem leku </w:t>
      </w:r>
      <w:r w:rsidR="000D542E" w:rsidRPr="0056256E">
        <w:rPr>
          <w:b/>
          <w:sz w:val="22"/>
          <w:szCs w:val="22"/>
          <w:lang w:val="pl-PL"/>
        </w:rPr>
        <w:t>Gilenya</w:t>
      </w:r>
      <w:r w:rsidR="0015711F" w:rsidRPr="0056256E">
        <w:rPr>
          <w:b/>
          <w:sz w:val="22"/>
          <w:szCs w:val="22"/>
          <w:lang w:val="pl-PL"/>
        </w:rPr>
        <w:t>.</w:t>
      </w:r>
    </w:p>
    <w:p w14:paraId="0C5F991C" w14:textId="77777777" w:rsidR="003413B9" w:rsidRPr="0056256E" w:rsidRDefault="003413B9" w:rsidP="00A12135">
      <w:pPr>
        <w:pStyle w:val="Text"/>
        <w:spacing w:before="0"/>
        <w:jc w:val="left"/>
        <w:rPr>
          <w:sz w:val="22"/>
          <w:szCs w:val="22"/>
          <w:lang w:val="pl-PL"/>
        </w:rPr>
      </w:pPr>
    </w:p>
    <w:p w14:paraId="0C5F991D" w14:textId="77777777" w:rsidR="003E20A8" w:rsidRPr="0056256E" w:rsidRDefault="00514849" w:rsidP="00A12135">
      <w:pPr>
        <w:keepNext/>
        <w:tabs>
          <w:tab w:val="clear" w:pos="567"/>
        </w:tabs>
        <w:spacing w:line="240" w:lineRule="auto"/>
        <w:rPr>
          <w:szCs w:val="22"/>
          <w:u w:val="single"/>
          <w:lang w:val="pl-PL"/>
        </w:rPr>
      </w:pPr>
      <w:r w:rsidRPr="0056256E">
        <w:rPr>
          <w:szCs w:val="22"/>
          <w:u w:val="single"/>
          <w:lang w:val="pl-PL"/>
        </w:rPr>
        <w:t>Mała częstość akcji serca (bradykardia) i nieregularne bicie serca</w:t>
      </w:r>
    </w:p>
    <w:p w14:paraId="0C5F991E" w14:textId="77777777" w:rsidR="00514849" w:rsidRPr="0056256E" w:rsidRDefault="003E20A8" w:rsidP="00A12135">
      <w:pPr>
        <w:tabs>
          <w:tab w:val="clear" w:pos="567"/>
        </w:tabs>
        <w:spacing w:line="240" w:lineRule="auto"/>
        <w:rPr>
          <w:szCs w:val="22"/>
          <w:lang w:val="pl-PL"/>
        </w:rPr>
      </w:pPr>
      <w:r w:rsidRPr="0056256E">
        <w:rPr>
          <w:szCs w:val="22"/>
          <w:lang w:val="pl-PL"/>
        </w:rPr>
        <w:t>N</w:t>
      </w:r>
      <w:r w:rsidR="00514849" w:rsidRPr="0056256E">
        <w:rPr>
          <w:szCs w:val="22"/>
          <w:lang w:val="pl-PL"/>
        </w:rPr>
        <w:t xml:space="preserve">a początku leczenia </w:t>
      </w:r>
      <w:r w:rsidRPr="0056256E">
        <w:rPr>
          <w:szCs w:val="22"/>
          <w:lang w:val="pl-PL"/>
        </w:rPr>
        <w:t xml:space="preserve">lub po przyjęciu pierwszej dawki 0,5 mg u pacjentów, którzy wcześniej przyjmowali dawkę dobową 0,25 mg, </w:t>
      </w:r>
      <w:r w:rsidR="00514849" w:rsidRPr="0056256E">
        <w:rPr>
          <w:szCs w:val="22"/>
          <w:lang w:val="pl-PL"/>
        </w:rPr>
        <w:t xml:space="preserve">lek Gilenya spowalnia częstość akcji serca. W konsekwencji pacjent może odczuwać zawroty głowy, zmęczenie, silne bicie serca lub może dojść do </w:t>
      </w:r>
      <w:r w:rsidR="00FB66C3" w:rsidRPr="0056256E">
        <w:rPr>
          <w:szCs w:val="22"/>
          <w:lang w:val="pl-PL"/>
        </w:rPr>
        <w:t>obniżenia</w:t>
      </w:r>
      <w:r w:rsidR="00514849" w:rsidRPr="0056256E">
        <w:rPr>
          <w:szCs w:val="22"/>
          <w:lang w:val="pl-PL"/>
        </w:rPr>
        <w:t xml:space="preserve"> ciśnienia krwi. </w:t>
      </w:r>
      <w:r w:rsidR="00514849" w:rsidRPr="0056256E">
        <w:rPr>
          <w:b/>
          <w:szCs w:val="22"/>
          <w:lang w:val="pl-PL"/>
        </w:rPr>
        <w:t xml:space="preserve">Jeśli objawy te będą </w:t>
      </w:r>
      <w:r w:rsidR="00DE2AC5" w:rsidRPr="0056256E">
        <w:rPr>
          <w:b/>
          <w:szCs w:val="22"/>
          <w:lang w:val="pl-PL"/>
        </w:rPr>
        <w:t>ostre</w:t>
      </w:r>
      <w:r w:rsidR="00514849" w:rsidRPr="0056256E">
        <w:rPr>
          <w:b/>
          <w:szCs w:val="22"/>
          <w:lang w:val="pl-PL"/>
        </w:rPr>
        <w:t>, należy poinformować o tym lekarza, ponieważ może zajść konieczność natychmiastowego leczenia.</w:t>
      </w:r>
      <w:r w:rsidR="00514849" w:rsidRPr="0056256E">
        <w:rPr>
          <w:szCs w:val="22"/>
          <w:lang w:val="pl-PL"/>
        </w:rPr>
        <w:t xml:space="preserve"> Lek Gilenya może również powodować nieregularne </w:t>
      </w:r>
      <w:r w:rsidR="00514849" w:rsidRPr="0056256E">
        <w:rPr>
          <w:szCs w:val="22"/>
          <w:lang w:val="pl-PL"/>
        </w:rPr>
        <w:lastRenderedPageBreak/>
        <w:t>bicie serca, zwłaszcza po przyjęciu pierwszej dawki. Nieregularne bicie serca zazwyczaj powraca do normy po mniej niż jednym dniu. Mała częstość akcji serca zazwyczaj powraca do normy w ciągu jednego miesiąca.</w:t>
      </w:r>
      <w:r w:rsidR="00DE2AC5" w:rsidRPr="0056256E">
        <w:rPr>
          <w:szCs w:val="22"/>
          <w:lang w:val="pl-PL"/>
        </w:rPr>
        <w:t xml:space="preserve"> W tym okresie zwykle nie oczekuje się żadnego klinicznie istotnego wpływu na częstość akcji serca.</w:t>
      </w:r>
    </w:p>
    <w:p w14:paraId="0C5F991F" w14:textId="77777777" w:rsidR="00514849" w:rsidRPr="0056256E" w:rsidRDefault="00514849" w:rsidP="00A12135">
      <w:pPr>
        <w:tabs>
          <w:tab w:val="clear" w:pos="567"/>
        </w:tabs>
        <w:spacing w:line="240" w:lineRule="auto"/>
        <w:rPr>
          <w:szCs w:val="22"/>
          <w:lang w:val="pl-PL"/>
        </w:rPr>
      </w:pPr>
    </w:p>
    <w:p w14:paraId="0C5F9920" w14:textId="77777777" w:rsidR="006A4A00" w:rsidRPr="0056256E" w:rsidRDefault="006A4A00" w:rsidP="00A12135">
      <w:pPr>
        <w:tabs>
          <w:tab w:val="clear" w:pos="567"/>
        </w:tabs>
        <w:spacing w:line="240" w:lineRule="auto"/>
        <w:rPr>
          <w:szCs w:val="22"/>
          <w:lang w:val="pl-PL"/>
        </w:rPr>
      </w:pPr>
      <w:r w:rsidRPr="0056256E">
        <w:rPr>
          <w:szCs w:val="22"/>
          <w:lang w:val="pl-PL"/>
        </w:rPr>
        <w:t xml:space="preserve">Lekarz poprosi pacjenta o pozostanie w gabinecie lekarskim lub </w:t>
      </w:r>
      <w:r w:rsidR="00750D0E" w:rsidRPr="0056256E">
        <w:rPr>
          <w:szCs w:val="22"/>
          <w:lang w:val="pl-PL"/>
        </w:rPr>
        <w:t>przychodni</w:t>
      </w:r>
      <w:r w:rsidRPr="0056256E">
        <w:rPr>
          <w:szCs w:val="22"/>
          <w:lang w:val="pl-PL"/>
        </w:rPr>
        <w:t xml:space="preserve"> przez </w:t>
      </w:r>
      <w:r w:rsidR="00007977" w:rsidRPr="0056256E">
        <w:rPr>
          <w:szCs w:val="22"/>
          <w:lang w:val="pl-PL"/>
        </w:rPr>
        <w:t xml:space="preserve">co najmniej </w:t>
      </w:r>
      <w:r w:rsidRPr="0056256E">
        <w:rPr>
          <w:szCs w:val="22"/>
          <w:lang w:val="pl-PL"/>
        </w:rPr>
        <w:t>6 godzin po przyjęciu pierwszej dawki leku Gileny</w:t>
      </w:r>
      <w:r w:rsidR="004C5022" w:rsidRPr="0056256E">
        <w:rPr>
          <w:szCs w:val="22"/>
          <w:lang w:val="pl-PL"/>
        </w:rPr>
        <w:t>a</w:t>
      </w:r>
      <w:r w:rsidR="003E20A8" w:rsidRPr="0056256E">
        <w:rPr>
          <w:szCs w:val="22"/>
          <w:lang w:val="pl-PL"/>
        </w:rPr>
        <w:t xml:space="preserve"> lub po pierwszym przyjęciu dawki 0,5 mg w przypadku zmiany leczenia z dawki dobowej 0,25 mg</w:t>
      </w:r>
      <w:r w:rsidR="000E0D2B" w:rsidRPr="0056256E">
        <w:rPr>
          <w:szCs w:val="22"/>
          <w:lang w:val="pl-PL"/>
        </w:rPr>
        <w:t>, z cogodzinnym pomiarem tętna i ciśnienia krwi</w:t>
      </w:r>
      <w:r w:rsidRPr="0056256E">
        <w:rPr>
          <w:szCs w:val="22"/>
          <w:lang w:val="pl-PL"/>
        </w:rPr>
        <w:t xml:space="preserve">, </w:t>
      </w:r>
      <w:r w:rsidR="007A31DE" w:rsidRPr="0056256E">
        <w:rPr>
          <w:szCs w:val="22"/>
          <w:lang w:val="pl-PL"/>
        </w:rPr>
        <w:t>a</w:t>
      </w:r>
      <w:r w:rsidRPr="0056256E">
        <w:rPr>
          <w:szCs w:val="22"/>
          <w:lang w:val="pl-PL"/>
        </w:rPr>
        <w:t>by w razie wystąpienia działań niepożądanych</w:t>
      </w:r>
      <w:r w:rsidR="00ED052C" w:rsidRPr="0056256E">
        <w:rPr>
          <w:szCs w:val="22"/>
          <w:lang w:val="pl-PL"/>
        </w:rPr>
        <w:t>, które zdarzają się na początku leczenia,</w:t>
      </w:r>
      <w:r w:rsidRPr="0056256E">
        <w:rPr>
          <w:szCs w:val="22"/>
          <w:lang w:val="pl-PL"/>
        </w:rPr>
        <w:t xml:space="preserve"> można było zastosować odpowiednie leczenie. </w:t>
      </w:r>
      <w:r w:rsidR="000E0D2B" w:rsidRPr="0056256E">
        <w:rPr>
          <w:szCs w:val="22"/>
          <w:lang w:val="pl-PL"/>
        </w:rPr>
        <w:t xml:space="preserve">Przed pierwszą dawką leku Gilenya oraz po zakończeniu 6-godzinnej obserwacji u pacjenta zostanie wykonane badanie EKG. </w:t>
      </w:r>
      <w:r w:rsidR="00007977" w:rsidRPr="0056256E">
        <w:rPr>
          <w:szCs w:val="22"/>
          <w:lang w:val="pl-PL"/>
        </w:rPr>
        <w:t xml:space="preserve">W tym czasie lekarz może prowadzić ciągłe monitorowanie czynności serca pacjenta za pomocą badania elektrokardiograficznego. </w:t>
      </w:r>
      <w:r w:rsidR="000E0D2B" w:rsidRPr="0056256E">
        <w:rPr>
          <w:szCs w:val="22"/>
          <w:lang w:val="pl-PL"/>
        </w:rPr>
        <w:t xml:space="preserve">Jeśli po 6 godzinach obserwacji u pacjenta zostanie stwierdzona </w:t>
      </w:r>
      <w:r w:rsidR="00007977" w:rsidRPr="0056256E">
        <w:rPr>
          <w:szCs w:val="22"/>
          <w:lang w:val="pl-PL"/>
        </w:rPr>
        <w:t xml:space="preserve">bardzo </w:t>
      </w:r>
      <w:r w:rsidR="000E0D2B" w:rsidRPr="0056256E">
        <w:rPr>
          <w:szCs w:val="22"/>
          <w:lang w:val="pl-PL"/>
        </w:rPr>
        <w:t>wolna lub zmniejszająca się częstość akcji serca lub jeśli badanie EKG wykaże nieprawidłowości, może zajść potrzeba dłuższe</w:t>
      </w:r>
      <w:r w:rsidR="00831C85" w:rsidRPr="0056256E">
        <w:rPr>
          <w:szCs w:val="22"/>
          <w:lang w:val="pl-PL"/>
        </w:rPr>
        <w:t>go monitorowania stanu pacjenta</w:t>
      </w:r>
      <w:r w:rsidR="000E0D2B" w:rsidRPr="0056256E">
        <w:rPr>
          <w:szCs w:val="22"/>
          <w:lang w:val="pl-PL"/>
        </w:rPr>
        <w:t xml:space="preserve"> </w:t>
      </w:r>
      <w:r w:rsidR="00831C85" w:rsidRPr="0056256E">
        <w:rPr>
          <w:szCs w:val="22"/>
          <w:lang w:val="pl-PL"/>
        </w:rPr>
        <w:t xml:space="preserve">(przez co najmniej 2 godziny dłużej lub ewentualnie </w:t>
      </w:r>
      <w:r w:rsidR="00FD1F1F" w:rsidRPr="0056256E">
        <w:rPr>
          <w:szCs w:val="22"/>
          <w:lang w:val="pl-PL"/>
        </w:rPr>
        <w:t>do następnego dnia</w:t>
      </w:r>
      <w:r w:rsidR="00831C85" w:rsidRPr="0056256E">
        <w:rPr>
          <w:szCs w:val="22"/>
          <w:lang w:val="pl-PL"/>
        </w:rPr>
        <w:t xml:space="preserve">), </w:t>
      </w:r>
      <w:r w:rsidR="000E0D2B" w:rsidRPr="0056256E">
        <w:rPr>
          <w:szCs w:val="22"/>
          <w:lang w:val="pl-PL"/>
        </w:rPr>
        <w:t xml:space="preserve">aż do ustąpienia tych objawów. </w:t>
      </w:r>
      <w:r w:rsidRPr="0056256E">
        <w:rPr>
          <w:szCs w:val="22"/>
          <w:lang w:val="pl-PL"/>
        </w:rPr>
        <w:t xml:space="preserve">Takie samo postępowanie </w:t>
      </w:r>
      <w:r w:rsidR="00BC2904" w:rsidRPr="0056256E">
        <w:rPr>
          <w:szCs w:val="22"/>
          <w:lang w:val="pl-PL"/>
        </w:rPr>
        <w:t xml:space="preserve">może być </w:t>
      </w:r>
      <w:r w:rsidRPr="0056256E">
        <w:rPr>
          <w:szCs w:val="22"/>
          <w:lang w:val="pl-PL"/>
        </w:rPr>
        <w:t xml:space="preserve">zalecane, jeśli pacjent wznawia leczenie </w:t>
      </w:r>
      <w:r w:rsidR="0049067D" w:rsidRPr="0056256E">
        <w:rPr>
          <w:szCs w:val="22"/>
          <w:lang w:val="pl-PL"/>
        </w:rPr>
        <w:t xml:space="preserve">lekiem Gilenya </w:t>
      </w:r>
      <w:r w:rsidRPr="0056256E">
        <w:rPr>
          <w:szCs w:val="22"/>
          <w:lang w:val="pl-PL"/>
        </w:rPr>
        <w:t xml:space="preserve">po przerwie </w:t>
      </w:r>
      <w:r w:rsidR="00BC2904" w:rsidRPr="0056256E">
        <w:rPr>
          <w:szCs w:val="22"/>
          <w:lang w:val="pl-PL"/>
        </w:rPr>
        <w:t>w leczeniu, w zależności od tego, jak długo trwała ta przerwa i jak długo pacjent przyjmował lek Gilenya przed przerwaniem leczenia</w:t>
      </w:r>
      <w:r w:rsidRPr="0056256E">
        <w:rPr>
          <w:szCs w:val="22"/>
          <w:lang w:val="pl-PL"/>
        </w:rPr>
        <w:t>.</w:t>
      </w:r>
    </w:p>
    <w:p w14:paraId="0C5F9921" w14:textId="77777777" w:rsidR="006A4A00" w:rsidRPr="0056256E" w:rsidRDefault="006A4A00" w:rsidP="00A12135">
      <w:pPr>
        <w:tabs>
          <w:tab w:val="clear" w:pos="567"/>
        </w:tabs>
        <w:spacing w:line="240" w:lineRule="auto"/>
        <w:rPr>
          <w:szCs w:val="22"/>
          <w:lang w:val="pl-PL"/>
        </w:rPr>
      </w:pPr>
    </w:p>
    <w:p w14:paraId="0C5F9922" w14:textId="77777777" w:rsidR="000E0D2B" w:rsidRPr="0056256E" w:rsidRDefault="00514849" w:rsidP="00A12135">
      <w:pPr>
        <w:tabs>
          <w:tab w:val="clear" w:pos="567"/>
        </w:tabs>
        <w:spacing w:line="240" w:lineRule="auto"/>
        <w:rPr>
          <w:szCs w:val="22"/>
          <w:lang w:val="pl-PL"/>
        </w:rPr>
      </w:pPr>
      <w:r w:rsidRPr="0056256E">
        <w:rPr>
          <w:szCs w:val="22"/>
          <w:lang w:val="pl-PL"/>
        </w:rPr>
        <w:t>Jeśli u pacjenta występuje nieregularne lub nieprawidłowe bicie serca</w:t>
      </w:r>
      <w:r w:rsidR="00860E52" w:rsidRPr="0056256E">
        <w:rPr>
          <w:szCs w:val="22"/>
          <w:lang w:val="pl-PL"/>
        </w:rPr>
        <w:t>,</w:t>
      </w:r>
      <w:r w:rsidRPr="0056256E">
        <w:rPr>
          <w:szCs w:val="22"/>
          <w:lang w:val="pl-PL"/>
        </w:rPr>
        <w:t xml:space="preserve"> </w:t>
      </w:r>
      <w:r w:rsidR="000E0D2B" w:rsidRPr="0056256E">
        <w:rPr>
          <w:szCs w:val="22"/>
          <w:lang w:val="pl-PL"/>
        </w:rPr>
        <w:t>bądź czynniki ryzyka tych zdarzeń</w:t>
      </w:r>
      <w:r w:rsidR="0049067D" w:rsidRPr="0056256E">
        <w:rPr>
          <w:szCs w:val="22"/>
          <w:lang w:val="pl-PL"/>
        </w:rPr>
        <w:t xml:space="preserve">, </w:t>
      </w:r>
      <w:r w:rsidRPr="0056256E">
        <w:rPr>
          <w:szCs w:val="22"/>
          <w:lang w:val="pl-PL"/>
        </w:rPr>
        <w:t>jeśli</w:t>
      </w:r>
      <w:r w:rsidR="000E0D2B" w:rsidRPr="0056256E">
        <w:rPr>
          <w:szCs w:val="22"/>
          <w:lang w:val="pl-PL"/>
        </w:rPr>
        <w:t xml:space="preserve"> występuje nieprawidłowy zapis EKG bądź choroba serca</w:t>
      </w:r>
      <w:r w:rsidR="00860E52" w:rsidRPr="0056256E">
        <w:rPr>
          <w:szCs w:val="22"/>
          <w:lang w:val="pl-PL"/>
        </w:rPr>
        <w:t>,</w:t>
      </w:r>
      <w:r w:rsidR="000E0D2B" w:rsidRPr="0056256E">
        <w:rPr>
          <w:szCs w:val="22"/>
          <w:lang w:val="pl-PL"/>
        </w:rPr>
        <w:t xml:space="preserve"> lub niewydolność serca, </w:t>
      </w:r>
      <w:r w:rsidR="0049067D" w:rsidRPr="0056256E">
        <w:rPr>
          <w:szCs w:val="22"/>
          <w:lang w:val="pl-PL"/>
        </w:rPr>
        <w:t>lek</w:t>
      </w:r>
      <w:r w:rsidR="000E0D2B" w:rsidRPr="0056256E">
        <w:rPr>
          <w:szCs w:val="22"/>
          <w:lang w:val="pl-PL"/>
        </w:rPr>
        <w:t xml:space="preserve"> Gilenya może nie być dla niego odpowiedni.</w:t>
      </w:r>
    </w:p>
    <w:p w14:paraId="0C5F9923" w14:textId="77777777" w:rsidR="001E52AC" w:rsidRPr="0056256E" w:rsidRDefault="001E52AC" w:rsidP="00A12135">
      <w:pPr>
        <w:tabs>
          <w:tab w:val="clear" w:pos="567"/>
        </w:tabs>
        <w:spacing w:line="240" w:lineRule="auto"/>
        <w:rPr>
          <w:szCs w:val="22"/>
          <w:lang w:val="pl-PL"/>
        </w:rPr>
      </w:pPr>
    </w:p>
    <w:p w14:paraId="0C5F9924" w14:textId="77777777" w:rsidR="0049067D" w:rsidRPr="0056256E" w:rsidRDefault="000E0D2B" w:rsidP="00A12135">
      <w:pPr>
        <w:tabs>
          <w:tab w:val="clear" w:pos="567"/>
        </w:tabs>
        <w:spacing w:line="240" w:lineRule="auto"/>
        <w:rPr>
          <w:szCs w:val="22"/>
          <w:lang w:val="pl-PL"/>
        </w:rPr>
      </w:pPr>
      <w:r w:rsidRPr="0056256E">
        <w:rPr>
          <w:szCs w:val="22"/>
          <w:lang w:val="pl-PL"/>
        </w:rPr>
        <w:t xml:space="preserve">Jeśli </w:t>
      </w:r>
      <w:r w:rsidR="00514849" w:rsidRPr="0056256E">
        <w:rPr>
          <w:szCs w:val="22"/>
          <w:lang w:val="pl-PL"/>
        </w:rPr>
        <w:t>pacjent ma w wywiadzie nagłą utratę przytomności</w:t>
      </w:r>
      <w:r w:rsidRPr="0056256E">
        <w:rPr>
          <w:szCs w:val="22"/>
          <w:lang w:val="pl-PL"/>
        </w:rPr>
        <w:t xml:space="preserve"> </w:t>
      </w:r>
      <w:r w:rsidR="0049067D" w:rsidRPr="0056256E">
        <w:rPr>
          <w:szCs w:val="22"/>
          <w:lang w:val="pl-PL"/>
        </w:rPr>
        <w:t>lub spowolnienie czynności serca, lek Gilenya może w tych przypadkach nie być dla niego odpowiedni. Może zajść potrzeba konsultacji z kardiologiem (specjalistą zajmującym się sercem), który doradzi jak rozpocząć leczenie lekiem Gilenya, w tym jak prowadzić monitorowanie pacjenta w nocy.</w:t>
      </w:r>
    </w:p>
    <w:p w14:paraId="0C5F9925" w14:textId="77777777" w:rsidR="0049067D" w:rsidRPr="0056256E" w:rsidRDefault="0049067D" w:rsidP="00A12135">
      <w:pPr>
        <w:tabs>
          <w:tab w:val="clear" w:pos="567"/>
        </w:tabs>
        <w:spacing w:line="240" w:lineRule="auto"/>
        <w:rPr>
          <w:szCs w:val="22"/>
          <w:lang w:val="pl-PL"/>
        </w:rPr>
      </w:pPr>
    </w:p>
    <w:p w14:paraId="0C5F9926" w14:textId="77777777" w:rsidR="002F66B7" w:rsidRPr="0056256E" w:rsidRDefault="0049067D" w:rsidP="00A12135">
      <w:pPr>
        <w:pStyle w:val="Text"/>
        <w:spacing w:before="0"/>
        <w:jc w:val="left"/>
        <w:rPr>
          <w:sz w:val="22"/>
          <w:szCs w:val="22"/>
          <w:lang w:val="pl-PL"/>
        </w:rPr>
      </w:pPr>
      <w:r w:rsidRPr="0056256E">
        <w:rPr>
          <w:sz w:val="22"/>
          <w:szCs w:val="22"/>
          <w:lang w:val="pl-PL"/>
        </w:rPr>
        <w:t xml:space="preserve">Jeśli pacjent przyjmuje leki, które mogą zmniejszać częstość akcji serca lek Gilenya może nie być wówczas odpowiedni. Może zajść konieczność konsultacji z kardiologiem, który sprawdzi, czy pacjent może przejść na leczenie innymi lekami, które nie zmniejszają częstości akcji serca, aby umożliwić leczenie lekiem Gilenya. Jeśli taka zmiana leczenia nie będzie możliwa, kardiolog doradzi pacjentowi jak rozpoczynać leczenie lekiem Gilenya, z uwzględnieniem monitorowania </w:t>
      </w:r>
      <w:r w:rsidR="00FD1F1F" w:rsidRPr="0056256E">
        <w:rPr>
          <w:sz w:val="22"/>
          <w:szCs w:val="22"/>
          <w:lang w:val="pl-PL"/>
        </w:rPr>
        <w:t>do następnego dnia od podania pierwszej dawki leku Gilenya</w:t>
      </w:r>
      <w:r w:rsidRPr="0056256E">
        <w:rPr>
          <w:sz w:val="22"/>
          <w:szCs w:val="22"/>
          <w:lang w:val="pl-PL"/>
        </w:rPr>
        <w:t>.</w:t>
      </w:r>
    </w:p>
    <w:p w14:paraId="0C5F9927" w14:textId="77777777" w:rsidR="00514849" w:rsidRPr="0056256E" w:rsidRDefault="00514849" w:rsidP="00A12135">
      <w:pPr>
        <w:pStyle w:val="Text"/>
        <w:spacing w:before="0"/>
        <w:jc w:val="left"/>
        <w:rPr>
          <w:sz w:val="22"/>
          <w:szCs w:val="22"/>
          <w:lang w:val="pl-PL"/>
        </w:rPr>
      </w:pPr>
    </w:p>
    <w:p w14:paraId="0C5F9928" w14:textId="77777777" w:rsidR="004C5022" w:rsidRPr="0056256E" w:rsidRDefault="006817F7" w:rsidP="00A12135">
      <w:pPr>
        <w:pStyle w:val="Text"/>
        <w:keepNext/>
        <w:spacing w:before="0"/>
        <w:jc w:val="left"/>
        <w:rPr>
          <w:b/>
          <w:sz w:val="22"/>
          <w:szCs w:val="22"/>
          <w:lang w:val="pl-PL"/>
        </w:rPr>
      </w:pPr>
      <w:r w:rsidRPr="0056256E">
        <w:rPr>
          <w:sz w:val="22"/>
          <w:szCs w:val="22"/>
          <w:u w:val="single"/>
          <w:lang w:val="pl-PL"/>
        </w:rPr>
        <w:t>Pacjenci, którzy nigdy nie chorowali na ospę wietrzną</w:t>
      </w:r>
    </w:p>
    <w:p w14:paraId="0C5F9929" w14:textId="77777777" w:rsidR="000D542E" w:rsidRPr="0056256E" w:rsidRDefault="006817F7" w:rsidP="00A12135">
      <w:pPr>
        <w:pStyle w:val="Text"/>
        <w:spacing w:before="0"/>
        <w:jc w:val="left"/>
        <w:rPr>
          <w:sz w:val="22"/>
          <w:szCs w:val="22"/>
          <w:lang w:val="pl-PL"/>
        </w:rPr>
      </w:pPr>
      <w:r w:rsidRPr="0056256E">
        <w:rPr>
          <w:sz w:val="22"/>
          <w:szCs w:val="22"/>
          <w:lang w:val="pl-PL"/>
        </w:rPr>
        <w:t>Jeśli pacjent nigdy nie chorował na ospę wietrzną</w:t>
      </w:r>
      <w:r w:rsidR="000D542E" w:rsidRPr="0056256E">
        <w:rPr>
          <w:sz w:val="22"/>
          <w:szCs w:val="22"/>
          <w:lang w:val="pl-PL"/>
        </w:rPr>
        <w:t>,</w:t>
      </w:r>
      <w:r w:rsidRPr="0056256E">
        <w:rPr>
          <w:sz w:val="22"/>
          <w:szCs w:val="22"/>
          <w:lang w:val="pl-PL"/>
        </w:rPr>
        <w:t xml:space="preserve"> lekarz sprawdzi </w:t>
      </w:r>
      <w:r w:rsidR="00AD343C" w:rsidRPr="0056256E">
        <w:rPr>
          <w:sz w:val="22"/>
          <w:szCs w:val="22"/>
          <w:lang w:val="pl-PL"/>
        </w:rPr>
        <w:t>odporność</w:t>
      </w:r>
      <w:r w:rsidRPr="0056256E">
        <w:rPr>
          <w:sz w:val="22"/>
          <w:szCs w:val="22"/>
          <w:lang w:val="pl-PL"/>
        </w:rPr>
        <w:t xml:space="preserve"> pacjenta na </w:t>
      </w:r>
      <w:r w:rsidR="00E770B4" w:rsidRPr="0056256E">
        <w:rPr>
          <w:sz w:val="22"/>
          <w:szCs w:val="22"/>
          <w:lang w:val="pl-PL"/>
        </w:rPr>
        <w:t xml:space="preserve">działanie </w:t>
      </w:r>
      <w:r w:rsidRPr="0056256E">
        <w:rPr>
          <w:sz w:val="22"/>
          <w:szCs w:val="22"/>
          <w:lang w:val="pl-PL"/>
        </w:rPr>
        <w:t>wirus</w:t>
      </w:r>
      <w:r w:rsidR="00E770B4" w:rsidRPr="0056256E">
        <w:rPr>
          <w:sz w:val="22"/>
          <w:szCs w:val="22"/>
          <w:lang w:val="pl-PL"/>
        </w:rPr>
        <w:t>a</w:t>
      </w:r>
      <w:r w:rsidRPr="0056256E">
        <w:rPr>
          <w:sz w:val="22"/>
          <w:szCs w:val="22"/>
          <w:lang w:val="pl-PL"/>
        </w:rPr>
        <w:t xml:space="preserve"> ospy wietrznej</w:t>
      </w:r>
      <w:r w:rsidR="000D542E" w:rsidRPr="0056256E">
        <w:rPr>
          <w:sz w:val="22"/>
          <w:szCs w:val="22"/>
          <w:lang w:val="pl-PL"/>
        </w:rPr>
        <w:t xml:space="preserve"> (</w:t>
      </w:r>
      <w:r w:rsidR="00FA6214" w:rsidRPr="0056256E">
        <w:rPr>
          <w:sz w:val="22"/>
          <w:szCs w:val="22"/>
          <w:lang w:val="pl-PL"/>
        </w:rPr>
        <w:t xml:space="preserve">wirus </w:t>
      </w:r>
      <w:r w:rsidR="000D542E" w:rsidRPr="0056256E">
        <w:rPr>
          <w:i/>
          <w:sz w:val="22"/>
          <w:szCs w:val="22"/>
          <w:lang w:val="pl-PL"/>
        </w:rPr>
        <w:t>varicella zoster</w:t>
      </w:r>
      <w:r w:rsidR="000D542E" w:rsidRPr="0056256E">
        <w:rPr>
          <w:sz w:val="22"/>
          <w:szCs w:val="22"/>
          <w:lang w:val="pl-PL"/>
        </w:rPr>
        <w:t>).</w:t>
      </w:r>
      <w:r w:rsidRPr="0056256E">
        <w:rPr>
          <w:sz w:val="22"/>
          <w:szCs w:val="22"/>
          <w:lang w:val="pl-PL"/>
        </w:rPr>
        <w:t xml:space="preserve"> Jeśli pacjent nie jest chroniony przed działaniem wirusa, może wymagać </w:t>
      </w:r>
      <w:r w:rsidR="005C3BB6" w:rsidRPr="0056256E">
        <w:rPr>
          <w:sz w:val="22"/>
          <w:szCs w:val="22"/>
          <w:lang w:val="pl-PL"/>
        </w:rPr>
        <w:t xml:space="preserve">podania </w:t>
      </w:r>
      <w:r w:rsidRPr="0056256E">
        <w:rPr>
          <w:sz w:val="22"/>
          <w:szCs w:val="22"/>
          <w:lang w:val="pl-PL"/>
        </w:rPr>
        <w:t xml:space="preserve">szczepionki przed rozpoczęciem leczenia </w:t>
      </w:r>
      <w:r w:rsidR="00FA6214" w:rsidRPr="0056256E">
        <w:rPr>
          <w:sz w:val="22"/>
          <w:szCs w:val="22"/>
          <w:lang w:val="pl-PL"/>
        </w:rPr>
        <w:t>lekiem</w:t>
      </w:r>
      <w:r w:rsidR="000D542E" w:rsidRPr="0056256E">
        <w:rPr>
          <w:sz w:val="22"/>
          <w:szCs w:val="22"/>
          <w:lang w:val="pl-PL"/>
        </w:rPr>
        <w:t xml:space="preserve"> Gilenya. </w:t>
      </w:r>
      <w:r w:rsidRPr="0056256E">
        <w:rPr>
          <w:sz w:val="22"/>
          <w:szCs w:val="22"/>
          <w:lang w:val="pl-PL"/>
        </w:rPr>
        <w:t>Jeśli taka sytuacja ma miejsce</w:t>
      </w:r>
      <w:r w:rsidR="000D542E" w:rsidRPr="0056256E">
        <w:rPr>
          <w:sz w:val="22"/>
          <w:szCs w:val="22"/>
          <w:lang w:val="pl-PL"/>
        </w:rPr>
        <w:t>,</w:t>
      </w:r>
      <w:r w:rsidRPr="0056256E">
        <w:rPr>
          <w:sz w:val="22"/>
          <w:szCs w:val="22"/>
          <w:lang w:val="pl-PL"/>
        </w:rPr>
        <w:t xml:space="preserve"> lekarz opóźni rozpoczęcie leczenia lekiem</w:t>
      </w:r>
      <w:r w:rsidR="000D542E" w:rsidRPr="0056256E">
        <w:rPr>
          <w:sz w:val="22"/>
          <w:szCs w:val="22"/>
          <w:lang w:val="pl-PL"/>
        </w:rPr>
        <w:t xml:space="preserve"> Gilenya</w:t>
      </w:r>
      <w:r w:rsidRPr="0056256E">
        <w:rPr>
          <w:sz w:val="22"/>
          <w:szCs w:val="22"/>
          <w:lang w:val="pl-PL"/>
        </w:rPr>
        <w:t xml:space="preserve"> o jeden miesiąc</w:t>
      </w:r>
      <w:r w:rsidR="00941D73" w:rsidRPr="0056256E">
        <w:rPr>
          <w:sz w:val="22"/>
          <w:szCs w:val="22"/>
          <w:lang w:val="pl-PL"/>
        </w:rPr>
        <w:t xml:space="preserve"> po pełnym kursie szczepienia</w:t>
      </w:r>
      <w:r w:rsidR="000D542E" w:rsidRPr="0056256E">
        <w:rPr>
          <w:sz w:val="22"/>
          <w:szCs w:val="22"/>
          <w:lang w:val="pl-PL"/>
        </w:rPr>
        <w:t>.</w:t>
      </w:r>
    </w:p>
    <w:p w14:paraId="0C5F992A" w14:textId="77777777" w:rsidR="000D542E" w:rsidRPr="0056256E" w:rsidRDefault="000D542E" w:rsidP="00A12135">
      <w:pPr>
        <w:pStyle w:val="Text"/>
        <w:spacing w:before="0"/>
        <w:jc w:val="left"/>
        <w:rPr>
          <w:sz w:val="22"/>
          <w:szCs w:val="22"/>
          <w:lang w:val="pl-PL"/>
        </w:rPr>
      </w:pPr>
    </w:p>
    <w:p w14:paraId="0C5F992B" w14:textId="77777777" w:rsidR="004C5022" w:rsidRPr="00661AC0" w:rsidRDefault="006817F7" w:rsidP="00A12135">
      <w:pPr>
        <w:pStyle w:val="Text"/>
        <w:keepNext/>
        <w:spacing w:before="0"/>
        <w:jc w:val="left"/>
        <w:rPr>
          <w:bCs/>
          <w:sz w:val="22"/>
          <w:szCs w:val="22"/>
          <w:lang w:val="pl-PL"/>
        </w:rPr>
      </w:pPr>
      <w:r w:rsidRPr="0056256E">
        <w:rPr>
          <w:sz w:val="22"/>
          <w:szCs w:val="22"/>
          <w:u w:val="single"/>
          <w:lang w:val="pl-PL"/>
        </w:rPr>
        <w:t>Zakażenia</w:t>
      </w:r>
    </w:p>
    <w:p w14:paraId="0C5F992C" w14:textId="4A62FCE9" w:rsidR="0015711F" w:rsidRPr="0056256E" w:rsidRDefault="004C5022" w:rsidP="00A12135">
      <w:pPr>
        <w:pStyle w:val="Text"/>
        <w:spacing w:before="0"/>
        <w:jc w:val="left"/>
        <w:rPr>
          <w:sz w:val="22"/>
          <w:szCs w:val="22"/>
          <w:lang w:val="pl-PL"/>
        </w:rPr>
      </w:pPr>
      <w:r w:rsidRPr="0056256E">
        <w:rPr>
          <w:sz w:val="22"/>
          <w:szCs w:val="22"/>
          <w:lang w:val="pl-PL"/>
        </w:rPr>
        <w:t>L</w:t>
      </w:r>
      <w:r w:rsidR="006817F7" w:rsidRPr="0056256E">
        <w:rPr>
          <w:sz w:val="22"/>
          <w:szCs w:val="22"/>
          <w:lang w:val="pl-PL"/>
        </w:rPr>
        <w:t xml:space="preserve">ek </w:t>
      </w:r>
      <w:r w:rsidR="00021106" w:rsidRPr="0056256E">
        <w:rPr>
          <w:sz w:val="22"/>
          <w:szCs w:val="22"/>
          <w:lang w:val="pl-PL"/>
        </w:rPr>
        <w:t>G</w:t>
      </w:r>
      <w:r w:rsidR="000D542E" w:rsidRPr="0056256E">
        <w:rPr>
          <w:sz w:val="22"/>
          <w:szCs w:val="22"/>
          <w:lang w:val="pl-PL"/>
        </w:rPr>
        <w:t>ilenya</w:t>
      </w:r>
      <w:r w:rsidR="0015711F" w:rsidRPr="0056256E">
        <w:rPr>
          <w:sz w:val="22"/>
          <w:szCs w:val="22"/>
          <w:lang w:val="pl-PL"/>
        </w:rPr>
        <w:t xml:space="preserve"> </w:t>
      </w:r>
      <w:r w:rsidR="006817F7" w:rsidRPr="0056256E">
        <w:rPr>
          <w:sz w:val="22"/>
          <w:szCs w:val="22"/>
          <w:lang w:val="pl-PL"/>
        </w:rPr>
        <w:t>zmniejsza liczbę białych krwinek</w:t>
      </w:r>
      <w:r w:rsidR="0015711F" w:rsidRPr="0056256E">
        <w:rPr>
          <w:sz w:val="22"/>
          <w:szCs w:val="22"/>
          <w:lang w:val="pl-PL"/>
        </w:rPr>
        <w:t xml:space="preserve"> (</w:t>
      </w:r>
      <w:r w:rsidR="006817F7" w:rsidRPr="0056256E">
        <w:rPr>
          <w:sz w:val="22"/>
          <w:szCs w:val="22"/>
          <w:lang w:val="pl-PL"/>
        </w:rPr>
        <w:t>zwłaszcza liczbę limfocytów</w:t>
      </w:r>
      <w:r w:rsidR="0015711F" w:rsidRPr="0056256E">
        <w:rPr>
          <w:sz w:val="22"/>
          <w:szCs w:val="22"/>
          <w:lang w:val="pl-PL"/>
        </w:rPr>
        <w:t xml:space="preserve">). </w:t>
      </w:r>
      <w:r w:rsidR="006817F7" w:rsidRPr="0056256E">
        <w:rPr>
          <w:sz w:val="22"/>
          <w:szCs w:val="22"/>
          <w:lang w:val="pl-PL"/>
        </w:rPr>
        <w:t>Białe krwinki zwalczają zakażenia</w:t>
      </w:r>
      <w:r w:rsidR="0015711F" w:rsidRPr="0056256E">
        <w:rPr>
          <w:sz w:val="22"/>
          <w:szCs w:val="22"/>
          <w:lang w:val="pl-PL"/>
        </w:rPr>
        <w:t xml:space="preserve">. </w:t>
      </w:r>
      <w:r w:rsidR="006554E7" w:rsidRPr="0056256E">
        <w:rPr>
          <w:sz w:val="22"/>
          <w:szCs w:val="22"/>
          <w:lang w:val="pl-PL"/>
        </w:rPr>
        <w:t xml:space="preserve">Podczas przyjmowania leku </w:t>
      </w:r>
      <w:r w:rsidR="00021106" w:rsidRPr="0056256E">
        <w:rPr>
          <w:sz w:val="22"/>
          <w:szCs w:val="22"/>
          <w:lang w:val="pl-PL"/>
        </w:rPr>
        <w:t>G</w:t>
      </w:r>
      <w:r w:rsidR="000D542E" w:rsidRPr="0056256E">
        <w:rPr>
          <w:sz w:val="22"/>
          <w:szCs w:val="22"/>
          <w:lang w:val="pl-PL"/>
        </w:rPr>
        <w:t>ilenya</w:t>
      </w:r>
      <w:r w:rsidR="0015711F" w:rsidRPr="0056256E">
        <w:rPr>
          <w:sz w:val="22"/>
          <w:szCs w:val="22"/>
          <w:lang w:val="pl-PL"/>
        </w:rPr>
        <w:t xml:space="preserve"> (</w:t>
      </w:r>
      <w:r w:rsidR="00FA6214" w:rsidRPr="0056256E">
        <w:rPr>
          <w:sz w:val="22"/>
          <w:szCs w:val="22"/>
          <w:lang w:val="pl-PL"/>
        </w:rPr>
        <w:t>oraz do 2 </w:t>
      </w:r>
      <w:r w:rsidR="006554E7" w:rsidRPr="0056256E">
        <w:rPr>
          <w:sz w:val="22"/>
          <w:szCs w:val="22"/>
          <w:lang w:val="pl-PL"/>
        </w:rPr>
        <w:t>miesięcy po zakończeniu leczenia)</w:t>
      </w:r>
      <w:r w:rsidR="0015711F" w:rsidRPr="0056256E">
        <w:rPr>
          <w:sz w:val="22"/>
          <w:szCs w:val="22"/>
          <w:lang w:val="pl-PL"/>
        </w:rPr>
        <w:t xml:space="preserve">, </w:t>
      </w:r>
      <w:r w:rsidR="006554E7" w:rsidRPr="0056256E">
        <w:rPr>
          <w:sz w:val="22"/>
          <w:szCs w:val="22"/>
          <w:lang w:val="pl-PL"/>
        </w:rPr>
        <w:t xml:space="preserve">pacjent może łatwiej </w:t>
      </w:r>
      <w:r w:rsidR="00454561" w:rsidRPr="0056256E">
        <w:rPr>
          <w:sz w:val="22"/>
          <w:szCs w:val="22"/>
          <w:lang w:val="pl-PL"/>
        </w:rPr>
        <w:t>ulegać</w:t>
      </w:r>
      <w:r w:rsidR="006554E7" w:rsidRPr="0056256E">
        <w:rPr>
          <w:sz w:val="22"/>
          <w:szCs w:val="22"/>
          <w:lang w:val="pl-PL"/>
        </w:rPr>
        <w:t xml:space="preserve"> infekcj</w:t>
      </w:r>
      <w:r w:rsidR="00454561" w:rsidRPr="0056256E">
        <w:rPr>
          <w:sz w:val="22"/>
          <w:szCs w:val="22"/>
          <w:lang w:val="pl-PL"/>
        </w:rPr>
        <w:t>om</w:t>
      </w:r>
      <w:r w:rsidR="0015711F" w:rsidRPr="0056256E">
        <w:rPr>
          <w:sz w:val="22"/>
          <w:szCs w:val="22"/>
          <w:lang w:val="pl-PL"/>
        </w:rPr>
        <w:t xml:space="preserve">. </w:t>
      </w:r>
      <w:r w:rsidR="006554E7" w:rsidRPr="0056256E">
        <w:rPr>
          <w:sz w:val="22"/>
          <w:szCs w:val="22"/>
          <w:lang w:val="pl-PL"/>
        </w:rPr>
        <w:t>Wszelkie istniejące infekcje mogą się nasilić</w:t>
      </w:r>
      <w:r w:rsidR="0015711F" w:rsidRPr="0056256E">
        <w:rPr>
          <w:sz w:val="22"/>
          <w:szCs w:val="22"/>
          <w:lang w:val="pl-PL"/>
        </w:rPr>
        <w:t xml:space="preserve">. </w:t>
      </w:r>
      <w:r w:rsidR="006554E7" w:rsidRPr="0056256E">
        <w:rPr>
          <w:sz w:val="22"/>
          <w:szCs w:val="22"/>
          <w:lang w:val="pl-PL"/>
        </w:rPr>
        <w:t>Zakażenia mogą być ciężkie i zagrażać życiu pacjenta</w:t>
      </w:r>
      <w:r w:rsidR="0015711F" w:rsidRPr="0056256E">
        <w:rPr>
          <w:sz w:val="22"/>
          <w:szCs w:val="22"/>
          <w:lang w:val="pl-PL"/>
        </w:rPr>
        <w:t xml:space="preserve">. </w:t>
      </w:r>
      <w:r w:rsidR="006554E7" w:rsidRPr="0056256E">
        <w:rPr>
          <w:sz w:val="22"/>
          <w:szCs w:val="22"/>
          <w:lang w:val="pl-PL"/>
        </w:rPr>
        <w:t>Jeśli pacjent uważa, że występuje u</w:t>
      </w:r>
      <w:r w:rsidR="00564829" w:rsidRPr="0056256E">
        <w:rPr>
          <w:sz w:val="22"/>
          <w:szCs w:val="22"/>
          <w:lang w:val="pl-PL"/>
        </w:rPr>
        <w:t> </w:t>
      </w:r>
      <w:r w:rsidR="006554E7" w:rsidRPr="0056256E">
        <w:rPr>
          <w:sz w:val="22"/>
          <w:szCs w:val="22"/>
          <w:lang w:val="pl-PL"/>
        </w:rPr>
        <w:t>niego zakażenie, ma gorączkę</w:t>
      </w:r>
      <w:r w:rsidR="00564829" w:rsidRPr="0056256E">
        <w:rPr>
          <w:sz w:val="22"/>
          <w:szCs w:val="22"/>
          <w:lang w:val="pl-PL"/>
        </w:rPr>
        <w:t>,</w:t>
      </w:r>
      <w:r w:rsidR="006554E7" w:rsidRPr="0056256E">
        <w:rPr>
          <w:sz w:val="22"/>
          <w:szCs w:val="22"/>
          <w:lang w:val="pl-PL"/>
        </w:rPr>
        <w:t xml:space="preserve"> odczuwa objawy grypy</w:t>
      </w:r>
      <w:r w:rsidR="008F3216" w:rsidRPr="0056256E">
        <w:rPr>
          <w:sz w:val="22"/>
          <w:szCs w:val="22"/>
          <w:lang w:val="pl-PL"/>
        </w:rPr>
        <w:t>, ma półpaśca</w:t>
      </w:r>
      <w:r w:rsidR="00564829" w:rsidRPr="0056256E">
        <w:rPr>
          <w:sz w:val="22"/>
          <w:szCs w:val="22"/>
          <w:lang w:val="pl-PL"/>
        </w:rPr>
        <w:t xml:space="preserve"> lub ból głowy, któremu towarzyszy sztywność karku, wrażliwość na światło, nudności</w:t>
      </w:r>
      <w:r w:rsidR="008F3216" w:rsidRPr="0056256E">
        <w:rPr>
          <w:sz w:val="22"/>
          <w:szCs w:val="22"/>
          <w:lang w:val="pl-PL"/>
        </w:rPr>
        <w:t>, wysypka</w:t>
      </w:r>
      <w:r w:rsidR="00564829" w:rsidRPr="0056256E">
        <w:rPr>
          <w:sz w:val="22"/>
          <w:szCs w:val="22"/>
          <w:lang w:val="pl-PL"/>
        </w:rPr>
        <w:t xml:space="preserve"> i (lub) splątanie </w:t>
      </w:r>
      <w:r w:rsidR="008F3216" w:rsidRPr="0056256E">
        <w:rPr>
          <w:sz w:val="22"/>
          <w:szCs w:val="22"/>
          <w:lang w:val="pl-PL"/>
        </w:rPr>
        <w:t xml:space="preserve">lub napady drgawkowe </w:t>
      </w:r>
      <w:r w:rsidR="00564829" w:rsidRPr="0056256E">
        <w:rPr>
          <w:sz w:val="22"/>
          <w:szCs w:val="22"/>
          <w:lang w:val="pl-PL"/>
        </w:rPr>
        <w:t>(</w:t>
      </w:r>
      <w:r w:rsidR="006F24F6" w:rsidRPr="0056256E">
        <w:rPr>
          <w:sz w:val="22"/>
          <w:szCs w:val="22"/>
          <w:lang w:val="pl-PL"/>
        </w:rPr>
        <w:t>mo</w:t>
      </w:r>
      <w:r w:rsidR="008F3216" w:rsidRPr="0056256E">
        <w:rPr>
          <w:sz w:val="22"/>
          <w:szCs w:val="22"/>
          <w:lang w:val="pl-PL"/>
        </w:rPr>
        <w:t>gą to być objawy zapalenia opon mózgowych i (lub) zapalenia mózgu</w:t>
      </w:r>
      <w:r w:rsidR="006F24F6" w:rsidRPr="0056256E">
        <w:rPr>
          <w:sz w:val="22"/>
          <w:szCs w:val="22"/>
          <w:lang w:val="pl-PL"/>
        </w:rPr>
        <w:t xml:space="preserve"> spowodowane</w:t>
      </w:r>
      <w:r w:rsidR="00FC1CA6" w:rsidRPr="0056256E">
        <w:rPr>
          <w:sz w:val="22"/>
          <w:szCs w:val="22"/>
          <w:lang w:val="pl-PL"/>
        </w:rPr>
        <w:t>go</w:t>
      </w:r>
      <w:r w:rsidR="006F24F6" w:rsidRPr="0056256E">
        <w:rPr>
          <w:sz w:val="22"/>
          <w:szCs w:val="22"/>
          <w:lang w:val="pl-PL"/>
        </w:rPr>
        <w:t xml:space="preserve"> zakażeniem grzybiczym</w:t>
      </w:r>
      <w:r w:rsidR="008F3216" w:rsidRPr="0056256E">
        <w:rPr>
          <w:sz w:val="22"/>
          <w:szCs w:val="22"/>
          <w:lang w:val="pl-PL"/>
        </w:rPr>
        <w:t xml:space="preserve"> lub zakażeniem przez wirusy herpes</w:t>
      </w:r>
      <w:r w:rsidR="00564829" w:rsidRPr="0056256E">
        <w:rPr>
          <w:sz w:val="22"/>
          <w:szCs w:val="22"/>
          <w:lang w:val="pl-PL"/>
        </w:rPr>
        <w:t>)</w:t>
      </w:r>
      <w:r w:rsidR="006554E7" w:rsidRPr="0056256E">
        <w:rPr>
          <w:sz w:val="22"/>
          <w:szCs w:val="22"/>
          <w:lang w:val="pl-PL"/>
        </w:rPr>
        <w:t xml:space="preserve">, powinien natychmiast </w:t>
      </w:r>
      <w:r w:rsidR="00F104A0" w:rsidRPr="0056256E">
        <w:rPr>
          <w:sz w:val="22"/>
          <w:szCs w:val="22"/>
          <w:lang w:val="pl-PL"/>
        </w:rPr>
        <w:t>skontaktować</w:t>
      </w:r>
      <w:r w:rsidR="006554E7" w:rsidRPr="0056256E">
        <w:rPr>
          <w:sz w:val="22"/>
          <w:szCs w:val="22"/>
          <w:lang w:val="pl-PL"/>
        </w:rPr>
        <w:t xml:space="preserve"> się z lekarzem</w:t>
      </w:r>
      <w:r w:rsidR="006F24F6" w:rsidRPr="0056256E">
        <w:rPr>
          <w:sz w:val="22"/>
          <w:szCs w:val="22"/>
          <w:lang w:val="pl-PL"/>
        </w:rPr>
        <w:t xml:space="preserve">, ponieważ stan ten może być </w:t>
      </w:r>
      <w:r w:rsidR="0020145B" w:rsidRPr="0056256E">
        <w:rPr>
          <w:sz w:val="22"/>
          <w:szCs w:val="22"/>
          <w:lang w:val="pl-PL"/>
        </w:rPr>
        <w:t>ciężki</w:t>
      </w:r>
      <w:r w:rsidR="006F24F6" w:rsidRPr="0056256E">
        <w:rPr>
          <w:sz w:val="22"/>
          <w:szCs w:val="22"/>
          <w:lang w:val="pl-PL"/>
        </w:rPr>
        <w:t xml:space="preserve"> i zagrażać życiu</w:t>
      </w:r>
      <w:r w:rsidR="0015711F" w:rsidRPr="0056256E">
        <w:rPr>
          <w:sz w:val="22"/>
          <w:szCs w:val="22"/>
          <w:lang w:val="pl-PL"/>
        </w:rPr>
        <w:t>.</w:t>
      </w:r>
    </w:p>
    <w:p w14:paraId="0C5F992D" w14:textId="77777777" w:rsidR="003413B9" w:rsidRPr="0056256E" w:rsidRDefault="003413B9" w:rsidP="00A12135">
      <w:pPr>
        <w:pStyle w:val="Text"/>
        <w:spacing w:before="0"/>
        <w:jc w:val="left"/>
        <w:rPr>
          <w:sz w:val="22"/>
          <w:szCs w:val="22"/>
          <w:lang w:val="pl-PL"/>
        </w:rPr>
      </w:pPr>
    </w:p>
    <w:p w14:paraId="0C5F992E" w14:textId="77777777" w:rsidR="004C5022" w:rsidRDefault="004C5022" w:rsidP="00A12135">
      <w:pPr>
        <w:pStyle w:val="Text"/>
        <w:spacing w:before="0"/>
        <w:jc w:val="left"/>
        <w:rPr>
          <w:sz w:val="22"/>
          <w:szCs w:val="22"/>
          <w:lang w:val="pl-PL"/>
        </w:rPr>
      </w:pPr>
      <w:r w:rsidRPr="0056256E">
        <w:rPr>
          <w:sz w:val="22"/>
          <w:szCs w:val="22"/>
          <w:lang w:val="pl-PL"/>
        </w:rPr>
        <w:t>U pacjentów leczonych lekiem Gilenya zgłaszano zakażenie wirusem brodawczaka ludzkiego</w:t>
      </w:r>
      <w:r w:rsidR="00291276" w:rsidRPr="0056256E">
        <w:rPr>
          <w:sz w:val="22"/>
          <w:szCs w:val="22"/>
          <w:lang w:val="pl-PL"/>
        </w:rPr>
        <w:t xml:space="preserve"> (HPV), w tym przypadki brodawczaka, dysplazji, brodawek i</w:t>
      </w:r>
      <w:r w:rsidRPr="0056256E">
        <w:rPr>
          <w:sz w:val="22"/>
          <w:szCs w:val="22"/>
          <w:lang w:val="pl-PL"/>
        </w:rPr>
        <w:t xml:space="preserve"> </w:t>
      </w:r>
      <w:r w:rsidR="00291276" w:rsidRPr="0056256E">
        <w:rPr>
          <w:sz w:val="22"/>
          <w:szCs w:val="22"/>
          <w:lang w:val="pl-PL"/>
        </w:rPr>
        <w:t>nowotworu złośliwego</w:t>
      </w:r>
      <w:r w:rsidR="001165EB" w:rsidRPr="0056256E">
        <w:rPr>
          <w:sz w:val="22"/>
          <w:szCs w:val="22"/>
          <w:lang w:val="pl-PL"/>
        </w:rPr>
        <w:t xml:space="preserve"> związanego z HPV</w:t>
      </w:r>
      <w:r w:rsidRPr="0056256E">
        <w:rPr>
          <w:sz w:val="22"/>
          <w:szCs w:val="22"/>
          <w:lang w:val="pl-PL"/>
        </w:rPr>
        <w:t>. Lekarz</w:t>
      </w:r>
      <w:r w:rsidR="00291276" w:rsidRPr="0056256E">
        <w:rPr>
          <w:sz w:val="22"/>
          <w:szCs w:val="22"/>
          <w:lang w:val="pl-PL"/>
        </w:rPr>
        <w:t xml:space="preserve"> rozważy u pacjenta potrzebę zaszczepienia przeciwko HPV przed rozpoczęciem leczenia. U kobiet lekarz zaleci także</w:t>
      </w:r>
      <w:r w:rsidRPr="0056256E">
        <w:rPr>
          <w:sz w:val="22"/>
          <w:szCs w:val="22"/>
          <w:lang w:val="pl-PL"/>
        </w:rPr>
        <w:t xml:space="preserve"> badania przesiewowe w kierunku</w:t>
      </w:r>
      <w:r w:rsidR="00291276" w:rsidRPr="0056256E">
        <w:rPr>
          <w:sz w:val="22"/>
          <w:szCs w:val="22"/>
          <w:lang w:val="pl-PL"/>
        </w:rPr>
        <w:t xml:space="preserve"> HPV</w:t>
      </w:r>
      <w:r w:rsidRPr="0056256E">
        <w:rPr>
          <w:sz w:val="22"/>
          <w:szCs w:val="22"/>
          <w:lang w:val="pl-PL"/>
        </w:rPr>
        <w:t>.</w:t>
      </w:r>
    </w:p>
    <w:p w14:paraId="5DAFE2C7" w14:textId="77777777" w:rsidR="0045019C" w:rsidRDefault="0045019C" w:rsidP="00A12135">
      <w:pPr>
        <w:pStyle w:val="Text"/>
        <w:spacing w:before="0"/>
        <w:jc w:val="left"/>
        <w:rPr>
          <w:sz w:val="22"/>
          <w:szCs w:val="22"/>
          <w:lang w:val="pl-PL"/>
        </w:rPr>
      </w:pPr>
    </w:p>
    <w:p w14:paraId="0829BEA1" w14:textId="77777777" w:rsidR="0045019C" w:rsidRDefault="0045019C" w:rsidP="0045019C">
      <w:pPr>
        <w:keepNext/>
        <w:rPr>
          <w:u w:val="single"/>
          <w:lang w:val="pl-PL"/>
        </w:rPr>
      </w:pPr>
      <w:r>
        <w:rPr>
          <w:u w:val="single"/>
          <w:lang w:val="pl-PL"/>
        </w:rPr>
        <w:t>PML</w:t>
      </w:r>
    </w:p>
    <w:p w14:paraId="16DEBB4C" w14:textId="3DF334F7" w:rsidR="00D81805" w:rsidRDefault="00D81805" w:rsidP="0045019C">
      <w:pPr>
        <w:spacing w:line="240" w:lineRule="auto"/>
        <w:rPr>
          <w:lang w:val="pl-PL"/>
        </w:rPr>
      </w:pPr>
      <w:r w:rsidRPr="000C412B">
        <w:rPr>
          <w:lang w:val="pl-PL"/>
        </w:rPr>
        <w:t xml:space="preserve">PML jest rzadkim zaburzeniem mózgu spowodowanym zakażeniem, które może prowadzić do ciężkiej </w:t>
      </w:r>
      <w:r w:rsidR="000C412B" w:rsidRPr="000C412B">
        <w:rPr>
          <w:lang w:val="pl-PL"/>
        </w:rPr>
        <w:t xml:space="preserve">niepełnosprawności </w:t>
      </w:r>
      <w:r w:rsidRPr="000C412B">
        <w:rPr>
          <w:lang w:val="pl-PL"/>
        </w:rPr>
        <w:t>lub śmierci. Lekarz prowadzący zleci badanie metodą rezonansu magnetycznego (MRI) przed rozpoczęciem leczenia i podczas leczenia, aby monitorować ryzyko PML.</w:t>
      </w:r>
    </w:p>
    <w:p w14:paraId="1373A3F3" w14:textId="77777777" w:rsidR="00D81805" w:rsidRDefault="00D81805" w:rsidP="0045019C">
      <w:pPr>
        <w:spacing w:line="240" w:lineRule="auto"/>
        <w:rPr>
          <w:lang w:val="pl-PL"/>
        </w:rPr>
      </w:pPr>
    </w:p>
    <w:p w14:paraId="4482D04C" w14:textId="085AA5C3" w:rsidR="0045019C" w:rsidRDefault="0045019C" w:rsidP="0045019C">
      <w:pPr>
        <w:spacing w:line="240" w:lineRule="auto"/>
        <w:rPr>
          <w:lang w:val="pl-PL"/>
        </w:rPr>
      </w:pPr>
      <w:r>
        <w:rPr>
          <w:lang w:val="pl-PL"/>
        </w:rPr>
        <w:t xml:space="preserve">Jeśli pacjent uważa, że występujące u niego stwardnienie rozsiane pogarsza się lub jeśli zauważy nowe objawy, na przykład zmiany nastroju lub zachowania, nowe osłabienie lub nasilenie istniejącego osłabienia po jednej stronie ciała, zmiany widzenia, splątanie, chwilowe braki pamięci lub trudności dotyczące mowy i porozumiewania się, należy jak najszybciej porozmawiać o tym z lekarzem. </w:t>
      </w:r>
      <w:r w:rsidRPr="000C412B">
        <w:rPr>
          <w:rFonts w:eastAsia="MS Mincho"/>
          <w:szCs w:val="22"/>
          <w:lang w:val="pl-PL"/>
        </w:rPr>
        <w:t>Mogą to być objawy PML</w:t>
      </w:r>
      <w:r>
        <w:rPr>
          <w:lang w:val="pl-PL"/>
        </w:rPr>
        <w:t xml:space="preserve">. </w:t>
      </w:r>
      <w:r>
        <w:rPr>
          <w:rFonts w:eastAsia="MS Mincho"/>
          <w:szCs w:val="22"/>
          <w:lang w:val="pl-PL"/>
        </w:rPr>
        <w:t>Należy także porozmawiać z partnerem lub opiekunami i poinformować ich o stosowanym leczeniu. Mogą wystąpić objawy, których pacjent sam nie będzie świadomy</w:t>
      </w:r>
      <w:r>
        <w:rPr>
          <w:lang w:val="pl-PL"/>
        </w:rPr>
        <w:t>.</w:t>
      </w:r>
    </w:p>
    <w:p w14:paraId="697DDB15" w14:textId="77777777" w:rsidR="0045019C" w:rsidRDefault="0045019C" w:rsidP="0045019C">
      <w:pPr>
        <w:pStyle w:val="Text"/>
        <w:spacing w:before="0"/>
        <w:jc w:val="left"/>
        <w:rPr>
          <w:sz w:val="22"/>
          <w:szCs w:val="22"/>
          <w:lang w:val="pl-PL"/>
        </w:rPr>
      </w:pPr>
    </w:p>
    <w:p w14:paraId="680A4ABE" w14:textId="20CD07E1" w:rsidR="0045019C" w:rsidRPr="0056256E" w:rsidRDefault="0045019C" w:rsidP="0045019C">
      <w:pPr>
        <w:spacing w:line="240" w:lineRule="auto"/>
        <w:rPr>
          <w:szCs w:val="22"/>
          <w:lang w:val="pl-PL"/>
        </w:rPr>
      </w:pPr>
      <w:r>
        <w:rPr>
          <w:szCs w:val="22"/>
          <w:lang w:val="pl-PL"/>
        </w:rPr>
        <w:t>Jeśli u pacjenta wystąpi PML, stan ten można leczyć, a leczenie lekiem Gilenya zostanie przerwane.</w:t>
      </w:r>
      <w:r w:rsidR="00D11422">
        <w:rPr>
          <w:szCs w:val="22"/>
          <w:lang w:val="pl-PL"/>
        </w:rPr>
        <w:t xml:space="preserve"> </w:t>
      </w:r>
      <w:r w:rsidR="00D81805" w:rsidRPr="000C412B">
        <w:rPr>
          <w:szCs w:val="22"/>
          <w:lang w:val="pl-PL"/>
        </w:rPr>
        <w:t>U</w:t>
      </w:r>
      <w:r w:rsidR="00D11422" w:rsidRPr="000C412B">
        <w:rPr>
          <w:szCs w:val="22"/>
          <w:lang w:val="pl-PL"/>
        </w:rPr>
        <w:t> </w:t>
      </w:r>
      <w:r w:rsidRPr="000C412B">
        <w:rPr>
          <w:szCs w:val="22"/>
          <w:lang w:val="pl-PL"/>
        </w:rPr>
        <w:t>niektórych pacjentów po usunięciu leku Gilenya z organizmu dochodzi do reakcji</w:t>
      </w:r>
      <w:r w:rsidR="00D81805" w:rsidRPr="000C412B">
        <w:rPr>
          <w:szCs w:val="22"/>
          <w:lang w:val="pl-PL"/>
        </w:rPr>
        <w:t xml:space="preserve"> zapalnej</w:t>
      </w:r>
      <w:r w:rsidRPr="000C412B">
        <w:rPr>
          <w:szCs w:val="22"/>
          <w:lang w:val="pl-PL"/>
        </w:rPr>
        <w:t>. Ta reakcja (zwan</w:t>
      </w:r>
      <w:r w:rsidR="00D11422" w:rsidRPr="000C412B">
        <w:rPr>
          <w:szCs w:val="22"/>
          <w:lang w:val="pl-PL"/>
        </w:rPr>
        <w:t>a</w:t>
      </w:r>
      <w:r w:rsidRPr="000C412B">
        <w:rPr>
          <w:szCs w:val="22"/>
          <w:lang w:val="pl-PL"/>
        </w:rPr>
        <w:t xml:space="preserve"> zapalnym zespołem </w:t>
      </w:r>
      <w:r w:rsidR="0049784D">
        <w:rPr>
          <w:szCs w:val="22"/>
          <w:lang w:val="pl-PL"/>
        </w:rPr>
        <w:t>rekonstrukcji</w:t>
      </w:r>
      <w:r w:rsidRPr="000C412B">
        <w:rPr>
          <w:szCs w:val="22"/>
          <w:lang w:val="pl-PL"/>
        </w:rPr>
        <w:t xml:space="preserve"> immunologicznej, IRIS)</w:t>
      </w:r>
      <w:r>
        <w:rPr>
          <w:szCs w:val="22"/>
          <w:lang w:val="pl-PL"/>
        </w:rPr>
        <w:t xml:space="preserve"> może prowadzić do pogorszenia stanu pacjenta, w tym pogorszenia czynności mózgu.</w:t>
      </w:r>
    </w:p>
    <w:p w14:paraId="0C5F992F" w14:textId="77777777" w:rsidR="004C5022" w:rsidRPr="0056256E" w:rsidRDefault="004C5022" w:rsidP="00A12135">
      <w:pPr>
        <w:pStyle w:val="Text"/>
        <w:spacing w:before="0"/>
        <w:jc w:val="left"/>
        <w:rPr>
          <w:sz w:val="22"/>
          <w:szCs w:val="22"/>
          <w:lang w:val="pl-PL"/>
        </w:rPr>
      </w:pPr>
    </w:p>
    <w:p w14:paraId="0C5F9930" w14:textId="77777777" w:rsidR="004C5022" w:rsidRPr="00661AC0" w:rsidRDefault="006554E7" w:rsidP="00A12135">
      <w:pPr>
        <w:pStyle w:val="Text"/>
        <w:keepNext/>
        <w:spacing w:before="0"/>
        <w:jc w:val="left"/>
        <w:rPr>
          <w:bCs/>
          <w:sz w:val="22"/>
          <w:szCs w:val="22"/>
          <w:lang w:val="pl-PL"/>
        </w:rPr>
      </w:pPr>
      <w:r w:rsidRPr="0056256E">
        <w:rPr>
          <w:sz w:val="22"/>
          <w:szCs w:val="22"/>
          <w:u w:val="single"/>
          <w:lang w:val="pl-PL"/>
        </w:rPr>
        <w:t>Obrzęk plamki</w:t>
      </w:r>
    </w:p>
    <w:p w14:paraId="0C5F9931" w14:textId="77777777" w:rsidR="00B831E7" w:rsidRPr="0056256E" w:rsidRDefault="004C5022" w:rsidP="00A12135">
      <w:pPr>
        <w:pStyle w:val="Text"/>
        <w:spacing w:before="0"/>
        <w:jc w:val="left"/>
        <w:rPr>
          <w:sz w:val="22"/>
          <w:szCs w:val="22"/>
          <w:lang w:val="pl-PL"/>
        </w:rPr>
      </w:pPr>
      <w:r w:rsidRPr="0056256E">
        <w:rPr>
          <w:sz w:val="22"/>
          <w:szCs w:val="22"/>
          <w:lang w:val="pl-PL"/>
        </w:rPr>
        <w:t>P</w:t>
      </w:r>
      <w:r w:rsidR="006554E7" w:rsidRPr="0056256E">
        <w:rPr>
          <w:sz w:val="22"/>
          <w:szCs w:val="22"/>
          <w:lang w:val="pl-PL"/>
        </w:rPr>
        <w:t>rzed rozpoczęciem leczenia lekiem</w:t>
      </w:r>
      <w:r w:rsidR="00B831E7" w:rsidRPr="0056256E">
        <w:rPr>
          <w:sz w:val="22"/>
          <w:szCs w:val="22"/>
          <w:lang w:val="pl-PL"/>
        </w:rPr>
        <w:t xml:space="preserve"> </w:t>
      </w:r>
      <w:r w:rsidR="000D542E" w:rsidRPr="0056256E">
        <w:rPr>
          <w:sz w:val="22"/>
          <w:szCs w:val="22"/>
          <w:lang w:val="pl-PL"/>
        </w:rPr>
        <w:t>Gilenya</w:t>
      </w:r>
      <w:r w:rsidR="00F479D6" w:rsidRPr="0056256E">
        <w:rPr>
          <w:sz w:val="22"/>
          <w:szCs w:val="22"/>
          <w:lang w:val="pl-PL"/>
        </w:rPr>
        <w:t xml:space="preserve"> lekarz może skierować na badania okulistyczne </w:t>
      </w:r>
      <w:r w:rsidR="006554E7" w:rsidRPr="0056256E">
        <w:rPr>
          <w:sz w:val="22"/>
          <w:szCs w:val="22"/>
          <w:lang w:val="pl-PL"/>
        </w:rPr>
        <w:t xml:space="preserve">pacjentów z istniejącymi obecnie lub </w:t>
      </w:r>
      <w:r w:rsidR="00F479D6" w:rsidRPr="0056256E">
        <w:rPr>
          <w:sz w:val="22"/>
          <w:szCs w:val="22"/>
          <w:lang w:val="pl-PL"/>
        </w:rPr>
        <w:t xml:space="preserve">występującymi </w:t>
      </w:r>
      <w:r w:rsidR="006554E7" w:rsidRPr="0056256E">
        <w:rPr>
          <w:sz w:val="22"/>
          <w:szCs w:val="22"/>
          <w:lang w:val="pl-PL"/>
        </w:rPr>
        <w:t>w przeszłości zaburzeniami widzenia lub innymi objawami obrzęku w środku pola widzenia (plamce) z tyłu oka,</w:t>
      </w:r>
      <w:r w:rsidR="006554E7" w:rsidRPr="0056256E">
        <w:rPr>
          <w:bCs/>
          <w:sz w:val="22"/>
          <w:szCs w:val="22"/>
          <w:lang w:val="pl-PL"/>
        </w:rPr>
        <w:t xml:space="preserve"> zapaleniem lub zakażeniem oka</w:t>
      </w:r>
      <w:r w:rsidR="006554E7" w:rsidRPr="0056256E">
        <w:rPr>
          <w:sz w:val="22"/>
          <w:szCs w:val="22"/>
          <w:lang w:val="pl-PL"/>
        </w:rPr>
        <w:t xml:space="preserve"> (zapaleniem błony naczyniowej oka) lub </w:t>
      </w:r>
      <w:r w:rsidR="00F479D6" w:rsidRPr="0056256E">
        <w:rPr>
          <w:sz w:val="22"/>
          <w:szCs w:val="22"/>
          <w:lang w:val="pl-PL"/>
        </w:rPr>
        <w:t xml:space="preserve">z </w:t>
      </w:r>
      <w:r w:rsidR="006554E7" w:rsidRPr="0056256E">
        <w:rPr>
          <w:sz w:val="22"/>
          <w:szCs w:val="22"/>
          <w:lang w:val="pl-PL"/>
        </w:rPr>
        <w:t>cukrzycą</w:t>
      </w:r>
      <w:r w:rsidR="00B831E7" w:rsidRPr="0056256E">
        <w:rPr>
          <w:sz w:val="22"/>
          <w:szCs w:val="22"/>
          <w:lang w:val="pl-PL"/>
        </w:rPr>
        <w:t>.</w:t>
      </w:r>
    </w:p>
    <w:p w14:paraId="0C5F9932" w14:textId="77777777" w:rsidR="00CD31C4" w:rsidRPr="0056256E" w:rsidRDefault="00CD31C4" w:rsidP="00A12135">
      <w:pPr>
        <w:pStyle w:val="Text"/>
        <w:spacing w:before="0"/>
        <w:jc w:val="left"/>
        <w:rPr>
          <w:sz w:val="22"/>
          <w:szCs w:val="22"/>
          <w:lang w:val="pl-PL"/>
        </w:rPr>
      </w:pPr>
    </w:p>
    <w:p w14:paraId="0C5F9933" w14:textId="77777777" w:rsidR="00B831E7" w:rsidRPr="0056256E" w:rsidRDefault="006554E7" w:rsidP="00A12135">
      <w:pPr>
        <w:pStyle w:val="Text"/>
        <w:spacing w:before="0"/>
        <w:jc w:val="left"/>
        <w:rPr>
          <w:sz w:val="22"/>
          <w:szCs w:val="22"/>
          <w:lang w:val="pl-PL"/>
        </w:rPr>
      </w:pPr>
      <w:r w:rsidRPr="0056256E">
        <w:rPr>
          <w:sz w:val="22"/>
          <w:szCs w:val="22"/>
          <w:lang w:val="pl-PL"/>
        </w:rPr>
        <w:t xml:space="preserve">Lekarz może skierować pacjenta na badania okulistyczne po </w:t>
      </w:r>
      <w:r w:rsidR="00B7032F" w:rsidRPr="0056256E">
        <w:rPr>
          <w:sz w:val="22"/>
          <w:szCs w:val="22"/>
          <w:lang w:val="pl-PL"/>
        </w:rPr>
        <w:t xml:space="preserve">3 </w:t>
      </w:r>
      <w:r w:rsidR="00FA6214" w:rsidRPr="0056256E">
        <w:rPr>
          <w:sz w:val="22"/>
          <w:szCs w:val="22"/>
          <w:lang w:val="pl-PL"/>
        </w:rPr>
        <w:t>do</w:t>
      </w:r>
      <w:r w:rsidR="00B7032F" w:rsidRPr="0056256E">
        <w:rPr>
          <w:sz w:val="22"/>
          <w:szCs w:val="22"/>
          <w:lang w:val="pl-PL"/>
        </w:rPr>
        <w:t xml:space="preserve"> 4</w:t>
      </w:r>
      <w:r w:rsidR="00482EA6" w:rsidRPr="0056256E">
        <w:rPr>
          <w:sz w:val="22"/>
          <w:szCs w:val="22"/>
          <w:lang w:val="pl-PL"/>
        </w:rPr>
        <w:t> </w:t>
      </w:r>
      <w:r w:rsidR="005C3BB6" w:rsidRPr="0056256E">
        <w:rPr>
          <w:sz w:val="22"/>
          <w:szCs w:val="22"/>
          <w:lang w:val="pl-PL"/>
        </w:rPr>
        <w:t>miesią</w:t>
      </w:r>
      <w:r w:rsidRPr="0056256E">
        <w:rPr>
          <w:sz w:val="22"/>
          <w:szCs w:val="22"/>
          <w:lang w:val="pl-PL"/>
        </w:rPr>
        <w:t xml:space="preserve">cach od rozpoczęcia leczenia lekiem </w:t>
      </w:r>
      <w:r w:rsidR="00021106" w:rsidRPr="0056256E">
        <w:rPr>
          <w:sz w:val="22"/>
          <w:szCs w:val="22"/>
          <w:lang w:val="pl-PL"/>
        </w:rPr>
        <w:t>G</w:t>
      </w:r>
      <w:r w:rsidR="000D542E" w:rsidRPr="0056256E">
        <w:rPr>
          <w:sz w:val="22"/>
          <w:szCs w:val="22"/>
          <w:lang w:val="pl-PL"/>
        </w:rPr>
        <w:t>ilenya</w:t>
      </w:r>
      <w:r w:rsidR="00CD31C4" w:rsidRPr="0056256E">
        <w:rPr>
          <w:sz w:val="22"/>
          <w:szCs w:val="22"/>
          <w:lang w:val="pl-PL"/>
        </w:rPr>
        <w:t>.</w:t>
      </w:r>
    </w:p>
    <w:p w14:paraId="0C5F9934" w14:textId="77777777" w:rsidR="00B7032F" w:rsidRPr="0056256E" w:rsidRDefault="00B7032F" w:rsidP="00A12135">
      <w:pPr>
        <w:pStyle w:val="Text"/>
        <w:spacing w:before="0"/>
        <w:jc w:val="left"/>
        <w:rPr>
          <w:sz w:val="22"/>
          <w:szCs w:val="22"/>
          <w:lang w:val="pl-PL"/>
        </w:rPr>
      </w:pPr>
    </w:p>
    <w:p w14:paraId="0C5F9935" w14:textId="77777777" w:rsidR="009B6158" w:rsidRPr="0056256E" w:rsidRDefault="00CD4FB6" w:rsidP="00A12135">
      <w:pPr>
        <w:pStyle w:val="Text"/>
        <w:spacing w:before="0"/>
        <w:jc w:val="left"/>
        <w:rPr>
          <w:sz w:val="22"/>
          <w:szCs w:val="22"/>
          <w:lang w:val="pl-PL"/>
        </w:rPr>
      </w:pPr>
      <w:r w:rsidRPr="0056256E">
        <w:rPr>
          <w:sz w:val="22"/>
          <w:szCs w:val="22"/>
          <w:lang w:val="pl-PL"/>
        </w:rPr>
        <w:t>Pl</w:t>
      </w:r>
      <w:r w:rsidR="00BD50A5" w:rsidRPr="0056256E">
        <w:rPr>
          <w:sz w:val="22"/>
          <w:szCs w:val="22"/>
          <w:lang w:val="pl-PL"/>
        </w:rPr>
        <w:t>amka to niewielki obszar siatkówki, znajdujący się z tyłu oka, umożliwiający wyraźne i ostre widzenie kształtów</w:t>
      </w:r>
      <w:r w:rsidR="0015711F" w:rsidRPr="0056256E">
        <w:rPr>
          <w:sz w:val="22"/>
          <w:szCs w:val="22"/>
          <w:lang w:val="pl-PL"/>
        </w:rPr>
        <w:t>,</w:t>
      </w:r>
      <w:r w:rsidR="00BD50A5" w:rsidRPr="0056256E">
        <w:rPr>
          <w:sz w:val="22"/>
          <w:szCs w:val="22"/>
          <w:lang w:val="pl-PL"/>
        </w:rPr>
        <w:t xml:space="preserve"> kolorów i innych szczegółów</w:t>
      </w:r>
      <w:r w:rsidR="0015711F" w:rsidRPr="0056256E">
        <w:rPr>
          <w:sz w:val="22"/>
          <w:szCs w:val="22"/>
          <w:lang w:val="pl-PL"/>
        </w:rPr>
        <w:t xml:space="preserve">. </w:t>
      </w:r>
      <w:r w:rsidR="00BD50A5" w:rsidRPr="0056256E">
        <w:rPr>
          <w:sz w:val="22"/>
          <w:szCs w:val="22"/>
          <w:lang w:val="pl-PL"/>
        </w:rPr>
        <w:t xml:space="preserve">Lek </w:t>
      </w:r>
      <w:r w:rsidR="00021106" w:rsidRPr="0056256E">
        <w:rPr>
          <w:sz w:val="22"/>
          <w:szCs w:val="22"/>
          <w:lang w:val="pl-PL"/>
        </w:rPr>
        <w:t>G</w:t>
      </w:r>
      <w:r w:rsidR="000D542E" w:rsidRPr="0056256E">
        <w:rPr>
          <w:sz w:val="22"/>
          <w:szCs w:val="22"/>
          <w:lang w:val="pl-PL"/>
        </w:rPr>
        <w:t>ilenya</w:t>
      </w:r>
      <w:r w:rsidR="0015711F" w:rsidRPr="0056256E">
        <w:rPr>
          <w:sz w:val="22"/>
          <w:szCs w:val="22"/>
          <w:lang w:val="pl-PL"/>
        </w:rPr>
        <w:t xml:space="preserve"> </w:t>
      </w:r>
      <w:r w:rsidR="00BD50A5" w:rsidRPr="0056256E">
        <w:rPr>
          <w:sz w:val="22"/>
          <w:szCs w:val="22"/>
          <w:lang w:val="pl-PL"/>
        </w:rPr>
        <w:t>może powodować opuchnięcie plamki, czyli stan zwany obrzękiem plamki</w:t>
      </w:r>
      <w:r w:rsidR="0015711F" w:rsidRPr="0056256E">
        <w:rPr>
          <w:sz w:val="22"/>
          <w:szCs w:val="22"/>
          <w:lang w:val="pl-PL"/>
        </w:rPr>
        <w:t xml:space="preserve">. </w:t>
      </w:r>
      <w:r w:rsidR="00BD50A5" w:rsidRPr="0056256E">
        <w:rPr>
          <w:sz w:val="22"/>
          <w:szCs w:val="22"/>
          <w:lang w:val="pl-PL"/>
        </w:rPr>
        <w:t>Obrz</w:t>
      </w:r>
      <w:r w:rsidR="005C3BB6" w:rsidRPr="0056256E">
        <w:rPr>
          <w:sz w:val="22"/>
          <w:szCs w:val="22"/>
          <w:lang w:val="pl-PL"/>
        </w:rPr>
        <w:t>ęk ten zazwyczaj występuje w cią</w:t>
      </w:r>
      <w:r w:rsidR="00FA6214" w:rsidRPr="0056256E">
        <w:rPr>
          <w:sz w:val="22"/>
          <w:szCs w:val="22"/>
          <w:lang w:val="pl-PL"/>
        </w:rPr>
        <w:t>gu pierwszych 4 </w:t>
      </w:r>
      <w:r w:rsidR="00BD50A5" w:rsidRPr="0056256E">
        <w:rPr>
          <w:sz w:val="22"/>
          <w:szCs w:val="22"/>
          <w:lang w:val="pl-PL"/>
        </w:rPr>
        <w:t>miesięcy leczenia lekiem Gilenya</w:t>
      </w:r>
      <w:r w:rsidR="00B7032F" w:rsidRPr="0056256E">
        <w:rPr>
          <w:sz w:val="22"/>
          <w:szCs w:val="22"/>
          <w:lang w:val="pl-PL"/>
        </w:rPr>
        <w:t>.</w:t>
      </w:r>
    </w:p>
    <w:p w14:paraId="0C5F9936" w14:textId="77777777" w:rsidR="009B6158" w:rsidRPr="0056256E" w:rsidRDefault="009B6158" w:rsidP="00A12135">
      <w:pPr>
        <w:pStyle w:val="Text"/>
        <w:spacing w:before="0"/>
        <w:jc w:val="left"/>
        <w:rPr>
          <w:sz w:val="22"/>
          <w:szCs w:val="22"/>
          <w:lang w:val="pl-PL"/>
        </w:rPr>
      </w:pPr>
    </w:p>
    <w:p w14:paraId="0C5F9937" w14:textId="77777777" w:rsidR="009B6158" w:rsidRPr="0056256E" w:rsidRDefault="00BD50A5" w:rsidP="00A12135">
      <w:pPr>
        <w:pStyle w:val="Text"/>
        <w:spacing w:before="0"/>
        <w:jc w:val="left"/>
        <w:rPr>
          <w:sz w:val="22"/>
          <w:szCs w:val="22"/>
          <w:lang w:val="pl-PL"/>
        </w:rPr>
      </w:pPr>
      <w:r w:rsidRPr="0056256E">
        <w:rPr>
          <w:sz w:val="22"/>
          <w:szCs w:val="22"/>
          <w:lang w:val="pl-PL"/>
        </w:rPr>
        <w:t xml:space="preserve">Ryzyko wystąpienia obrzęku plamki jest większe u </w:t>
      </w:r>
      <w:r w:rsidRPr="0056256E">
        <w:rPr>
          <w:b/>
          <w:sz w:val="22"/>
          <w:szCs w:val="22"/>
          <w:lang w:val="pl-PL"/>
        </w:rPr>
        <w:t>pacjentów z cukrzycą</w:t>
      </w:r>
      <w:r w:rsidRPr="0056256E">
        <w:rPr>
          <w:sz w:val="22"/>
          <w:szCs w:val="22"/>
          <w:lang w:val="pl-PL"/>
        </w:rPr>
        <w:t xml:space="preserve"> lub z przebytym zapaleniem błony naczyniowej oka.</w:t>
      </w:r>
      <w:r w:rsidR="009B6158" w:rsidRPr="0056256E">
        <w:rPr>
          <w:sz w:val="22"/>
          <w:szCs w:val="22"/>
          <w:lang w:val="pl-PL"/>
        </w:rPr>
        <w:t xml:space="preserve"> W takim przypadku lekarz zleci pacjentowi regularne badania okulistyczne w celu wykrycia obrzęku plamki.</w:t>
      </w:r>
    </w:p>
    <w:p w14:paraId="0C5F9938" w14:textId="77777777" w:rsidR="009B6158" w:rsidRPr="0056256E" w:rsidRDefault="009B6158" w:rsidP="00A12135">
      <w:pPr>
        <w:pStyle w:val="Text"/>
        <w:spacing w:before="0"/>
        <w:jc w:val="left"/>
        <w:rPr>
          <w:sz w:val="22"/>
          <w:szCs w:val="22"/>
          <w:lang w:val="pl-PL"/>
        </w:rPr>
      </w:pPr>
    </w:p>
    <w:p w14:paraId="0C5F9939" w14:textId="77777777" w:rsidR="009B6158" w:rsidRPr="0056256E" w:rsidRDefault="009B6158" w:rsidP="00A12135">
      <w:pPr>
        <w:pStyle w:val="Text"/>
        <w:spacing w:before="0"/>
        <w:jc w:val="left"/>
        <w:rPr>
          <w:sz w:val="22"/>
          <w:szCs w:val="22"/>
          <w:lang w:val="pl-PL"/>
        </w:rPr>
      </w:pPr>
      <w:r w:rsidRPr="0056256E">
        <w:rPr>
          <w:sz w:val="22"/>
          <w:szCs w:val="22"/>
          <w:lang w:val="pl-PL"/>
        </w:rPr>
        <w:t>Jeśli u pacjenta wystąpi obrzęk plamki, należy poinformować o tym lekarza przed wznowieniem leczenia lekiem Gilenya.</w:t>
      </w:r>
    </w:p>
    <w:p w14:paraId="0C5F993A" w14:textId="77777777" w:rsidR="003413B9" w:rsidRPr="0056256E" w:rsidRDefault="003413B9" w:rsidP="00A12135">
      <w:pPr>
        <w:pStyle w:val="Text"/>
        <w:spacing w:before="0"/>
        <w:jc w:val="left"/>
        <w:rPr>
          <w:sz w:val="22"/>
          <w:szCs w:val="22"/>
          <w:lang w:val="pl-PL"/>
        </w:rPr>
      </w:pPr>
    </w:p>
    <w:p w14:paraId="0C5F993B" w14:textId="77777777" w:rsidR="0015711F" w:rsidRPr="0056256E" w:rsidRDefault="005C3BB6" w:rsidP="00A12135">
      <w:pPr>
        <w:pStyle w:val="Text"/>
        <w:keepNext/>
        <w:spacing w:before="0"/>
        <w:jc w:val="left"/>
        <w:rPr>
          <w:sz w:val="22"/>
          <w:szCs w:val="22"/>
          <w:lang w:val="pl-PL"/>
        </w:rPr>
      </w:pPr>
      <w:r w:rsidRPr="0056256E">
        <w:rPr>
          <w:sz w:val="22"/>
          <w:szCs w:val="22"/>
          <w:lang w:val="pl-PL"/>
        </w:rPr>
        <w:t>Obrzęk plamki może wywołać</w:t>
      </w:r>
      <w:r w:rsidR="00BD50A5" w:rsidRPr="0056256E">
        <w:rPr>
          <w:sz w:val="22"/>
          <w:szCs w:val="22"/>
          <w:lang w:val="pl-PL"/>
        </w:rPr>
        <w:t xml:space="preserve"> pewne objawy zaburzeń widzenia, takie same jak w przypadku ataku </w:t>
      </w:r>
      <w:r w:rsidR="00454561" w:rsidRPr="0056256E">
        <w:rPr>
          <w:sz w:val="22"/>
          <w:szCs w:val="22"/>
          <w:lang w:val="pl-PL"/>
        </w:rPr>
        <w:t>SM</w:t>
      </w:r>
      <w:r w:rsidR="0015711F" w:rsidRPr="0056256E">
        <w:rPr>
          <w:sz w:val="22"/>
          <w:szCs w:val="22"/>
          <w:lang w:val="pl-PL"/>
        </w:rPr>
        <w:t xml:space="preserve"> (</w:t>
      </w:r>
      <w:r w:rsidR="00BD50A5" w:rsidRPr="0056256E">
        <w:rPr>
          <w:sz w:val="22"/>
          <w:szCs w:val="22"/>
          <w:lang w:val="pl-PL"/>
        </w:rPr>
        <w:t>zapaleni</w:t>
      </w:r>
      <w:r w:rsidR="00AD343C" w:rsidRPr="0056256E">
        <w:rPr>
          <w:sz w:val="22"/>
          <w:szCs w:val="22"/>
          <w:lang w:val="pl-PL"/>
        </w:rPr>
        <w:t>a</w:t>
      </w:r>
      <w:r w:rsidR="00BD50A5" w:rsidRPr="0056256E">
        <w:rPr>
          <w:sz w:val="22"/>
          <w:szCs w:val="22"/>
          <w:lang w:val="pl-PL"/>
        </w:rPr>
        <w:t xml:space="preserve"> nerwu wzrokowego</w:t>
      </w:r>
      <w:r w:rsidR="0015711F" w:rsidRPr="0056256E">
        <w:rPr>
          <w:sz w:val="22"/>
          <w:szCs w:val="22"/>
          <w:lang w:val="pl-PL"/>
        </w:rPr>
        <w:t>).</w:t>
      </w:r>
      <w:r w:rsidR="00B7032F" w:rsidRPr="0056256E">
        <w:rPr>
          <w:sz w:val="22"/>
          <w:szCs w:val="22"/>
          <w:lang w:val="pl-PL"/>
        </w:rPr>
        <w:t xml:space="preserve"> </w:t>
      </w:r>
      <w:r w:rsidR="00796E5D" w:rsidRPr="0056256E">
        <w:rPr>
          <w:sz w:val="22"/>
          <w:szCs w:val="22"/>
          <w:lang w:val="pl-PL"/>
        </w:rPr>
        <w:t>Na wczesnym etapie objawy mogą w ogóle nie występować</w:t>
      </w:r>
      <w:r w:rsidR="00FA3E73" w:rsidRPr="0056256E">
        <w:rPr>
          <w:sz w:val="22"/>
          <w:szCs w:val="22"/>
          <w:lang w:val="pl-PL"/>
        </w:rPr>
        <w:t xml:space="preserve">. </w:t>
      </w:r>
      <w:r w:rsidR="00796E5D" w:rsidRPr="0056256E">
        <w:rPr>
          <w:sz w:val="22"/>
          <w:szCs w:val="22"/>
          <w:lang w:val="pl-PL"/>
        </w:rPr>
        <w:t>Należy poinformować lekarza o wszelkich zmianach widzenia</w:t>
      </w:r>
      <w:r w:rsidR="00FA3E73" w:rsidRPr="0056256E">
        <w:rPr>
          <w:sz w:val="22"/>
          <w:szCs w:val="22"/>
          <w:lang w:val="pl-PL"/>
        </w:rPr>
        <w:t xml:space="preserve">. </w:t>
      </w:r>
      <w:r w:rsidR="00796E5D" w:rsidRPr="0056256E">
        <w:rPr>
          <w:sz w:val="22"/>
          <w:szCs w:val="22"/>
          <w:lang w:val="pl-PL"/>
        </w:rPr>
        <w:t>Lekarz może skierować pacjenta na badania okulistyczne, zwłaszcza jeśli</w:t>
      </w:r>
      <w:r w:rsidR="0015711F" w:rsidRPr="0056256E">
        <w:rPr>
          <w:sz w:val="22"/>
          <w:szCs w:val="22"/>
          <w:lang w:val="pl-PL"/>
        </w:rPr>
        <w:t>:</w:t>
      </w:r>
    </w:p>
    <w:p w14:paraId="0C5F993C" w14:textId="77777777" w:rsidR="00FA3E73" w:rsidRPr="0056256E" w:rsidRDefault="00796E5D" w:rsidP="00A12135">
      <w:pPr>
        <w:keepNext/>
        <w:numPr>
          <w:ilvl w:val="0"/>
          <w:numId w:val="4"/>
        </w:numPr>
        <w:tabs>
          <w:tab w:val="clear" w:pos="142"/>
          <w:tab w:val="clear" w:pos="567"/>
        </w:tabs>
        <w:spacing w:line="240" w:lineRule="auto"/>
        <w:ind w:left="567"/>
        <w:rPr>
          <w:bCs/>
          <w:szCs w:val="22"/>
          <w:lang w:val="pl-PL"/>
        </w:rPr>
      </w:pPr>
      <w:r w:rsidRPr="0056256E">
        <w:rPr>
          <w:szCs w:val="22"/>
          <w:lang w:val="pl-PL"/>
        </w:rPr>
        <w:t>środek pola widzenia stanie się nieostry lub zacieniony</w:t>
      </w:r>
      <w:r w:rsidR="00614687" w:rsidRPr="0056256E">
        <w:rPr>
          <w:szCs w:val="22"/>
          <w:lang w:val="pl-PL"/>
        </w:rPr>
        <w:t>;</w:t>
      </w:r>
    </w:p>
    <w:p w14:paraId="0C5F993D" w14:textId="77777777" w:rsidR="00FA3E73" w:rsidRPr="0056256E" w:rsidRDefault="000C22C6" w:rsidP="00A12135">
      <w:pPr>
        <w:keepNext/>
        <w:numPr>
          <w:ilvl w:val="0"/>
          <w:numId w:val="4"/>
        </w:numPr>
        <w:tabs>
          <w:tab w:val="clear" w:pos="142"/>
          <w:tab w:val="clear" w:pos="567"/>
        </w:tabs>
        <w:spacing w:line="240" w:lineRule="auto"/>
        <w:ind w:left="567"/>
        <w:rPr>
          <w:bCs/>
          <w:szCs w:val="22"/>
          <w:lang w:val="pl-PL"/>
        </w:rPr>
      </w:pPr>
      <w:r w:rsidRPr="0056256E">
        <w:rPr>
          <w:szCs w:val="22"/>
          <w:lang w:val="pl-PL"/>
        </w:rPr>
        <w:t>w środku pola widzenia pojawi się ubytek</w:t>
      </w:r>
      <w:r w:rsidR="00614687" w:rsidRPr="0056256E">
        <w:rPr>
          <w:szCs w:val="22"/>
          <w:lang w:val="pl-PL"/>
        </w:rPr>
        <w:t>;</w:t>
      </w:r>
    </w:p>
    <w:p w14:paraId="0C5F993E" w14:textId="77777777" w:rsidR="0015711F" w:rsidRPr="0056256E" w:rsidRDefault="000C22C6" w:rsidP="00A12135">
      <w:pPr>
        <w:numPr>
          <w:ilvl w:val="0"/>
          <w:numId w:val="4"/>
        </w:numPr>
        <w:tabs>
          <w:tab w:val="clear" w:pos="142"/>
          <w:tab w:val="clear" w:pos="567"/>
        </w:tabs>
        <w:spacing w:line="240" w:lineRule="auto"/>
        <w:ind w:left="567"/>
        <w:rPr>
          <w:bCs/>
          <w:szCs w:val="22"/>
          <w:lang w:val="pl-PL"/>
        </w:rPr>
      </w:pPr>
      <w:r w:rsidRPr="0056256E">
        <w:rPr>
          <w:szCs w:val="22"/>
          <w:lang w:val="pl-PL"/>
        </w:rPr>
        <w:t xml:space="preserve">wystąpią trudności z widzeniem kolorów lub drobnych </w:t>
      </w:r>
      <w:r w:rsidR="00F104A0" w:rsidRPr="0056256E">
        <w:rPr>
          <w:szCs w:val="22"/>
          <w:lang w:val="pl-PL"/>
        </w:rPr>
        <w:t>szczegółów</w:t>
      </w:r>
      <w:r w:rsidR="00614687" w:rsidRPr="0056256E">
        <w:rPr>
          <w:szCs w:val="22"/>
          <w:lang w:val="pl-PL"/>
        </w:rPr>
        <w:t>.</w:t>
      </w:r>
    </w:p>
    <w:p w14:paraId="0C5F993F" w14:textId="77777777" w:rsidR="003413B9" w:rsidRPr="0056256E" w:rsidRDefault="003413B9" w:rsidP="00A12135">
      <w:pPr>
        <w:tabs>
          <w:tab w:val="clear" w:pos="567"/>
        </w:tabs>
        <w:spacing w:line="240" w:lineRule="auto"/>
        <w:rPr>
          <w:szCs w:val="22"/>
          <w:lang w:val="pl-PL"/>
        </w:rPr>
      </w:pPr>
    </w:p>
    <w:p w14:paraId="0C5F9940" w14:textId="77777777" w:rsidR="00CF57F6" w:rsidRPr="00661AC0" w:rsidRDefault="00A07219" w:rsidP="00A12135">
      <w:pPr>
        <w:keepNext/>
        <w:tabs>
          <w:tab w:val="clear" w:pos="567"/>
        </w:tabs>
        <w:spacing w:line="240" w:lineRule="auto"/>
        <w:rPr>
          <w:bCs/>
          <w:szCs w:val="22"/>
          <w:lang w:val="pl-PL"/>
        </w:rPr>
      </w:pPr>
      <w:r w:rsidRPr="0056256E">
        <w:rPr>
          <w:szCs w:val="22"/>
          <w:u w:val="single"/>
          <w:lang w:val="pl-PL"/>
        </w:rPr>
        <w:t>Próby czynnościowe wątroby</w:t>
      </w:r>
    </w:p>
    <w:p w14:paraId="0C5F9941" w14:textId="77777777" w:rsidR="0015711F" w:rsidRPr="0056256E" w:rsidRDefault="00F946DB" w:rsidP="00A12135">
      <w:pPr>
        <w:tabs>
          <w:tab w:val="clear" w:pos="567"/>
        </w:tabs>
        <w:spacing w:line="240" w:lineRule="auto"/>
        <w:rPr>
          <w:szCs w:val="22"/>
          <w:lang w:val="pl-PL"/>
        </w:rPr>
      </w:pPr>
      <w:r w:rsidRPr="0056256E">
        <w:rPr>
          <w:szCs w:val="22"/>
          <w:lang w:val="pl-PL"/>
        </w:rPr>
        <w:t>Pacjenci z ciężkimi chorobami wątroby nie powinni przyjmować leku</w:t>
      </w:r>
      <w:r w:rsidR="00E770D3" w:rsidRPr="0056256E">
        <w:rPr>
          <w:szCs w:val="22"/>
          <w:lang w:val="pl-PL"/>
        </w:rPr>
        <w:t xml:space="preserve"> Gilenya.</w:t>
      </w:r>
      <w:r w:rsidR="0015711F" w:rsidRPr="0056256E">
        <w:rPr>
          <w:b/>
          <w:szCs w:val="22"/>
          <w:lang w:val="pl-PL"/>
        </w:rPr>
        <w:t xml:space="preserve"> </w:t>
      </w:r>
      <w:r w:rsidRPr="0056256E">
        <w:rPr>
          <w:szCs w:val="22"/>
          <w:lang w:val="pl-PL"/>
        </w:rPr>
        <w:t xml:space="preserve">Lek </w:t>
      </w:r>
      <w:r w:rsidR="00021106" w:rsidRPr="0056256E">
        <w:rPr>
          <w:bCs/>
          <w:szCs w:val="22"/>
          <w:lang w:val="pl-PL"/>
        </w:rPr>
        <w:t>G</w:t>
      </w:r>
      <w:r w:rsidR="00E770D3" w:rsidRPr="0056256E">
        <w:rPr>
          <w:bCs/>
          <w:szCs w:val="22"/>
          <w:lang w:val="pl-PL"/>
        </w:rPr>
        <w:t>ilenya</w:t>
      </w:r>
      <w:r w:rsidR="0015711F" w:rsidRPr="0056256E">
        <w:rPr>
          <w:bCs/>
          <w:szCs w:val="22"/>
          <w:lang w:val="pl-PL"/>
        </w:rPr>
        <w:t xml:space="preserve"> </w:t>
      </w:r>
      <w:r w:rsidRPr="0056256E">
        <w:rPr>
          <w:bCs/>
          <w:szCs w:val="22"/>
          <w:lang w:val="pl-PL"/>
        </w:rPr>
        <w:t xml:space="preserve">może </w:t>
      </w:r>
      <w:r w:rsidR="000961EC" w:rsidRPr="0056256E">
        <w:rPr>
          <w:bCs/>
          <w:szCs w:val="22"/>
          <w:lang w:val="pl-PL"/>
        </w:rPr>
        <w:t xml:space="preserve">wpływać na </w:t>
      </w:r>
      <w:r w:rsidRPr="0056256E">
        <w:rPr>
          <w:bCs/>
          <w:szCs w:val="22"/>
          <w:lang w:val="pl-PL"/>
        </w:rPr>
        <w:t>wyniki prób czynnościowych wątroby</w:t>
      </w:r>
      <w:r w:rsidR="0015711F" w:rsidRPr="0056256E">
        <w:rPr>
          <w:szCs w:val="22"/>
          <w:lang w:val="pl-PL"/>
        </w:rPr>
        <w:t xml:space="preserve">. </w:t>
      </w:r>
      <w:r w:rsidR="00F104A0" w:rsidRPr="0056256E">
        <w:rPr>
          <w:szCs w:val="22"/>
          <w:lang w:val="pl-PL"/>
        </w:rPr>
        <w:t xml:space="preserve">Pacjent prawdopodobnie nie odczuje żadnych objawów, jednak w razie wystąpienia żółtego zabarwienia skóry lub białek oczu, nieprawidłowego ciemnego </w:t>
      </w:r>
      <w:r w:rsidR="008F3216" w:rsidRPr="0056256E">
        <w:rPr>
          <w:szCs w:val="22"/>
          <w:lang w:val="pl-PL"/>
        </w:rPr>
        <w:t xml:space="preserve">(brązowego) </w:t>
      </w:r>
      <w:r w:rsidR="00F104A0" w:rsidRPr="0056256E">
        <w:rPr>
          <w:szCs w:val="22"/>
          <w:lang w:val="pl-PL"/>
        </w:rPr>
        <w:t>koloru moczu</w:t>
      </w:r>
      <w:r w:rsidR="008F3216" w:rsidRPr="0056256E">
        <w:rPr>
          <w:szCs w:val="22"/>
          <w:lang w:val="pl-PL"/>
        </w:rPr>
        <w:t>, bólu w prawej części brzucha, zmęczenia, mniejszego niż zwykle odczuwania głodu</w:t>
      </w:r>
      <w:r w:rsidR="00F104A0" w:rsidRPr="0056256E">
        <w:rPr>
          <w:szCs w:val="22"/>
          <w:lang w:val="pl-PL"/>
        </w:rPr>
        <w:t xml:space="preserve"> lub niewyjaśnionych nudności i wymiotów, </w:t>
      </w:r>
      <w:r w:rsidR="00F104A0" w:rsidRPr="0056256E">
        <w:rPr>
          <w:b/>
          <w:szCs w:val="22"/>
          <w:lang w:val="pl-PL"/>
        </w:rPr>
        <w:t>należy natychmiast powiedzieć o tym lekarzowi</w:t>
      </w:r>
      <w:r w:rsidR="00F104A0" w:rsidRPr="0056256E">
        <w:rPr>
          <w:szCs w:val="22"/>
          <w:lang w:val="pl-PL"/>
        </w:rPr>
        <w:t>.</w:t>
      </w:r>
    </w:p>
    <w:p w14:paraId="0C5F9942" w14:textId="77777777" w:rsidR="0015711F" w:rsidRPr="0056256E" w:rsidRDefault="00A07219" w:rsidP="00A12135">
      <w:pPr>
        <w:pStyle w:val="Text"/>
        <w:spacing w:before="0"/>
        <w:jc w:val="left"/>
        <w:rPr>
          <w:b/>
          <w:bCs/>
          <w:sz w:val="22"/>
          <w:szCs w:val="22"/>
          <w:lang w:val="pl-PL"/>
        </w:rPr>
      </w:pPr>
      <w:r w:rsidRPr="0056256E">
        <w:rPr>
          <w:sz w:val="22"/>
          <w:szCs w:val="22"/>
          <w:lang w:val="pl-PL"/>
        </w:rPr>
        <w:t xml:space="preserve">Jeśli u pacjenta którykolwiek </w:t>
      </w:r>
      <w:r w:rsidR="00F479D6" w:rsidRPr="0056256E">
        <w:rPr>
          <w:sz w:val="22"/>
          <w:szCs w:val="22"/>
          <w:lang w:val="pl-PL"/>
        </w:rPr>
        <w:t xml:space="preserve">z </w:t>
      </w:r>
      <w:r w:rsidR="006276EF" w:rsidRPr="0056256E">
        <w:rPr>
          <w:sz w:val="22"/>
          <w:szCs w:val="22"/>
          <w:lang w:val="pl-PL"/>
        </w:rPr>
        <w:t>wyżej wymienionych</w:t>
      </w:r>
      <w:r w:rsidRPr="0056256E">
        <w:rPr>
          <w:sz w:val="22"/>
          <w:szCs w:val="22"/>
          <w:lang w:val="pl-PL"/>
        </w:rPr>
        <w:t xml:space="preserve"> objawów </w:t>
      </w:r>
      <w:r w:rsidR="00030F67" w:rsidRPr="0056256E">
        <w:rPr>
          <w:sz w:val="22"/>
          <w:szCs w:val="22"/>
          <w:lang w:val="pl-PL"/>
        </w:rPr>
        <w:t xml:space="preserve">wystąpi </w:t>
      </w:r>
      <w:r w:rsidRPr="0056256E">
        <w:rPr>
          <w:sz w:val="22"/>
          <w:szCs w:val="22"/>
          <w:lang w:val="pl-PL"/>
        </w:rPr>
        <w:t>po rozpoczęciu leczenia lekiem</w:t>
      </w:r>
      <w:r w:rsidR="00BB5352" w:rsidRPr="0056256E">
        <w:rPr>
          <w:sz w:val="22"/>
          <w:szCs w:val="22"/>
          <w:lang w:val="pl-PL"/>
        </w:rPr>
        <w:t xml:space="preserve"> </w:t>
      </w:r>
      <w:r w:rsidR="00021106" w:rsidRPr="0056256E">
        <w:rPr>
          <w:sz w:val="22"/>
          <w:szCs w:val="22"/>
          <w:lang w:val="pl-PL"/>
        </w:rPr>
        <w:t>G</w:t>
      </w:r>
      <w:r w:rsidR="00E770D3" w:rsidRPr="0056256E">
        <w:rPr>
          <w:sz w:val="22"/>
          <w:szCs w:val="22"/>
          <w:lang w:val="pl-PL"/>
        </w:rPr>
        <w:t>ilenya</w:t>
      </w:r>
      <w:r w:rsidR="0015711F" w:rsidRPr="0056256E">
        <w:rPr>
          <w:sz w:val="22"/>
          <w:szCs w:val="22"/>
          <w:lang w:val="pl-PL"/>
        </w:rPr>
        <w:t xml:space="preserve">, </w:t>
      </w:r>
      <w:r w:rsidRPr="0056256E">
        <w:rPr>
          <w:b/>
          <w:bCs/>
          <w:sz w:val="22"/>
          <w:szCs w:val="22"/>
          <w:lang w:val="pl-PL"/>
        </w:rPr>
        <w:t>należy natychmiast powiedzieć o tym lekarzowi</w:t>
      </w:r>
      <w:r w:rsidR="0015711F" w:rsidRPr="0056256E">
        <w:rPr>
          <w:b/>
          <w:bCs/>
          <w:sz w:val="22"/>
          <w:szCs w:val="22"/>
          <w:lang w:val="pl-PL"/>
        </w:rPr>
        <w:t>.</w:t>
      </w:r>
    </w:p>
    <w:p w14:paraId="0C5F9943" w14:textId="77777777" w:rsidR="006A4A00" w:rsidRPr="0056256E" w:rsidRDefault="006A4A00" w:rsidP="00A12135">
      <w:pPr>
        <w:pStyle w:val="Text"/>
        <w:spacing w:before="0"/>
        <w:jc w:val="left"/>
        <w:rPr>
          <w:bCs/>
          <w:sz w:val="22"/>
          <w:szCs w:val="22"/>
          <w:lang w:val="pl-PL"/>
        </w:rPr>
      </w:pPr>
    </w:p>
    <w:p w14:paraId="0C5F9944" w14:textId="77777777" w:rsidR="006A4A00" w:rsidRPr="0056256E" w:rsidRDefault="008F3216" w:rsidP="00A12135">
      <w:pPr>
        <w:pStyle w:val="Text"/>
        <w:spacing w:before="0"/>
        <w:jc w:val="left"/>
        <w:rPr>
          <w:bCs/>
          <w:sz w:val="22"/>
          <w:szCs w:val="22"/>
          <w:lang w:val="pl-PL"/>
        </w:rPr>
      </w:pPr>
      <w:r w:rsidRPr="0056256E">
        <w:rPr>
          <w:bCs/>
          <w:sz w:val="22"/>
          <w:szCs w:val="22"/>
          <w:lang w:val="pl-PL"/>
        </w:rPr>
        <w:t>Przed, w trakcie i po leczeniu</w:t>
      </w:r>
      <w:r w:rsidR="006A4A00" w:rsidRPr="0056256E">
        <w:rPr>
          <w:bCs/>
          <w:sz w:val="22"/>
          <w:szCs w:val="22"/>
          <w:lang w:val="pl-PL"/>
        </w:rPr>
        <w:t xml:space="preserve"> lekarz zleci badania krwi w celu monitorowania czynności wątroby. Jeśli wyniki badań wskażą na zaburzenia czynności wątroby, </w:t>
      </w:r>
      <w:r w:rsidR="00750D0E" w:rsidRPr="0056256E">
        <w:rPr>
          <w:bCs/>
          <w:sz w:val="22"/>
          <w:szCs w:val="22"/>
          <w:lang w:val="pl-PL"/>
        </w:rPr>
        <w:t xml:space="preserve">leczenie lekiem Gilenya </w:t>
      </w:r>
      <w:r w:rsidR="006A4A00" w:rsidRPr="0056256E">
        <w:rPr>
          <w:bCs/>
          <w:sz w:val="22"/>
          <w:szCs w:val="22"/>
          <w:lang w:val="pl-PL"/>
        </w:rPr>
        <w:t>może zostać przerwane.</w:t>
      </w:r>
    </w:p>
    <w:p w14:paraId="0C5F9945" w14:textId="77777777" w:rsidR="0015711F" w:rsidRPr="0056256E" w:rsidRDefault="0015711F" w:rsidP="00A12135">
      <w:pPr>
        <w:tabs>
          <w:tab w:val="clear" w:pos="567"/>
        </w:tabs>
        <w:spacing w:line="240" w:lineRule="auto"/>
        <w:rPr>
          <w:szCs w:val="22"/>
          <w:lang w:val="pl-PL"/>
        </w:rPr>
      </w:pPr>
    </w:p>
    <w:p w14:paraId="0C5F9946" w14:textId="77777777" w:rsidR="009B6158" w:rsidRPr="0056256E" w:rsidRDefault="009B6158" w:rsidP="00A12135">
      <w:pPr>
        <w:keepNext/>
        <w:tabs>
          <w:tab w:val="clear" w:pos="567"/>
        </w:tabs>
        <w:spacing w:line="240" w:lineRule="auto"/>
        <w:rPr>
          <w:szCs w:val="22"/>
          <w:u w:val="single"/>
          <w:lang w:val="pl-PL"/>
        </w:rPr>
      </w:pPr>
      <w:r w:rsidRPr="0056256E">
        <w:rPr>
          <w:szCs w:val="22"/>
          <w:u w:val="single"/>
          <w:lang w:val="pl-PL"/>
        </w:rPr>
        <w:t>Wysokie ciśnienie krwi</w:t>
      </w:r>
    </w:p>
    <w:p w14:paraId="0C5F9947" w14:textId="77777777" w:rsidR="009B6158" w:rsidRPr="0056256E" w:rsidRDefault="000A0187" w:rsidP="00A12135">
      <w:pPr>
        <w:tabs>
          <w:tab w:val="clear" w:pos="567"/>
        </w:tabs>
        <w:spacing w:line="240" w:lineRule="auto"/>
        <w:rPr>
          <w:szCs w:val="22"/>
          <w:lang w:val="pl-PL"/>
        </w:rPr>
      </w:pPr>
      <w:r w:rsidRPr="0056256E">
        <w:rPr>
          <w:szCs w:val="22"/>
          <w:lang w:val="pl-PL"/>
        </w:rPr>
        <w:t>L</w:t>
      </w:r>
      <w:r w:rsidR="009B6158" w:rsidRPr="0056256E">
        <w:rPr>
          <w:szCs w:val="22"/>
          <w:lang w:val="pl-PL"/>
        </w:rPr>
        <w:t>ekarz może regularnie sprawdzać ciśnienie krwi</w:t>
      </w:r>
      <w:r w:rsidRPr="0056256E">
        <w:rPr>
          <w:szCs w:val="22"/>
          <w:lang w:val="pl-PL"/>
        </w:rPr>
        <w:t>, ponieważ lek Gilenya powoduje niewielkie zwiększenie ciśnienia krwi</w:t>
      </w:r>
      <w:r w:rsidR="009B6158" w:rsidRPr="0056256E">
        <w:rPr>
          <w:szCs w:val="22"/>
          <w:lang w:val="pl-PL"/>
        </w:rPr>
        <w:t>.</w:t>
      </w:r>
    </w:p>
    <w:p w14:paraId="0C5F9948" w14:textId="77777777" w:rsidR="009B6158" w:rsidRPr="0056256E" w:rsidRDefault="009B6158" w:rsidP="00A12135">
      <w:pPr>
        <w:tabs>
          <w:tab w:val="clear" w:pos="567"/>
        </w:tabs>
        <w:spacing w:line="240" w:lineRule="auto"/>
        <w:rPr>
          <w:szCs w:val="22"/>
          <w:lang w:val="pl-PL"/>
        </w:rPr>
      </w:pPr>
    </w:p>
    <w:p w14:paraId="0C5F9949" w14:textId="77777777" w:rsidR="009B6158" w:rsidRPr="0056256E" w:rsidRDefault="009B6158" w:rsidP="00A12135">
      <w:pPr>
        <w:keepNext/>
        <w:tabs>
          <w:tab w:val="clear" w:pos="567"/>
        </w:tabs>
        <w:spacing w:line="240" w:lineRule="auto"/>
        <w:rPr>
          <w:szCs w:val="22"/>
          <w:u w:val="single"/>
          <w:lang w:val="pl-PL"/>
        </w:rPr>
      </w:pPr>
      <w:r w:rsidRPr="0056256E">
        <w:rPr>
          <w:szCs w:val="22"/>
          <w:u w:val="single"/>
          <w:lang w:val="pl-PL"/>
        </w:rPr>
        <w:t>Problemy z płucami</w:t>
      </w:r>
    </w:p>
    <w:p w14:paraId="0C5F994A" w14:textId="77777777" w:rsidR="009B6158" w:rsidRPr="0056256E" w:rsidRDefault="009B6158" w:rsidP="00A12135">
      <w:pPr>
        <w:tabs>
          <w:tab w:val="clear" w:pos="567"/>
        </w:tabs>
        <w:spacing w:line="240" w:lineRule="auto"/>
        <w:rPr>
          <w:szCs w:val="22"/>
          <w:lang w:val="pl-PL"/>
        </w:rPr>
      </w:pPr>
      <w:r w:rsidRPr="0056256E">
        <w:rPr>
          <w:szCs w:val="22"/>
          <w:lang w:val="pl-PL"/>
        </w:rPr>
        <w:t>Lek Gilenya ma niewielki wpływ na czynność płuc. Pacjenci z ciężką chorobą płuc lub kaszlem typowym dla osób palących podlegają większemu ryzyku wystąpienia działań niepożądanych.</w:t>
      </w:r>
    </w:p>
    <w:p w14:paraId="0C5F994B" w14:textId="77777777" w:rsidR="009B6158" w:rsidRPr="0056256E" w:rsidRDefault="009B6158" w:rsidP="00A12135">
      <w:pPr>
        <w:tabs>
          <w:tab w:val="clear" w:pos="567"/>
        </w:tabs>
        <w:spacing w:line="240" w:lineRule="auto"/>
        <w:rPr>
          <w:szCs w:val="22"/>
          <w:lang w:val="pl-PL"/>
        </w:rPr>
      </w:pPr>
    </w:p>
    <w:p w14:paraId="0C5F994C" w14:textId="77777777" w:rsidR="00E770D3" w:rsidRPr="0056256E" w:rsidRDefault="0015508E" w:rsidP="00A12135">
      <w:pPr>
        <w:keepNext/>
        <w:numPr>
          <w:ilvl w:val="12"/>
          <w:numId w:val="0"/>
        </w:numPr>
        <w:tabs>
          <w:tab w:val="clear" w:pos="567"/>
        </w:tabs>
        <w:spacing w:line="240" w:lineRule="auto"/>
        <w:rPr>
          <w:noProof/>
          <w:szCs w:val="22"/>
          <w:u w:val="single"/>
          <w:lang w:val="pl-PL"/>
        </w:rPr>
      </w:pPr>
      <w:r w:rsidRPr="0056256E">
        <w:rPr>
          <w:noProof/>
          <w:szCs w:val="22"/>
          <w:u w:val="single"/>
          <w:lang w:val="pl-PL"/>
        </w:rPr>
        <w:t>Liczba krwinek</w:t>
      </w:r>
    </w:p>
    <w:p w14:paraId="0C5F994D" w14:textId="77777777" w:rsidR="00C12B1B" w:rsidRPr="0056256E" w:rsidRDefault="005C3694" w:rsidP="00A12135">
      <w:pPr>
        <w:tabs>
          <w:tab w:val="clear" w:pos="567"/>
        </w:tabs>
        <w:spacing w:line="240" w:lineRule="auto"/>
        <w:rPr>
          <w:szCs w:val="22"/>
          <w:lang w:val="pl-PL"/>
        </w:rPr>
      </w:pPr>
      <w:r w:rsidRPr="0056256E">
        <w:rPr>
          <w:szCs w:val="22"/>
          <w:lang w:val="pl-PL"/>
        </w:rPr>
        <w:t xml:space="preserve">Oczekiwanym efektem działania leku </w:t>
      </w:r>
      <w:r w:rsidR="00B15ED2" w:rsidRPr="0056256E">
        <w:rPr>
          <w:szCs w:val="22"/>
          <w:lang w:val="pl-PL"/>
        </w:rPr>
        <w:t xml:space="preserve">Gilenya </w:t>
      </w:r>
      <w:r w:rsidRPr="0056256E">
        <w:rPr>
          <w:szCs w:val="22"/>
          <w:lang w:val="pl-PL"/>
        </w:rPr>
        <w:t>jest zmniejszenie liczby krwinek białych we krwi</w:t>
      </w:r>
      <w:r w:rsidR="00B15ED2" w:rsidRPr="0056256E">
        <w:rPr>
          <w:szCs w:val="22"/>
          <w:lang w:val="pl-PL"/>
        </w:rPr>
        <w:t>.</w:t>
      </w:r>
      <w:r w:rsidRPr="0056256E">
        <w:rPr>
          <w:szCs w:val="22"/>
          <w:lang w:val="pl-PL"/>
        </w:rPr>
        <w:t xml:space="preserve"> </w:t>
      </w:r>
      <w:r w:rsidR="009B6158" w:rsidRPr="0056256E">
        <w:rPr>
          <w:szCs w:val="22"/>
          <w:lang w:val="pl-PL"/>
        </w:rPr>
        <w:t>Ich liczba zazwyczaj powraca do normy w ciągu 2 miesi</w:t>
      </w:r>
      <w:r w:rsidR="00877339" w:rsidRPr="0056256E">
        <w:rPr>
          <w:szCs w:val="22"/>
          <w:lang w:val="pl-PL"/>
        </w:rPr>
        <w:t>ęcy po zakończeniu</w:t>
      </w:r>
      <w:r w:rsidR="009B6158" w:rsidRPr="0056256E">
        <w:rPr>
          <w:szCs w:val="22"/>
          <w:lang w:val="pl-PL"/>
        </w:rPr>
        <w:t xml:space="preserve"> leczenia.</w:t>
      </w:r>
      <w:r w:rsidRPr="0056256E">
        <w:rPr>
          <w:szCs w:val="22"/>
          <w:lang w:val="pl-PL"/>
        </w:rPr>
        <w:t>W razie potrzeby wykonania badań krwi, należy poinformować lekarza o przyjmowaniu leku</w:t>
      </w:r>
      <w:r w:rsidR="00B15ED2" w:rsidRPr="0056256E">
        <w:rPr>
          <w:szCs w:val="22"/>
          <w:lang w:val="pl-PL"/>
        </w:rPr>
        <w:t xml:space="preserve"> Gilenya. </w:t>
      </w:r>
      <w:r w:rsidRPr="0056256E">
        <w:rPr>
          <w:szCs w:val="22"/>
          <w:lang w:val="pl-PL"/>
        </w:rPr>
        <w:t>W przeciwnym razie lekarz może</w:t>
      </w:r>
      <w:r w:rsidR="008156C0" w:rsidRPr="0056256E">
        <w:rPr>
          <w:szCs w:val="22"/>
          <w:lang w:val="pl-PL"/>
        </w:rPr>
        <w:t xml:space="preserve"> nie być w stanie zinterpretować</w:t>
      </w:r>
      <w:r w:rsidRPr="0056256E">
        <w:rPr>
          <w:szCs w:val="22"/>
          <w:lang w:val="pl-PL"/>
        </w:rPr>
        <w:t xml:space="preserve"> wyników badania krwi, a w przypadku pewnych badań lekarz może zlecić </w:t>
      </w:r>
      <w:r w:rsidR="008156C0" w:rsidRPr="0056256E">
        <w:rPr>
          <w:szCs w:val="22"/>
          <w:lang w:val="pl-PL"/>
        </w:rPr>
        <w:t>pobranie większej ilości krwi</w:t>
      </w:r>
      <w:r w:rsidRPr="0056256E">
        <w:rPr>
          <w:szCs w:val="22"/>
          <w:lang w:val="pl-PL"/>
        </w:rPr>
        <w:t xml:space="preserve"> niż zazwyczaj</w:t>
      </w:r>
      <w:r w:rsidR="00B15ED2" w:rsidRPr="0056256E">
        <w:rPr>
          <w:szCs w:val="22"/>
          <w:lang w:val="pl-PL"/>
        </w:rPr>
        <w:t>.</w:t>
      </w:r>
    </w:p>
    <w:p w14:paraId="0C5F994E" w14:textId="77777777" w:rsidR="00474574" w:rsidRPr="0056256E" w:rsidRDefault="00474574" w:rsidP="00A12135">
      <w:pPr>
        <w:tabs>
          <w:tab w:val="clear" w:pos="567"/>
        </w:tabs>
        <w:spacing w:line="240" w:lineRule="auto"/>
        <w:rPr>
          <w:szCs w:val="22"/>
          <w:lang w:val="pl-PL"/>
        </w:rPr>
      </w:pPr>
    </w:p>
    <w:p w14:paraId="0C5F994F" w14:textId="77777777" w:rsidR="000A0187" w:rsidRPr="0056256E" w:rsidRDefault="000A0187" w:rsidP="00A12135">
      <w:pPr>
        <w:tabs>
          <w:tab w:val="clear" w:pos="567"/>
        </w:tabs>
        <w:spacing w:line="240" w:lineRule="auto"/>
        <w:rPr>
          <w:szCs w:val="22"/>
          <w:lang w:val="pl-PL"/>
        </w:rPr>
      </w:pPr>
      <w:r w:rsidRPr="0056256E">
        <w:rPr>
          <w:szCs w:val="22"/>
          <w:lang w:val="pl-PL"/>
        </w:rPr>
        <w:t>Przed rozpoczęciem stosowania leku Gilenya, lekarz potwierdzi, czy liczb</w:t>
      </w:r>
      <w:r w:rsidR="00750D0E" w:rsidRPr="0056256E">
        <w:rPr>
          <w:szCs w:val="22"/>
          <w:lang w:val="pl-PL"/>
        </w:rPr>
        <w:t>a</w:t>
      </w:r>
      <w:r w:rsidRPr="0056256E">
        <w:rPr>
          <w:szCs w:val="22"/>
          <w:lang w:val="pl-PL"/>
        </w:rPr>
        <w:t xml:space="preserve"> białych krwinek we krwi</w:t>
      </w:r>
      <w:r w:rsidR="00750D0E" w:rsidRPr="0056256E">
        <w:rPr>
          <w:szCs w:val="22"/>
          <w:lang w:val="pl-PL"/>
        </w:rPr>
        <w:t xml:space="preserve"> jest odpowiednia do rozpoczęcia leczenia</w:t>
      </w:r>
      <w:r w:rsidRPr="0056256E">
        <w:rPr>
          <w:szCs w:val="22"/>
          <w:lang w:val="pl-PL"/>
        </w:rPr>
        <w:t xml:space="preserve"> i może zlecić regularne powtarzanie badań. W przypadku</w:t>
      </w:r>
      <w:r w:rsidR="00750D0E" w:rsidRPr="0056256E">
        <w:rPr>
          <w:szCs w:val="22"/>
          <w:lang w:val="pl-PL"/>
        </w:rPr>
        <w:t>,</w:t>
      </w:r>
      <w:r w:rsidRPr="0056256E">
        <w:rPr>
          <w:szCs w:val="22"/>
          <w:lang w:val="pl-PL"/>
        </w:rPr>
        <w:t xml:space="preserve"> gdy nie ma wystarczającej liczby białych krwinek, może być konieczne przerwanie leczenia lekiem Gilenya.</w:t>
      </w:r>
    </w:p>
    <w:p w14:paraId="0C5F9950" w14:textId="77777777" w:rsidR="000961EC" w:rsidRPr="0056256E" w:rsidRDefault="000961EC" w:rsidP="00A12135">
      <w:pPr>
        <w:tabs>
          <w:tab w:val="clear" w:pos="567"/>
        </w:tabs>
        <w:spacing w:line="240" w:lineRule="auto"/>
        <w:rPr>
          <w:szCs w:val="22"/>
          <w:lang w:val="pl-PL"/>
        </w:rPr>
      </w:pPr>
    </w:p>
    <w:p w14:paraId="0C5F9951" w14:textId="77777777" w:rsidR="000961EC" w:rsidRPr="0056256E" w:rsidRDefault="000961EC" w:rsidP="00A12135">
      <w:pPr>
        <w:keepNext/>
        <w:tabs>
          <w:tab w:val="clear" w:pos="567"/>
        </w:tabs>
        <w:spacing w:line="240" w:lineRule="auto"/>
        <w:rPr>
          <w:rFonts w:eastAsia="Calibri"/>
          <w:szCs w:val="22"/>
          <w:u w:val="single"/>
          <w:lang w:val="pl-PL"/>
        </w:rPr>
      </w:pPr>
      <w:r w:rsidRPr="0056256E">
        <w:rPr>
          <w:rFonts w:eastAsia="Calibri"/>
          <w:szCs w:val="22"/>
          <w:u w:val="single"/>
          <w:lang w:val="pl-PL"/>
        </w:rPr>
        <w:t xml:space="preserve">Zespół odwracalnej tylnej encefalopatii (PRES, ang. </w:t>
      </w:r>
      <w:r w:rsidRPr="0056256E">
        <w:rPr>
          <w:rFonts w:eastAsia="Calibri"/>
          <w:i/>
          <w:szCs w:val="22"/>
          <w:u w:val="single"/>
          <w:lang w:val="pl-PL"/>
        </w:rPr>
        <w:t>posterior reversible encephalopathy syndrome</w:t>
      </w:r>
      <w:r w:rsidRPr="0056256E">
        <w:rPr>
          <w:rFonts w:eastAsia="Calibri"/>
          <w:szCs w:val="22"/>
          <w:u w:val="single"/>
          <w:lang w:val="pl-PL"/>
        </w:rPr>
        <w:t>)</w:t>
      </w:r>
    </w:p>
    <w:p w14:paraId="0C5F9952" w14:textId="77777777" w:rsidR="000961EC" w:rsidRPr="0056256E" w:rsidRDefault="000961EC" w:rsidP="00A12135">
      <w:pPr>
        <w:tabs>
          <w:tab w:val="clear" w:pos="567"/>
        </w:tabs>
        <w:spacing w:line="240" w:lineRule="auto"/>
        <w:rPr>
          <w:rFonts w:eastAsia="Calibri"/>
          <w:bCs/>
          <w:szCs w:val="22"/>
          <w:lang w:val="pl-PL"/>
        </w:rPr>
      </w:pPr>
      <w:r w:rsidRPr="0056256E">
        <w:rPr>
          <w:rFonts w:eastAsia="Calibri"/>
          <w:bCs/>
          <w:szCs w:val="22"/>
          <w:lang w:val="pl-PL"/>
        </w:rPr>
        <w:t xml:space="preserve">U pacjentów z SM leczonych lekiem Gilenya rzadko zgłaszano występowanie choroby zwanej zespołem odwracalnej tylnej encefalopatii (PRES). Objawy tej choroby mogą obejmować silny ból głowy o nagłym początku, splątanie, napady drgawkowe i zmiany widzenia. Jeśli podczas leczenia lekiem Gilenya u pacjenta wystąpi którykolwiek z tych objawów, należy </w:t>
      </w:r>
      <w:r w:rsidR="006F24F6" w:rsidRPr="0056256E">
        <w:rPr>
          <w:rFonts w:eastAsia="Calibri"/>
          <w:bCs/>
          <w:szCs w:val="22"/>
          <w:lang w:val="pl-PL"/>
        </w:rPr>
        <w:t xml:space="preserve">natychmiast </w:t>
      </w:r>
      <w:r w:rsidRPr="0056256E">
        <w:rPr>
          <w:rFonts w:eastAsia="Calibri"/>
          <w:bCs/>
          <w:szCs w:val="22"/>
          <w:lang w:val="pl-PL"/>
        </w:rPr>
        <w:t>powiedzieć o tym lekarzowi</w:t>
      </w:r>
      <w:r w:rsidR="006F24F6" w:rsidRPr="0056256E">
        <w:rPr>
          <w:rFonts w:eastAsia="Calibri"/>
          <w:bCs/>
          <w:szCs w:val="22"/>
          <w:lang w:val="pl-PL"/>
        </w:rPr>
        <w:t xml:space="preserve">, ponieważ stan ten może być </w:t>
      </w:r>
      <w:r w:rsidR="00B56172" w:rsidRPr="0056256E">
        <w:rPr>
          <w:rFonts w:eastAsia="Calibri"/>
          <w:bCs/>
          <w:szCs w:val="22"/>
          <w:lang w:val="pl-PL"/>
        </w:rPr>
        <w:t>ciężki</w:t>
      </w:r>
      <w:r w:rsidRPr="0056256E">
        <w:rPr>
          <w:rFonts w:eastAsia="Calibri"/>
          <w:bCs/>
          <w:szCs w:val="22"/>
          <w:lang w:val="pl-PL"/>
        </w:rPr>
        <w:t>.</w:t>
      </w:r>
    </w:p>
    <w:p w14:paraId="0C5F9953" w14:textId="77777777" w:rsidR="000A0187" w:rsidRPr="0056256E" w:rsidRDefault="000A0187" w:rsidP="00A12135">
      <w:pPr>
        <w:tabs>
          <w:tab w:val="clear" w:pos="567"/>
        </w:tabs>
        <w:spacing w:line="240" w:lineRule="auto"/>
        <w:rPr>
          <w:szCs w:val="22"/>
          <w:lang w:val="pl-PL"/>
        </w:rPr>
      </w:pPr>
    </w:p>
    <w:p w14:paraId="0C5F9954" w14:textId="77777777" w:rsidR="000B3421" w:rsidRPr="0056256E" w:rsidRDefault="006F24F6" w:rsidP="00A12135">
      <w:pPr>
        <w:keepNext/>
        <w:tabs>
          <w:tab w:val="clear" w:pos="567"/>
        </w:tabs>
        <w:spacing w:line="240" w:lineRule="auto"/>
        <w:rPr>
          <w:szCs w:val="22"/>
          <w:u w:val="single"/>
          <w:lang w:val="pl-PL"/>
        </w:rPr>
      </w:pPr>
      <w:r w:rsidRPr="0056256E">
        <w:rPr>
          <w:szCs w:val="22"/>
          <w:u w:val="single"/>
          <w:lang w:val="pl-PL"/>
        </w:rPr>
        <w:t>Rak</w:t>
      </w:r>
    </w:p>
    <w:p w14:paraId="0C5F9955" w14:textId="77777777" w:rsidR="000B3421" w:rsidRPr="0056256E" w:rsidRDefault="000B3421" w:rsidP="00A12135">
      <w:pPr>
        <w:tabs>
          <w:tab w:val="clear" w:pos="567"/>
        </w:tabs>
        <w:spacing w:line="240" w:lineRule="auto"/>
        <w:rPr>
          <w:szCs w:val="22"/>
          <w:lang w:val="pl-PL"/>
        </w:rPr>
      </w:pPr>
      <w:r w:rsidRPr="0056256E">
        <w:rPr>
          <w:szCs w:val="22"/>
          <w:lang w:val="pl-PL"/>
        </w:rPr>
        <w:t xml:space="preserve">U pacjentów z SM leczonych lekiem Gilenya zgłaszano występowanie </w:t>
      </w:r>
      <w:r w:rsidR="006F24F6" w:rsidRPr="0056256E">
        <w:rPr>
          <w:szCs w:val="22"/>
          <w:lang w:val="pl-PL"/>
        </w:rPr>
        <w:t>raków skóry</w:t>
      </w:r>
      <w:r w:rsidRPr="0056256E">
        <w:rPr>
          <w:szCs w:val="22"/>
          <w:lang w:val="pl-PL"/>
        </w:rPr>
        <w:t xml:space="preserve">. W przypadku stwierdzenia na skórze wszelkich guzków (np. błyszczących guzków o zabarwieniu perłowym), plam lub otwartych owrzodzeń niegojących się w ciągu kilku tygodni należy </w:t>
      </w:r>
      <w:r w:rsidR="006F24F6" w:rsidRPr="0056256E">
        <w:rPr>
          <w:szCs w:val="22"/>
          <w:lang w:val="pl-PL"/>
        </w:rPr>
        <w:t xml:space="preserve">natychmiast </w:t>
      </w:r>
      <w:r w:rsidRPr="0056256E">
        <w:rPr>
          <w:szCs w:val="22"/>
          <w:lang w:val="pl-PL"/>
        </w:rPr>
        <w:t xml:space="preserve">powiedzieć o tym lekarzowi prowadzącemu. </w:t>
      </w:r>
      <w:r w:rsidR="006F24F6" w:rsidRPr="0056256E">
        <w:rPr>
          <w:szCs w:val="22"/>
          <w:lang w:val="pl-PL"/>
        </w:rPr>
        <w:t xml:space="preserve">Objawy raka skóry mogą obejmować nieprawidłowe wyrośla lub zmiany w tkance skórnej (np. nowe znamiona), które z czasem zmieniają kolor, kształt lub wielkość. </w:t>
      </w:r>
      <w:r w:rsidRPr="0056256E">
        <w:rPr>
          <w:szCs w:val="22"/>
          <w:lang w:val="pl-PL"/>
        </w:rPr>
        <w:t>Przed rozpoczęciem leczenia lekiem Gilenya konieczne jest przeprowadzenie oględzin skóry pod kątem obecności wszelkich guzków na skórze. Lekarz prowadzący będzie również przeprowadzał regularne kontrole skóry podczas leczenia lekiem Gilenya. Jeśli wystąpią problemy skórne, lekarz prowadzący może skierować pacjenta do dermatologa, który po konsultacji może zdecydować o konieczności regularnych wizyt.</w:t>
      </w:r>
    </w:p>
    <w:p w14:paraId="0C5F9956" w14:textId="77777777" w:rsidR="000B3421" w:rsidRPr="0056256E" w:rsidRDefault="000B3421" w:rsidP="00A12135">
      <w:pPr>
        <w:tabs>
          <w:tab w:val="clear" w:pos="567"/>
        </w:tabs>
        <w:spacing w:line="240" w:lineRule="auto"/>
        <w:rPr>
          <w:szCs w:val="22"/>
          <w:lang w:val="pl-PL"/>
        </w:rPr>
      </w:pPr>
    </w:p>
    <w:p w14:paraId="0C5F9957" w14:textId="77777777" w:rsidR="00A26FBD" w:rsidRPr="0056256E" w:rsidRDefault="00A26FBD" w:rsidP="00A12135">
      <w:pPr>
        <w:tabs>
          <w:tab w:val="clear" w:pos="567"/>
        </w:tabs>
        <w:spacing w:line="240" w:lineRule="auto"/>
        <w:rPr>
          <w:szCs w:val="22"/>
          <w:lang w:val="pl-PL"/>
        </w:rPr>
      </w:pPr>
      <w:r w:rsidRPr="0056256E">
        <w:rPr>
          <w:szCs w:val="22"/>
          <w:lang w:val="pl-PL"/>
        </w:rPr>
        <w:t>U pacjentów z SM leczonych lekiem Gilenya zgłaszano występowanie pewnego rodzaju raka układu chłonnego (chłoniaka).</w:t>
      </w:r>
    </w:p>
    <w:p w14:paraId="0C5F9958" w14:textId="77777777" w:rsidR="00A26FBD" w:rsidRPr="0056256E" w:rsidRDefault="00A26FBD" w:rsidP="00A12135">
      <w:pPr>
        <w:tabs>
          <w:tab w:val="clear" w:pos="567"/>
        </w:tabs>
        <w:spacing w:line="240" w:lineRule="auto"/>
        <w:rPr>
          <w:szCs w:val="22"/>
          <w:lang w:val="pl-PL"/>
        </w:rPr>
      </w:pPr>
    </w:p>
    <w:p w14:paraId="0C5F9959" w14:textId="77777777" w:rsidR="00CF57F6" w:rsidRPr="0056256E" w:rsidRDefault="00AD6C76" w:rsidP="00A12135">
      <w:pPr>
        <w:keepNext/>
        <w:tabs>
          <w:tab w:val="clear" w:pos="567"/>
        </w:tabs>
        <w:spacing w:line="240" w:lineRule="auto"/>
        <w:rPr>
          <w:b/>
          <w:szCs w:val="22"/>
          <w:lang w:val="pl-PL"/>
        </w:rPr>
      </w:pPr>
      <w:r w:rsidRPr="0056256E">
        <w:rPr>
          <w:szCs w:val="22"/>
          <w:u w:val="single"/>
          <w:lang w:val="pl-PL"/>
        </w:rPr>
        <w:t>Naraż</w:t>
      </w:r>
      <w:r w:rsidR="006F24F6" w:rsidRPr="0056256E">
        <w:rPr>
          <w:szCs w:val="22"/>
          <w:u w:val="single"/>
          <w:lang w:val="pl-PL"/>
        </w:rPr>
        <w:t>enie na słońce i ochrona przed promieniowaniem słonecznym</w:t>
      </w:r>
    </w:p>
    <w:p w14:paraId="0C5F995A" w14:textId="77777777" w:rsidR="006F24F6" w:rsidRPr="0056256E" w:rsidRDefault="006F24F6" w:rsidP="00A12135">
      <w:pPr>
        <w:tabs>
          <w:tab w:val="clear" w:pos="567"/>
        </w:tabs>
        <w:spacing w:line="240" w:lineRule="auto"/>
        <w:rPr>
          <w:szCs w:val="22"/>
          <w:lang w:val="pl-PL"/>
        </w:rPr>
      </w:pPr>
      <w:r w:rsidRPr="0056256E">
        <w:rPr>
          <w:szCs w:val="22"/>
          <w:lang w:val="pl-PL"/>
        </w:rPr>
        <w:t>Fingolimod osłabia układ immunologiczny. Taki stan zwiększa ryzyko wystąpienia nowotworów złośliwych, zwłaszcza raków skóry. Pacjent powinien ograniczyć ekspozycję na słońce i promieniowanie UV poprzez:</w:t>
      </w:r>
    </w:p>
    <w:p w14:paraId="0C5F995B" w14:textId="77777777" w:rsidR="006F24F6" w:rsidRPr="0056256E" w:rsidRDefault="006F2E8D" w:rsidP="00A12135">
      <w:pPr>
        <w:numPr>
          <w:ilvl w:val="0"/>
          <w:numId w:val="36"/>
        </w:numPr>
        <w:tabs>
          <w:tab w:val="clear" w:pos="567"/>
        </w:tabs>
        <w:spacing w:line="240" w:lineRule="auto"/>
        <w:ind w:left="567" w:hanging="567"/>
        <w:rPr>
          <w:szCs w:val="22"/>
          <w:lang w:val="pl-PL"/>
        </w:rPr>
      </w:pPr>
      <w:r w:rsidRPr="0056256E">
        <w:rPr>
          <w:szCs w:val="22"/>
          <w:lang w:val="pl-PL"/>
        </w:rPr>
        <w:t>noszenie odpowiedniej odzieży ochronnej.</w:t>
      </w:r>
    </w:p>
    <w:p w14:paraId="0C5F995C" w14:textId="77777777" w:rsidR="006F2E8D" w:rsidRPr="0056256E" w:rsidRDefault="006F2E8D" w:rsidP="00A12135">
      <w:pPr>
        <w:numPr>
          <w:ilvl w:val="0"/>
          <w:numId w:val="36"/>
        </w:numPr>
        <w:tabs>
          <w:tab w:val="clear" w:pos="567"/>
        </w:tabs>
        <w:spacing w:line="240" w:lineRule="auto"/>
        <w:ind w:left="567" w:hanging="567"/>
        <w:rPr>
          <w:szCs w:val="22"/>
          <w:lang w:val="pl-PL"/>
        </w:rPr>
      </w:pPr>
      <w:r w:rsidRPr="0056256E">
        <w:rPr>
          <w:szCs w:val="22"/>
          <w:lang w:val="pl-PL"/>
        </w:rPr>
        <w:t>regularne nakładanie kremu z filtrem o wysokim stopniu ochrony przed promieniowaniem UV.</w:t>
      </w:r>
    </w:p>
    <w:p w14:paraId="0C5F995D" w14:textId="77777777" w:rsidR="006F24F6" w:rsidRPr="0056256E" w:rsidRDefault="006F24F6" w:rsidP="00A12135">
      <w:pPr>
        <w:tabs>
          <w:tab w:val="clear" w:pos="567"/>
        </w:tabs>
        <w:spacing w:line="240" w:lineRule="auto"/>
        <w:rPr>
          <w:szCs w:val="22"/>
          <w:lang w:val="pl-PL"/>
        </w:rPr>
      </w:pPr>
    </w:p>
    <w:p w14:paraId="0C5F995E" w14:textId="77777777" w:rsidR="00C72DA1" w:rsidRPr="0056256E" w:rsidRDefault="00C72DA1" w:rsidP="00A12135">
      <w:pPr>
        <w:keepNext/>
        <w:spacing w:line="240" w:lineRule="auto"/>
        <w:rPr>
          <w:u w:val="single"/>
          <w:lang w:val="pl-PL"/>
        </w:rPr>
      </w:pPr>
      <w:r w:rsidRPr="0056256E">
        <w:rPr>
          <w:u w:val="single"/>
          <w:lang w:val="pl-PL"/>
        </w:rPr>
        <w:t>Nietypowe zmiany w mózgu związane z rzutem SM</w:t>
      </w:r>
    </w:p>
    <w:p w14:paraId="0C5F995F" w14:textId="77777777" w:rsidR="00C72DA1" w:rsidRPr="0056256E" w:rsidRDefault="00C72DA1" w:rsidP="00A12135">
      <w:pPr>
        <w:spacing w:line="240" w:lineRule="auto"/>
        <w:rPr>
          <w:lang w:val="pl-PL"/>
        </w:rPr>
      </w:pPr>
      <w:r w:rsidRPr="0056256E">
        <w:rPr>
          <w:lang w:val="pl-PL"/>
        </w:rPr>
        <w:t xml:space="preserve">U pacjentów leczonych lekiem Gilenya zgłaszano rzadkie przypadki występowania nietypowo dużych zmian w mózgu związanych z rzutem SM. W przypadku ciężkiego rzutu SM lekarz prowadzący </w:t>
      </w:r>
      <w:r w:rsidRPr="0056256E">
        <w:rPr>
          <w:lang w:val="pl-PL"/>
        </w:rPr>
        <w:lastRenderedPageBreak/>
        <w:t>rozważy wykonanie badania MRI w celu oceny tego stanu i zdecyduje o ewentualnej potrzebie zaprzestania przyjmowania leku Gilenya.</w:t>
      </w:r>
    </w:p>
    <w:p w14:paraId="0C5F9960" w14:textId="77777777" w:rsidR="00C72DA1" w:rsidRPr="0056256E" w:rsidRDefault="00C72DA1" w:rsidP="00A12135">
      <w:pPr>
        <w:tabs>
          <w:tab w:val="clear" w:pos="567"/>
        </w:tabs>
        <w:spacing w:line="240" w:lineRule="auto"/>
        <w:rPr>
          <w:szCs w:val="22"/>
          <w:lang w:val="pl-PL"/>
        </w:rPr>
      </w:pPr>
    </w:p>
    <w:p w14:paraId="0C5F9961" w14:textId="77777777" w:rsidR="00C72DA1" w:rsidRPr="0056256E" w:rsidRDefault="00C72DA1" w:rsidP="00A12135">
      <w:pPr>
        <w:keepNext/>
        <w:tabs>
          <w:tab w:val="clear" w:pos="567"/>
        </w:tabs>
        <w:spacing w:line="240" w:lineRule="auto"/>
        <w:rPr>
          <w:szCs w:val="22"/>
          <w:u w:val="single"/>
          <w:lang w:val="pl-PL"/>
        </w:rPr>
      </w:pPr>
      <w:r w:rsidRPr="0056256E">
        <w:rPr>
          <w:szCs w:val="22"/>
          <w:u w:val="single"/>
          <w:lang w:val="pl-PL"/>
        </w:rPr>
        <w:t xml:space="preserve">Zmiana </w:t>
      </w:r>
      <w:r w:rsidR="00186D07" w:rsidRPr="0056256E">
        <w:rPr>
          <w:szCs w:val="22"/>
          <w:u w:val="single"/>
          <w:lang w:val="pl-PL"/>
        </w:rPr>
        <w:t xml:space="preserve">leczenia </w:t>
      </w:r>
      <w:r w:rsidRPr="0056256E">
        <w:rPr>
          <w:szCs w:val="22"/>
          <w:u w:val="single"/>
          <w:lang w:val="pl-PL"/>
        </w:rPr>
        <w:t>z innych leków na lek Gilenya</w:t>
      </w:r>
    </w:p>
    <w:p w14:paraId="0C5F9962" w14:textId="77777777" w:rsidR="00C72DA1" w:rsidRPr="0056256E" w:rsidRDefault="00C72DA1" w:rsidP="00A12135">
      <w:pPr>
        <w:tabs>
          <w:tab w:val="clear" w:pos="567"/>
        </w:tabs>
        <w:autoSpaceDE w:val="0"/>
        <w:autoSpaceDN w:val="0"/>
        <w:adjustRightInd w:val="0"/>
        <w:spacing w:line="240" w:lineRule="auto"/>
        <w:rPr>
          <w:szCs w:val="22"/>
          <w:lang w:val="pl-PL"/>
        </w:rPr>
      </w:pPr>
      <w:r w:rsidRPr="0056256E">
        <w:rPr>
          <w:szCs w:val="22"/>
          <w:lang w:val="pl-PL"/>
        </w:rPr>
        <w:t>Lekarz może zmienić leczenie bezpośrednio z interferonu-beta, octanu glatirameru lub</w:t>
      </w:r>
      <w:r w:rsidRPr="0056256E">
        <w:rPr>
          <w:lang w:val="pl-PL"/>
        </w:rPr>
        <w:t xml:space="preserve"> fumaranu dimetylu</w:t>
      </w:r>
      <w:r w:rsidRPr="0056256E">
        <w:rPr>
          <w:szCs w:val="22"/>
          <w:lang w:val="pl-PL"/>
        </w:rPr>
        <w:t xml:space="preserve"> na lek Gilenya, jeśli nie ma żadnych objawów nieprawidłowości, spowodowanych przez wcześniejsze leczenie. Lekarz może zlecić badanie krwi w celu wykluczenia tych nieprawidłowości. Po przerwaniu leczenia natalizumabem, może być konieczne odczekanie 2 do 3 miesięcy przed rozpoczęciem leczenia lekiem Gilenya.</w:t>
      </w:r>
      <w:r w:rsidRPr="0056256E">
        <w:rPr>
          <w:rFonts w:ascii="Calibri" w:eastAsia="Calibri" w:hAnsi="Calibri"/>
          <w:szCs w:val="22"/>
          <w:lang w:val="pl-PL" w:eastAsia="pl-PL"/>
        </w:rPr>
        <w:t xml:space="preserve"> </w:t>
      </w:r>
      <w:r w:rsidRPr="0056256E">
        <w:rPr>
          <w:szCs w:val="22"/>
          <w:lang w:val="pl-PL"/>
        </w:rPr>
        <w:t>W przypadku zmiany leczenia z teriflunomidu lekarz może doradzić pacjentowi odczekanie pewnego czasu lub przejście procedury przyspieszonej eliminacji leku. Pacjenci leczeni wcześniej alemtuzumabem wymagają starannej oceny i omówienia swojej sytuacji z lekarzem, przed podjęciem decyzji, czy lek Gilenya jest dla nich odpowiedni.</w:t>
      </w:r>
    </w:p>
    <w:p w14:paraId="0C5F9963" w14:textId="77777777" w:rsidR="00C72DA1" w:rsidRPr="0056256E" w:rsidRDefault="00C72DA1" w:rsidP="00A12135">
      <w:pPr>
        <w:tabs>
          <w:tab w:val="clear" w:pos="567"/>
        </w:tabs>
        <w:spacing w:line="240" w:lineRule="auto"/>
        <w:rPr>
          <w:szCs w:val="22"/>
          <w:lang w:val="pl-PL"/>
        </w:rPr>
      </w:pPr>
    </w:p>
    <w:p w14:paraId="0C5F9964" w14:textId="77777777" w:rsidR="00AA22AB" w:rsidRPr="0056256E" w:rsidRDefault="00AA22AB" w:rsidP="00A12135">
      <w:pPr>
        <w:keepNext/>
        <w:tabs>
          <w:tab w:val="clear" w:pos="567"/>
        </w:tabs>
        <w:spacing w:line="240" w:lineRule="auto"/>
        <w:rPr>
          <w:szCs w:val="22"/>
          <w:u w:val="single"/>
          <w:lang w:val="pl-PL"/>
        </w:rPr>
      </w:pPr>
      <w:r w:rsidRPr="0056256E">
        <w:rPr>
          <w:szCs w:val="22"/>
          <w:u w:val="single"/>
          <w:lang w:val="pl-PL"/>
        </w:rPr>
        <w:t xml:space="preserve">Kobiety </w:t>
      </w:r>
      <w:r w:rsidR="00073C6A" w:rsidRPr="0056256E">
        <w:rPr>
          <w:szCs w:val="22"/>
          <w:u w:val="single"/>
          <w:lang w:val="pl-PL"/>
        </w:rPr>
        <w:t>w wieku rozrodczym</w:t>
      </w:r>
    </w:p>
    <w:p w14:paraId="0C5F9965" w14:textId="77777777" w:rsidR="00AA22AB" w:rsidRPr="0056256E" w:rsidRDefault="00AA22AB" w:rsidP="00A12135">
      <w:pPr>
        <w:tabs>
          <w:tab w:val="clear" w:pos="567"/>
        </w:tabs>
        <w:spacing w:line="240" w:lineRule="auto"/>
        <w:rPr>
          <w:szCs w:val="22"/>
          <w:lang w:val="pl-PL"/>
        </w:rPr>
      </w:pPr>
      <w:r w:rsidRPr="0056256E">
        <w:rPr>
          <w:szCs w:val="22"/>
          <w:lang w:val="pl-PL"/>
        </w:rPr>
        <w:t>Jeśli lek Gilenya jest stosowany podczas ciąż</w:t>
      </w:r>
      <w:r w:rsidR="00174B82" w:rsidRPr="0056256E">
        <w:rPr>
          <w:szCs w:val="22"/>
          <w:lang w:val="pl-PL"/>
        </w:rPr>
        <w:t>y</w:t>
      </w:r>
      <w:r w:rsidRPr="0056256E">
        <w:rPr>
          <w:szCs w:val="22"/>
          <w:lang w:val="pl-PL"/>
        </w:rPr>
        <w:t xml:space="preserve">, może on mieć szkodliwy wpływ na nienarodzone dziecko. Przed rozpoczęciem leczenia lekiem Gilenya lekarz wyjaśni pacjentce, na czym polega ryzyko i poprosi o wykonanie testu ciążowego, aby wykluczyć ciążę. </w:t>
      </w:r>
      <w:r w:rsidR="00073C6A" w:rsidRPr="0056256E">
        <w:rPr>
          <w:szCs w:val="22"/>
          <w:lang w:val="pl-PL"/>
        </w:rPr>
        <w:t xml:space="preserve">Lekarz przekaże pacjentce kartę wyjaśniającą, czemu nie powinna zajść w ciążę podczas stosowania leku Gilenya. W karcie znajdują się również informacje, co robić, aby uniknąć zajścia w ciąże podczas stosowania leku Gilenya. </w:t>
      </w:r>
      <w:r w:rsidRPr="0056256E">
        <w:rPr>
          <w:szCs w:val="22"/>
          <w:lang w:val="pl-PL"/>
        </w:rPr>
        <w:t>Pacjentki muszą stosować skuteczną antykoncepcję podczas leczenia i przez okres 2</w:t>
      </w:r>
      <w:r w:rsidR="00085A68" w:rsidRPr="0056256E">
        <w:rPr>
          <w:szCs w:val="22"/>
          <w:lang w:val="pl-PL"/>
        </w:rPr>
        <w:t> </w:t>
      </w:r>
      <w:r w:rsidRPr="0056256E">
        <w:rPr>
          <w:szCs w:val="22"/>
          <w:lang w:val="pl-PL"/>
        </w:rPr>
        <w:t>miesięcy po przerwaniu leczenia (patrz punkt „Ciąża i karmienie piersią”).</w:t>
      </w:r>
    </w:p>
    <w:p w14:paraId="0C5F9966" w14:textId="77777777" w:rsidR="00AA22AB" w:rsidRPr="0056256E" w:rsidRDefault="00AA22AB" w:rsidP="00A12135">
      <w:pPr>
        <w:tabs>
          <w:tab w:val="clear" w:pos="567"/>
        </w:tabs>
        <w:spacing w:line="240" w:lineRule="auto"/>
        <w:rPr>
          <w:szCs w:val="22"/>
          <w:lang w:val="pl-PL"/>
        </w:rPr>
      </w:pPr>
    </w:p>
    <w:p w14:paraId="0C5F9967" w14:textId="77777777" w:rsidR="00AA22AB" w:rsidRPr="0056256E" w:rsidRDefault="00AA22AB" w:rsidP="00A12135">
      <w:pPr>
        <w:keepNext/>
        <w:tabs>
          <w:tab w:val="clear" w:pos="567"/>
        </w:tabs>
        <w:spacing w:line="240" w:lineRule="auto"/>
        <w:rPr>
          <w:szCs w:val="22"/>
          <w:lang w:val="pl-PL"/>
        </w:rPr>
      </w:pPr>
      <w:r w:rsidRPr="0056256E">
        <w:rPr>
          <w:szCs w:val="22"/>
          <w:u w:val="single"/>
          <w:lang w:val="pl-PL"/>
        </w:rPr>
        <w:t>Pogorszenie SM po przerwaniu leczenia lekiem Gilenya</w:t>
      </w:r>
    </w:p>
    <w:p w14:paraId="0C5F9968" w14:textId="77777777" w:rsidR="00AA22AB" w:rsidRPr="0056256E" w:rsidRDefault="00AA22AB" w:rsidP="00A12135">
      <w:pPr>
        <w:tabs>
          <w:tab w:val="clear" w:pos="567"/>
        </w:tabs>
        <w:spacing w:line="240" w:lineRule="auto"/>
        <w:rPr>
          <w:szCs w:val="22"/>
          <w:lang w:val="pl-PL"/>
        </w:rPr>
      </w:pPr>
      <w:r w:rsidRPr="0056256E">
        <w:rPr>
          <w:szCs w:val="22"/>
          <w:lang w:val="pl-PL"/>
        </w:rPr>
        <w:t>Nie należy przerywać przyjmowania leku Gilenya, ani zmienia</w:t>
      </w:r>
      <w:r w:rsidR="00174B82" w:rsidRPr="0056256E">
        <w:rPr>
          <w:szCs w:val="22"/>
          <w:lang w:val="pl-PL"/>
        </w:rPr>
        <w:t>ć</w:t>
      </w:r>
      <w:r w:rsidRPr="0056256E">
        <w:rPr>
          <w:szCs w:val="22"/>
          <w:lang w:val="pl-PL"/>
        </w:rPr>
        <w:t xml:space="preserve"> dawki bez uprzedniej konsultacji z lekarzem.</w:t>
      </w:r>
    </w:p>
    <w:p w14:paraId="0C5F9969" w14:textId="77777777" w:rsidR="00AA22AB" w:rsidRPr="0056256E" w:rsidRDefault="00AA22AB" w:rsidP="00A12135">
      <w:pPr>
        <w:tabs>
          <w:tab w:val="clear" w:pos="567"/>
        </w:tabs>
        <w:spacing w:line="240" w:lineRule="auto"/>
        <w:rPr>
          <w:szCs w:val="22"/>
          <w:lang w:val="pl-PL"/>
        </w:rPr>
      </w:pPr>
    </w:p>
    <w:p w14:paraId="0C5F996A" w14:textId="77777777" w:rsidR="00AA22AB" w:rsidRPr="0056256E" w:rsidRDefault="00AA22AB" w:rsidP="00A12135">
      <w:pPr>
        <w:tabs>
          <w:tab w:val="clear" w:pos="567"/>
        </w:tabs>
        <w:spacing w:line="240" w:lineRule="auto"/>
        <w:rPr>
          <w:szCs w:val="22"/>
          <w:lang w:val="pl-PL"/>
        </w:rPr>
      </w:pPr>
      <w:r w:rsidRPr="0056256E">
        <w:rPr>
          <w:szCs w:val="22"/>
          <w:lang w:val="pl-PL"/>
        </w:rPr>
        <w:t>Należy natychmiast poinformować leka</w:t>
      </w:r>
      <w:r w:rsidR="00174B82" w:rsidRPr="0056256E">
        <w:rPr>
          <w:szCs w:val="22"/>
          <w:lang w:val="pl-PL"/>
        </w:rPr>
        <w:t>rza, jeśli pacjent uważa, ż</w:t>
      </w:r>
      <w:r w:rsidRPr="0056256E">
        <w:rPr>
          <w:szCs w:val="22"/>
          <w:lang w:val="pl-PL"/>
        </w:rPr>
        <w:t>e występujące u niego SM pogarsza się po przerwaniu leczenia lekiem Gilenya. Taka sytuacja może być poważna (patrz „Przerwanie przyjmowania leku Gilenya” w punkcie 3, a także punkt 4 „Możliwe działania niepożądane”).</w:t>
      </w:r>
    </w:p>
    <w:p w14:paraId="0C5F996B" w14:textId="77777777" w:rsidR="00AA22AB" w:rsidRPr="0056256E" w:rsidRDefault="00AA22AB" w:rsidP="00A12135">
      <w:pPr>
        <w:tabs>
          <w:tab w:val="clear" w:pos="567"/>
        </w:tabs>
        <w:spacing w:line="240" w:lineRule="auto"/>
        <w:rPr>
          <w:szCs w:val="22"/>
          <w:lang w:val="pl-PL"/>
        </w:rPr>
      </w:pPr>
    </w:p>
    <w:p w14:paraId="0C5F996C" w14:textId="77777777" w:rsidR="009B6158" w:rsidRPr="0056256E" w:rsidRDefault="009B6158" w:rsidP="00A12135">
      <w:pPr>
        <w:pStyle w:val="Text"/>
        <w:keepNext/>
        <w:spacing w:before="0"/>
        <w:jc w:val="left"/>
        <w:rPr>
          <w:b/>
          <w:sz w:val="22"/>
          <w:szCs w:val="22"/>
          <w:lang w:val="pl-PL"/>
        </w:rPr>
      </w:pPr>
      <w:r w:rsidRPr="0056256E">
        <w:rPr>
          <w:b/>
          <w:sz w:val="22"/>
          <w:szCs w:val="22"/>
          <w:lang w:val="pl-PL"/>
        </w:rPr>
        <w:t>Pacjenci w podeszłym wieku</w:t>
      </w:r>
    </w:p>
    <w:p w14:paraId="0C5F996D" w14:textId="77777777" w:rsidR="009B6158" w:rsidRPr="0056256E" w:rsidRDefault="009B6158" w:rsidP="00A12135">
      <w:pPr>
        <w:pStyle w:val="Text"/>
        <w:spacing w:before="0"/>
        <w:jc w:val="left"/>
        <w:rPr>
          <w:sz w:val="22"/>
          <w:szCs w:val="22"/>
          <w:lang w:val="pl-PL"/>
        </w:rPr>
      </w:pPr>
      <w:r w:rsidRPr="0056256E">
        <w:rPr>
          <w:sz w:val="22"/>
          <w:szCs w:val="22"/>
          <w:lang w:val="pl-PL"/>
        </w:rPr>
        <w:t>Doświadczenie ze stosowaniem leku Gilenya u pacjentów w podeszłym wieku (powyżej 65 lat) jest ograniczone. W razie wątpliwości należy zasięgnąć porady lekarza.</w:t>
      </w:r>
    </w:p>
    <w:p w14:paraId="0C5F996E" w14:textId="77777777" w:rsidR="009B6158" w:rsidRPr="0056256E" w:rsidRDefault="009B6158" w:rsidP="00A12135">
      <w:pPr>
        <w:pStyle w:val="Text"/>
        <w:spacing w:before="0"/>
        <w:jc w:val="left"/>
        <w:rPr>
          <w:sz w:val="22"/>
          <w:szCs w:val="22"/>
          <w:lang w:val="pl-PL"/>
        </w:rPr>
      </w:pPr>
    </w:p>
    <w:p w14:paraId="0C5F996F" w14:textId="77777777" w:rsidR="009B6158" w:rsidRPr="0056256E" w:rsidRDefault="00BC2904" w:rsidP="00A12135">
      <w:pPr>
        <w:pStyle w:val="Text"/>
        <w:keepNext/>
        <w:spacing w:before="0"/>
        <w:jc w:val="left"/>
        <w:rPr>
          <w:b/>
          <w:sz w:val="22"/>
          <w:szCs w:val="22"/>
          <w:lang w:val="pl-PL"/>
        </w:rPr>
      </w:pPr>
      <w:r w:rsidRPr="0056256E">
        <w:rPr>
          <w:b/>
          <w:sz w:val="22"/>
          <w:szCs w:val="22"/>
          <w:lang w:val="pl-PL"/>
        </w:rPr>
        <w:t>D</w:t>
      </w:r>
      <w:r w:rsidR="009B6158" w:rsidRPr="0056256E">
        <w:rPr>
          <w:b/>
          <w:sz w:val="22"/>
          <w:szCs w:val="22"/>
          <w:lang w:val="pl-PL"/>
        </w:rPr>
        <w:t>zieci</w:t>
      </w:r>
      <w:r w:rsidRPr="0056256E">
        <w:rPr>
          <w:b/>
          <w:sz w:val="22"/>
          <w:szCs w:val="22"/>
          <w:lang w:val="pl-PL"/>
        </w:rPr>
        <w:t xml:space="preserve"> i młodzież</w:t>
      </w:r>
    </w:p>
    <w:p w14:paraId="0C5F9970" w14:textId="77777777" w:rsidR="00CF57F6" w:rsidRPr="0056256E" w:rsidRDefault="00CF57F6" w:rsidP="00A12135">
      <w:pPr>
        <w:pStyle w:val="Text"/>
        <w:keepNext/>
        <w:spacing w:before="0"/>
        <w:jc w:val="left"/>
        <w:rPr>
          <w:sz w:val="22"/>
          <w:szCs w:val="22"/>
          <w:lang w:val="pl-PL"/>
        </w:rPr>
      </w:pPr>
    </w:p>
    <w:p w14:paraId="0C5F9971" w14:textId="77777777" w:rsidR="009B6158" w:rsidRPr="0056256E" w:rsidRDefault="009B6158" w:rsidP="00A12135">
      <w:pPr>
        <w:numPr>
          <w:ilvl w:val="12"/>
          <w:numId w:val="0"/>
        </w:numPr>
        <w:tabs>
          <w:tab w:val="clear" w:pos="567"/>
        </w:tabs>
        <w:spacing w:line="240" w:lineRule="auto"/>
        <w:rPr>
          <w:szCs w:val="22"/>
          <w:lang w:val="pl-PL"/>
        </w:rPr>
      </w:pPr>
      <w:r w:rsidRPr="0056256E">
        <w:rPr>
          <w:szCs w:val="22"/>
          <w:lang w:val="pl-PL"/>
        </w:rPr>
        <w:t>Lek Gilenya nie jest przeznaczony do stosowania u dzieci w wieku poniżej 1</w:t>
      </w:r>
      <w:r w:rsidR="00CF57F6" w:rsidRPr="0056256E">
        <w:rPr>
          <w:szCs w:val="22"/>
          <w:lang w:val="pl-PL"/>
        </w:rPr>
        <w:t>0</w:t>
      </w:r>
      <w:r w:rsidRPr="0056256E">
        <w:rPr>
          <w:szCs w:val="22"/>
          <w:lang w:val="pl-PL"/>
        </w:rPr>
        <w:t xml:space="preserve"> lat, ponieważ nie został przebadany u pacjentów z SM w </w:t>
      </w:r>
      <w:r w:rsidR="00CF57F6" w:rsidRPr="0056256E">
        <w:rPr>
          <w:szCs w:val="22"/>
          <w:lang w:val="pl-PL"/>
        </w:rPr>
        <w:t>tej grupie wiekowej</w:t>
      </w:r>
      <w:r w:rsidRPr="0056256E">
        <w:rPr>
          <w:szCs w:val="22"/>
          <w:lang w:val="pl-PL"/>
        </w:rPr>
        <w:t>.</w:t>
      </w:r>
    </w:p>
    <w:p w14:paraId="0C5F9972" w14:textId="77777777" w:rsidR="009B6158" w:rsidRPr="0056256E" w:rsidRDefault="009B6158" w:rsidP="00A12135">
      <w:pPr>
        <w:tabs>
          <w:tab w:val="clear" w:pos="567"/>
        </w:tabs>
        <w:spacing w:line="240" w:lineRule="auto"/>
        <w:rPr>
          <w:szCs w:val="22"/>
          <w:lang w:val="pl-PL"/>
        </w:rPr>
      </w:pPr>
    </w:p>
    <w:p w14:paraId="0C5F9973" w14:textId="77777777" w:rsidR="00CF57F6" w:rsidRPr="0056256E" w:rsidRDefault="00CF57F6" w:rsidP="00A12135">
      <w:pPr>
        <w:keepNext/>
        <w:tabs>
          <w:tab w:val="clear" w:pos="567"/>
        </w:tabs>
        <w:spacing w:line="240" w:lineRule="auto"/>
        <w:rPr>
          <w:szCs w:val="22"/>
          <w:lang w:val="pl-PL"/>
        </w:rPr>
      </w:pPr>
      <w:r w:rsidRPr="0056256E">
        <w:rPr>
          <w:szCs w:val="22"/>
          <w:lang w:val="pl-PL"/>
        </w:rPr>
        <w:t>Ostrzeżenia i środki ostrożności wymienione wyżej odnoszą się również do dzieci i młodzieży. Szczególnie ważne dla dzieci i młodzieży oraz ich opiekunów są następujące informacje:</w:t>
      </w:r>
    </w:p>
    <w:p w14:paraId="0C5F9974" w14:textId="77777777" w:rsidR="00CF57F6" w:rsidRPr="0056256E" w:rsidRDefault="00CF57F6"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Przed rozpoczęciem leczenia lekiem Gilenya lekarz sprawdzi stan szczepień pacjenta. Jeśli pacjent nie otrzymał pewnych szczepień, może być konieczne zaszczepienie się przed rozpoczęciem leczenia lekiem Gilenya.</w:t>
      </w:r>
    </w:p>
    <w:p w14:paraId="0C5F9975" w14:textId="77777777" w:rsidR="00CF57F6" w:rsidRPr="0056256E" w:rsidRDefault="00CF57F6"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Podczas pierwszego przyjmowania leku Gilenya lub podczas zmiany dawki dobowej z 0,25 mg na 0,5 mg, lekarz będzie monitorował częstość akcji serca i tętno (patrz „Mała częstość akcji serca (bradykardia) i nieregularne bicie serca” wyżej)</w:t>
      </w:r>
    </w:p>
    <w:p w14:paraId="0C5F9976" w14:textId="77777777" w:rsidR="00CF57F6" w:rsidRPr="0056256E" w:rsidRDefault="00CF57F6"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Jeśli u pacjenta wystąpią drgawki lub napady padaczkowe przed lub w trakcie przyjmowania leku Gilenya, należy powiedzieć o tym lekarzowi.</w:t>
      </w:r>
    </w:p>
    <w:p w14:paraId="0C5F9977" w14:textId="77777777" w:rsidR="00CF57F6" w:rsidRPr="0056256E" w:rsidRDefault="00CF57F6"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Jeśli u pacjenta wystąpi depresja lub lęk lub jeśli pacjent będzie odc</w:t>
      </w:r>
      <w:r w:rsidR="00CA27B0" w:rsidRPr="0056256E">
        <w:rPr>
          <w:szCs w:val="22"/>
          <w:lang w:val="pl-PL"/>
        </w:rPr>
        <w:t>zuwał obniżenie nastroju lub niepokój</w:t>
      </w:r>
      <w:r w:rsidRPr="0056256E">
        <w:rPr>
          <w:szCs w:val="22"/>
          <w:lang w:val="pl-PL"/>
        </w:rPr>
        <w:t xml:space="preserve"> podczas przyjmowania leku Gilenya, należy powiedzieć o tym lekarzowi. Pacjent może wymagać ściślejszego monitorowania.</w:t>
      </w:r>
    </w:p>
    <w:p w14:paraId="0C5F9978" w14:textId="77777777" w:rsidR="00CF57F6" w:rsidRPr="0056256E" w:rsidRDefault="00CF57F6" w:rsidP="00A12135">
      <w:pPr>
        <w:tabs>
          <w:tab w:val="clear" w:pos="567"/>
        </w:tabs>
        <w:spacing w:line="240" w:lineRule="auto"/>
        <w:ind w:left="567" w:hanging="567"/>
        <w:rPr>
          <w:szCs w:val="22"/>
          <w:lang w:val="pl-PL"/>
        </w:rPr>
      </w:pPr>
    </w:p>
    <w:p w14:paraId="0C5F9979" w14:textId="77777777" w:rsidR="00FB40CB" w:rsidRPr="0056256E" w:rsidRDefault="00A045A4" w:rsidP="00A12135">
      <w:pPr>
        <w:keepNext/>
        <w:numPr>
          <w:ilvl w:val="12"/>
          <w:numId w:val="0"/>
        </w:numPr>
        <w:tabs>
          <w:tab w:val="clear" w:pos="567"/>
        </w:tabs>
        <w:spacing w:line="240" w:lineRule="auto"/>
        <w:rPr>
          <w:b/>
          <w:szCs w:val="22"/>
          <w:lang w:val="pl-PL"/>
        </w:rPr>
      </w:pPr>
      <w:r w:rsidRPr="0056256E">
        <w:rPr>
          <w:b/>
          <w:noProof/>
          <w:szCs w:val="22"/>
          <w:lang w:val="pl-PL"/>
        </w:rPr>
        <w:lastRenderedPageBreak/>
        <w:t xml:space="preserve">Lek Gilenya a inne </w:t>
      </w:r>
      <w:r w:rsidR="00E6544A" w:rsidRPr="0056256E">
        <w:rPr>
          <w:b/>
          <w:noProof/>
          <w:szCs w:val="22"/>
          <w:lang w:val="pl-PL"/>
        </w:rPr>
        <w:t>lek</w:t>
      </w:r>
      <w:r w:rsidR="00BC2904" w:rsidRPr="0056256E">
        <w:rPr>
          <w:b/>
          <w:noProof/>
          <w:szCs w:val="22"/>
          <w:lang w:val="pl-PL"/>
        </w:rPr>
        <w:t>i</w:t>
      </w:r>
    </w:p>
    <w:p w14:paraId="0C5F997A" w14:textId="77777777" w:rsidR="00BB5352" w:rsidRPr="0056256E" w:rsidRDefault="00E6544A" w:rsidP="00A12135">
      <w:pPr>
        <w:pStyle w:val="Text"/>
        <w:keepNext/>
        <w:spacing w:before="0"/>
        <w:jc w:val="left"/>
        <w:rPr>
          <w:sz w:val="22"/>
          <w:szCs w:val="22"/>
          <w:lang w:val="pl-PL"/>
        </w:rPr>
      </w:pPr>
      <w:r w:rsidRPr="0056256E">
        <w:rPr>
          <w:noProof/>
          <w:sz w:val="22"/>
          <w:szCs w:val="22"/>
          <w:lang w:val="pl-PL"/>
        </w:rPr>
        <w:t xml:space="preserve">Należy powiedzieć lekarzowi lub farmaceucie o wszystkich </w:t>
      </w:r>
      <w:r w:rsidR="00BC2904" w:rsidRPr="0056256E">
        <w:rPr>
          <w:noProof/>
          <w:sz w:val="22"/>
          <w:szCs w:val="22"/>
          <w:lang w:val="pl-PL"/>
        </w:rPr>
        <w:t xml:space="preserve">lekach </w:t>
      </w:r>
      <w:r w:rsidRPr="0056256E">
        <w:rPr>
          <w:noProof/>
          <w:sz w:val="22"/>
          <w:szCs w:val="22"/>
          <w:lang w:val="pl-PL"/>
        </w:rPr>
        <w:t xml:space="preserve">przyjmowanych </w:t>
      </w:r>
      <w:r w:rsidR="00A045A4" w:rsidRPr="00E95333">
        <w:rPr>
          <w:noProof/>
          <w:sz w:val="22"/>
          <w:lang w:val="pl-PL"/>
        </w:rPr>
        <w:t>przez pacjenta obecnie lub ostatnio, a także o lekach, które pacjent planuje przyjmować</w:t>
      </w:r>
      <w:r w:rsidR="00E770D3" w:rsidRPr="0056256E">
        <w:rPr>
          <w:sz w:val="22"/>
          <w:szCs w:val="22"/>
          <w:lang w:val="pl-PL"/>
        </w:rPr>
        <w:t>:</w:t>
      </w:r>
    </w:p>
    <w:p w14:paraId="0C5F997B" w14:textId="77777777" w:rsidR="00755DFC" w:rsidRPr="0056256E" w:rsidRDefault="00E6544A" w:rsidP="00A12135">
      <w:pPr>
        <w:pStyle w:val="Listlevel1"/>
        <w:numPr>
          <w:ilvl w:val="0"/>
          <w:numId w:val="3"/>
        </w:numPr>
        <w:tabs>
          <w:tab w:val="clear" w:pos="510"/>
        </w:tabs>
        <w:spacing w:before="0" w:after="0"/>
        <w:ind w:left="567" w:hanging="567"/>
        <w:rPr>
          <w:sz w:val="22"/>
          <w:szCs w:val="22"/>
          <w:lang w:val="pl-PL"/>
        </w:rPr>
      </w:pPr>
      <w:r w:rsidRPr="0056256E">
        <w:rPr>
          <w:b/>
          <w:sz w:val="22"/>
          <w:szCs w:val="22"/>
          <w:lang w:val="pl-PL"/>
        </w:rPr>
        <w:t>Lek</w:t>
      </w:r>
      <w:r w:rsidR="00EF1790" w:rsidRPr="0056256E">
        <w:rPr>
          <w:b/>
          <w:sz w:val="22"/>
          <w:szCs w:val="22"/>
          <w:lang w:val="pl-PL"/>
        </w:rPr>
        <w:t>i</w:t>
      </w:r>
      <w:r w:rsidRPr="0056256E">
        <w:rPr>
          <w:b/>
          <w:sz w:val="22"/>
          <w:szCs w:val="22"/>
          <w:lang w:val="pl-PL"/>
        </w:rPr>
        <w:t xml:space="preserve"> hamując</w:t>
      </w:r>
      <w:r w:rsidR="00EF1790" w:rsidRPr="0056256E">
        <w:rPr>
          <w:b/>
          <w:sz w:val="22"/>
          <w:szCs w:val="22"/>
          <w:lang w:val="pl-PL"/>
        </w:rPr>
        <w:t>e</w:t>
      </w:r>
      <w:r w:rsidRPr="0056256E">
        <w:rPr>
          <w:b/>
          <w:sz w:val="22"/>
          <w:szCs w:val="22"/>
          <w:lang w:val="pl-PL"/>
        </w:rPr>
        <w:t xml:space="preserve"> lub </w:t>
      </w:r>
      <w:r w:rsidR="008156C0" w:rsidRPr="0056256E">
        <w:rPr>
          <w:b/>
          <w:sz w:val="22"/>
          <w:szCs w:val="22"/>
          <w:lang w:val="pl-PL"/>
        </w:rPr>
        <w:t>modulując</w:t>
      </w:r>
      <w:r w:rsidR="00EF1790" w:rsidRPr="0056256E">
        <w:rPr>
          <w:b/>
          <w:sz w:val="22"/>
          <w:szCs w:val="22"/>
          <w:lang w:val="pl-PL"/>
        </w:rPr>
        <w:t>e</w:t>
      </w:r>
      <w:r w:rsidR="008156C0" w:rsidRPr="0056256E">
        <w:rPr>
          <w:b/>
          <w:sz w:val="22"/>
          <w:szCs w:val="22"/>
          <w:lang w:val="pl-PL"/>
        </w:rPr>
        <w:t xml:space="preserve"> działanie</w:t>
      </w:r>
      <w:r w:rsidRPr="0056256E">
        <w:rPr>
          <w:b/>
          <w:sz w:val="22"/>
          <w:szCs w:val="22"/>
          <w:lang w:val="pl-PL"/>
        </w:rPr>
        <w:t xml:space="preserve"> układ</w:t>
      </w:r>
      <w:r w:rsidR="008156C0" w:rsidRPr="0056256E">
        <w:rPr>
          <w:b/>
          <w:sz w:val="22"/>
          <w:szCs w:val="22"/>
          <w:lang w:val="pl-PL"/>
        </w:rPr>
        <w:t>u</w:t>
      </w:r>
      <w:r w:rsidRPr="0056256E">
        <w:rPr>
          <w:b/>
          <w:sz w:val="22"/>
          <w:szCs w:val="22"/>
          <w:lang w:val="pl-PL"/>
        </w:rPr>
        <w:t xml:space="preserve"> odpornościow</w:t>
      </w:r>
      <w:r w:rsidR="008156C0" w:rsidRPr="0056256E">
        <w:rPr>
          <w:b/>
          <w:sz w:val="22"/>
          <w:szCs w:val="22"/>
          <w:lang w:val="pl-PL"/>
        </w:rPr>
        <w:t>ego</w:t>
      </w:r>
      <w:r w:rsidR="00BB5352" w:rsidRPr="0056256E">
        <w:rPr>
          <w:sz w:val="22"/>
          <w:szCs w:val="22"/>
          <w:lang w:val="pl-PL"/>
        </w:rPr>
        <w:t>,</w:t>
      </w:r>
      <w:r w:rsidR="0015711F" w:rsidRPr="0056256E">
        <w:rPr>
          <w:sz w:val="22"/>
          <w:szCs w:val="22"/>
          <w:lang w:val="pl-PL"/>
        </w:rPr>
        <w:t xml:space="preserve"> </w:t>
      </w:r>
      <w:r w:rsidRPr="0056256E">
        <w:rPr>
          <w:sz w:val="22"/>
          <w:szCs w:val="22"/>
          <w:lang w:val="pl-PL"/>
        </w:rPr>
        <w:t xml:space="preserve">w tym </w:t>
      </w:r>
      <w:r w:rsidRPr="0056256E">
        <w:rPr>
          <w:b/>
          <w:sz w:val="22"/>
          <w:szCs w:val="22"/>
          <w:lang w:val="pl-PL"/>
        </w:rPr>
        <w:t>inn</w:t>
      </w:r>
      <w:r w:rsidR="00EF1790" w:rsidRPr="0056256E">
        <w:rPr>
          <w:b/>
          <w:sz w:val="22"/>
          <w:szCs w:val="22"/>
          <w:lang w:val="pl-PL"/>
        </w:rPr>
        <w:t>e</w:t>
      </w:r>
      <w:r w:rsidRPr="0056256E">
        <w:rPr>
          <w:b/>
          <w:sz w:val="22"/>
          <w:szCs w:val="22"/>
          <w:lang w:val="pl-PL"/>
        </w:rPr>
        <w:t xml:space="preserve"> lek</w:t>
      </w:r>
      <w:r w:rsidR="00EF1790" w:rsidRPr="0056256E">
        <w:rPr>
          <w:b/>
          <w:sz w:val="22"/>
          <w:szCs w:val="22"/>
          <w:lang w:val="pl-PL"/>
        </w:rPr>
        <w:t>i</w:t>
      </w:r>
      <w:r w:rsidRPr="0056256E">
        <w:rPr>
          <w:b/>
          <w:sz w:val="22"/>
          <w:szCs w:val="22"/>
          <w:lang w:val="pl-PL"/>
        </w:rPr>
        <w:t xml:space="preserve"> stosowan</w:t>
      </w:r>
      <w:r w:rsidR="00EF1790" w:rsidRPr="0056256E">
        <w:rPr>
          <w:b/>
          <w:sz w:val="22"/>
          <w:szCs w:val="22"/>
          <w:lang w:val="pl-PL"/>
        </w:rPr>
        <w:t>e</w:t>
      </w:r>
      <w:r w:rsidRPr="0056256E">
        <w:rPr>
          <w:b/>
          <w:sz w:val="22"/>
          <w:szCs w:val="22"/>
          <w:lang w:val="pl-PL"/>
        </w:rPr>
        <w:t xml:space="preserve"> w leczeniu </w:t>
      </w:r>
      <w:r w:rsidR="00454561" w:rsidRPr="0056256E">
        <w:rPr>
          <w:b/>
          <w:sz w:val="22"/>
          <w:szCs w:val="22"/>
          <w:lang w:val="pl-PL"/>
        </w:rPr>
        <w:t>SM</w:t>
      </w:r>
      <w:r w:rsidR="00BB5352" w:rsidRPr="0056256E">
        <w:rPr>
          <w:b/>
          <w:sz w:val="22"/>
          <w:szCs w:val="22"/>
          <w:lang w:val="pl-PL"/>
        </w:rPr>
        <w:t>,</w:t>
      </w:r>
      <w:r w:rsidR="0015711F" w:rsidRPr="0056256E">
        <w:rPr>
          <w:sz w:val="22"/>
          <w:szCs w:val="22"/>
          <w:lang w:val="pl-PL"/>
        </w:rPr>
        <w:t xml:space="preserve"> </w:t>
      </w:r>
      <w:r w:rsidRPr="0056256E">
        <w:rPr>
          <w:sz w:val="22"/>
          <w:szCs w:val="22"/>
          <w:lang w:val="pl-PL"/>
        </w:rPr>
        <w:t>taki</w:t>
      </w:r>
      <w:r w:rsidR="00EF1790" w:rsidRPr="0056256E">
        <w:rPr>
          <w:sz w:val="22"/>
          <w:szCs w:val="22"/>
          <w:lang w:val="pl-PL"/>
        </w:rPr>
        <w:t>e</w:t>
      </w:r>
      <w:r w:rsidRPr="0056256E">
        <w:rPr>
          <w:sz w:val="22"/>
          <w:szCs w:val="22"/>
          <w:lang w:val="pl-PL"/>
        </w:rPr>
        <w:t xml:space="preserve"> jak interferon beta, octan glatirameru, </w:t>
      </w:r>
      <w:r w:rsidR="0026765F" w:rsidRPr="0056256E">
        <w:rPr>
          <w:sz w:val="22"/>
          <w:szCs w:val="22"/>
          <w:lang w:val="pl-PL"/>
        </w:rPr>
        <w:t>natalizumab</w:t>
      </w:r>
      <w:r w:rsidR="006B110A" w:rsidRPr="0056256E">
        <w:rPr>
          <w:sz w:val="22"/>
          <w:szCs w:val="22"/>
          <w:lang w:val="pl-PL"/>
        </w:rPr>
        <w:t xml:space="preserve">, </w:t>
      </w:r>
      <w:r w:rsidR="00E770D3" w:rsidRPr="0056256E">
        <w:rPr>
          <w:sz w:val="22"/>
          <w:szCs w:val="22"/>
          <w:lang w:val="pl-PL"/>
        </w:rPr>
        <w:t>mito</w:t>
      </w:r>
      <w:r w:rsidRPr="0056256E">
        <w:rPr>
          <w:sz w:val="22"/>
          <w:szCs w:val="22"/>
          <w:lang w:val="pl-PL"/>
        </w:rPr>
        <w:t>ksantron</w:t>
      </w:r>
      <w:r w:rsidR="006B110A" w:rsidRPr="0056256E">
        <w:rPr>
          <w:sz w:val="22"/>
          <w:szCs w:val="22"/>
          <w:lang w:val="pl-PL"/>
        </w:rPr>
        <w:t>, teriflunomid, fumaran dimetylu lub alemtuzumab</w:t>
      </w:r>
      <w:r w:rsidR="00A05DE0" w:rsidRPr="0056256E">
        <w:rPr>
          <w:sz w:val="22"/>
          <w:szCs w:val="22"/>
          <w:lang w:val="pl-PL"/>
        </w:rPr>
        <w:t>.</w:t>
      </w:r>
      <w:r w:rsidRPr="0056256E">
        <w:rPr>
          <w:sz w:val="22"/>
          <w:szCs w:val="22"/>
          <w:lang w:val="pl-PL"/>
        </w:rPr>
        <w:t xml:space="preserve"> </w:t>
      </w:r>
      <w:r w:rsidR="009B6158" w:rsidRPr="0056256E">
        <w:rPr>
          <w:sz w:val="22"/>
          <w:szCs w:val="22"/>
          <w:lang w:val="pl-PL"/>
        </w:rPr>
        <w:t xml:space="preserve">Nie </w:t>
      </w:r>
      <w:r w:rsidR="00ED052C" w:rsidRPr="0056256E">
        <w:rPr>
          <w:sz w:val="22"/>
          <w:szCs w:val="22"/>
          <w:lang w:val="pl-PL"/>
        </w:rPr>
        <w:t xml:space="preserve">wolno </w:t>
      </w:r>
      <w:r w:rsidR="009B6158" w:rsidRPr="0056256E">
        <w:rPr>
          <w:sz w:val="22"/>
          <w:szCs w:val="22"/>
          <w:lang w:val="pl-PL"/>
        </w:rPr>
        <w:t>s</w:t>
      </w:r>
      <w:r w:rsidRPr="0056256E">
        <w:rPr>
          <w:sz w:val="22"/>
          <w:szCs w:val="22"/>
          <w:lang w:val="pl-PL"/>
        </w:rPr>
        <w:t>tosowa</w:t>
      </w:r>
      <w:r w:rsidR="009B6158" w:rsidRPr="0056256E">
        <w:rPr>
          <w:sz w:val="22"/>
          <w:szCs w:val="22"/>
          <w:lang w:val="pl-PL"/>
        </w:rPr>
        <w:t>ć</w:t>
      </w:r>
      <w:r w:rsidRPr="0056256E">
        <w:rPr>
          <w:sz w:val="22"/>
          <w:szCs w:val="22"/>
          <w:lang w:val="pl-PL"/>
        </w:rPr>
        <w:t xml:space="preserve"> leku</w:t>
      </w:r>
      <w:r w:rsidR="00A05DE0" w:rsidRPr="0056256E">
        <w:rPr>
          <w:sz w:val="22"/>
          <w:szCs w:val="22"/>
          <w:lang w:val="pl-PL"/>
        </w:rPr>
        <w:t xml:space="preserve"> </w:t>
      </w:r>
      <w:r w:rsidR="00021106" w:rsidRPr="0056256E">
        <w:rPr>
          <w:sz w:val="22"/>
          <w:szCs w:val="22"/>
          <w:lang w:val="pl-PL"/>
        </w:rPr>
        <w:t>G</w:t>
      </w:r>
      <w:r w:rsidR="00E770D3" w:rsidRPr="0056256E">
        <w:rPr>
          <w:sz w:val="22"/>
          <w:szCs w:val="22"/>
          <w:lang w:val="pl-PL"/>
        </w:rPr>
        <w:t>ilenya</w:t>
      </w:r>
      <w:r w:rsidR="00A05DE0" w:rsidRPr="0056256E">
        <w:rPr>
          <w:sz w:val="22"/>
          <w:szCs w:val="22"/>
          <w:lang w:val="pl-PL"/>
        </w:rPr>
        <w:t xml:space="preserve"> </w:t>
      </w:r>
      <w:r w:rsidRPr="0056256E">
        <w:rPr>
          <w:sz w:val="22"/>
          <w:szCs w:val="22"/>
          <w:lang w:val="pl-PL"/>
        </w:rPr>
        <w:t>razem z tymi lekami</w:t>
      </w:r>
      <w:r w:rsidR="009B6158" w:rsidRPr="0056256E">
        <w:rPr>
          <w:sz w:val="22"/>
          <w:szCs w:val="22"/>
          <w:lang w:val="pl-PL"/>
        </w:rPr>
        <w:t>, ponieważ</w:t>
      </w:r>
      <w:r w:rsidRPr="0056256E">
        <w:rPr>
          <w:sz w:val="22"/>
          <w:szCs w:val="22"/>
          <w:lang w:val="pl-PL"/>
        </w:rPr>
        <w:t xml:space="preserve"> mogłoby </w:t>
      </w:r>
      <w:r w:rsidR="009B6158" w:rsidRPr="0056256E">
        <w:rPr>
          <w:sz w:val="22"/>
          <w:szCs w:val="22"/>
          <w:lang w:val="pl-PL"/>
        </w:rPr>
        <w:t xml:space="preserve">to </w:t>
      </w:r>
      <w:r w:rsidRPr="0056256E">
        <w:rPr>
          <w:sz w:val="22"/>
          <w:szCs w:val="22"/>
          <w:lang w:val="pl-PL"/>
        </w:rPr>
        <w:t>nasilić wpływ na układ odpornościowy</w:t>
      </w:r>
      <w:r w:rsidR="00ED052C" w:rsidRPr="0056256E">
        <w:rPr>
          <w:sz w:val="22"/>
          <w:szCs w:val="22"/>
          <w:lang w:val="pl-PL"/>
        </w:rPr>
        <w:t xml:space="preserve"> (patrz także „Kiedy nie przyjmować leku Gilenya”)</w:t>
      </w:r>
      <w:r w:rsidR="0026765F" w:rsidRPr="0056256E">
        <w:rPr>
          <w:sz w:val="22"/>
          <w:szCs w:val="22"/>
          <w:lang w:val="pl-PL"/>
        </w:rPr>
        <w:t>.</w:t>
      </w:r>
    </w:p>
    <w:p w14:paraId="0C5F997C" w14:textId="77777777" w:rsidR="00790804" w:rsidRPr="0056256E" w:rsidRDefault="00755DFC" w:rsidP="00A12135">
      <w:pPr>
        <w:pStyle w:val="Listlevel1"/>
        <w:numPr>
          <w:ilvl w:val="0"/>
          <w:numId w:val="3"/>
        </w:numPr>
        <w:tabs>
          <w:tab w:val="clear" w:pos="510"/>
        </w:tabs>
        <w:spacing w:before="0" w:after="0"/>
        <w:ind w:left="567" w:hanging="567"/>
        <w:rPr>
          <w:sz w:val="22"/>
          <w:szCs w:val="22"/>
          <w:lang w:val="pl-PL"/>
        </w:rPr>
      </w:pPr>
      <w:r w:rsidRPr="0056256E">
        <w:rPr>
          <w:b/>
          <w:sz w:val="22"/>
          <w:szCs w:val="22"/>
          <w:lang w:val="pl-PL"/>
        </w:rPr>
        <w:t xml:space="preserve">Kortykosteroidy, </w:t>
      </w:r>
      <w:r w:rsidRPr="0056256E">
        <w:rPr>
          <w:sz w:val="22"/>
          <w:szCs w:val="22"/>
          <w:lang w:val="pl-PL"/>
        </w:rPr>
        <w:t xml:space="preserve">z powodu </w:t>
      </w:r>
      <w:r w:rsidR="00994A0C" w:rsidRPr="0056256E">
        <w:rPr>
          <w:sz w:val="22"/>
          <w:szCs w:val="22"/>
          <w:lang w:val="pl-PL"/>
        </w:rPr>
        <w:t xml:space="preserve">możliwości sumowania się ich </w:t>
      </w:r>
      <w:r w:rsidRPr="0056256E">
        <w:rPr>
          <w:sz w:val="22"/>
          <w:szCs w:val="22"/>
          <w:lang w:val="pl-PL"/>
        </w:rPr>
        <w:t>d</w:t>
      </w:r>
      <w:r w:rsidR="00994A0C" w:rsidRPr="0056256E">
        <w:rPr>
          <w:sz w:val="22"/>
          <w:szCs w:val="22"/>
          <w:lang w:val="pl-PL"/>
        </w:rPr>
        <w:t>ziałania na układ odpornościowy</w:t>
      </w:r>
      <w:r w:rsidRPr="0056256E">
        <w:rPr>
          <w:sz w:val="22"/>
          <w:szCs w:val="22"/>
          <w:lang w:val="pl-PL"/>
        </w:rPr>
        <w:t>.</w:t>
      </w:r>
    </w:p>
    <w:p w14:paraId="0C5F997D" w14:textId="77777777" w:rsidR="0015711F" w:rsidRPr="0056256E" w:rsidRDefault="00E6544A" w:rsidP="00A12135">
      <w:pPr>
        <w:pStyle w:val="Listlevel1"/>
        <w:numPr>
          <w:ilvl w:val="0"/>
          <w:numId w:val="3"/>
        </w:numPr>
        <w:tabs>
          <w:tab w:val="clear" w:pos="510"/>
        </w:tabs>
        <w:spacing w:before="0" w:after="0"/>
        <w:ind w:left="567" w:hanging="567"/>
        <w:rPr>
          <w:sz w:val="22"/>
          <w:szCs w:val="22"/>
          <w:lang w:val="pl-PL"/>
        </w:rPr>
      </w:pPr>
      <w:r w:rsidRPr="0056256E">
        <w:rPr>
          <w:b/>
          <w:sz w:val="22"/>
          <w:szCs w:val="22"/>
          <w:lang w:val="pl-PL"/>
        </w:rPr>
        <w:t>Szczepionk</w:t>
      </w:r>
      <w:r w:rsidR="00EF1790" w:rsidRPr="0056256E">
        <w:rPr>
          <w:b/>
          <w:sz w:val="22"/>
          <w:szCs w:val="22"/>
          <w:lang w:val="pl-PL"/>
        </w:rPr>
        <w:t>i</w:t>
      </w:r>
      <w:r w:rsidR="00A23327" w:rsidRPr="0056256E">
        <w:rPr>
          <w:sz w:val="22"/>
          <w:szCs w:val="22"/>
          <w:lang w:val="pl-PL"/>
        </w:rPr>
        <w:t>.</w:t>
      </w:r>
      <w:r w:rsidR="0045352B" w:rsidRPr="0056256E">
        <w:rPr>
          <w:sz w:val="22"/>
          <w:szCs w:val="22"/>
          <w:lang w:val="pl-PL"/>
        </w:rPr>
        <w:t xml:space="preserve"> </w:t>
      </w:r>
      <w:r w:rsidR="00790804" w:rsidRPr="0056256E">
        <w:rPr>
          <w:sz w:val="22"/>
          <w:szCs w:val="22"/>
          <w:lang w:val="pl-PL"/>
        </w:rPr>
        <w:t>Jeśli pacjent wymaga podania szczepionki, powinien najpierw skonsultować się z lekarzem.</w:t>
      </w:r>
      <w:r w:rsidR="00790804" w:rsidRPr="00E95333">
        <w:rPr>
          <w:sz w:val="22"/>
          <w:lang w:val="pl-PL"/>
        </w:rPr>
        <w:t xml:space="preserve"> </w:t>
      </w:r>
      <w:r w:rsidR="00FA6214" w:rsidRPr="0056256E">
        <w:rPr>
          <w:sz w:val="22"/>
          <w:szCs w:val="22"/>
          <w:lang w:val="pl-PL"/>
        </w:rPr>
        <w:t>W trakcie i do 2 </w:t>
      </w:r>
      <w:r w:rsidRPr="0056256E">
        <w:rPr>
          <w:sz w:val="22"/>
          <w:szCs w:val="22"/>
          <w:lang w:val="pl-PL"/>
        </w:rPr>
        <w:t>miesięcy po leczeniu lekiem</w:t>
      </w:r>
      <w:r w:rsidR="0060744A" w:rsidRPr="0056256E">
        <w:rPr>
          <w:sz w:val="22"/>
          <w:szCs w:val="22"/>
          <w:lang w:val="pl-PL"/>
        </w:rPr>
        <w:t xml:space="preserve"> </w:t>
      </w:r>
      <w:r w:rsidR="00021106" w:rsidRPr="0056256E">
        <w:rPr>
          <w:sz w:val="22"/>
          <w:szCs w:val="22"/>
          <w:lang w:val="pl-PL"/>
        </w:rPr>
        <w:t>G</w:t>
      </w:r>
      <w:r w:rsidR="00092150" w:rsidRPr="0056256E">
        <w:rPr>
          <w:sz w:val="22"/>
          <w:szCs w:val="22"/>
          <w:lang w:val="pl-PL"/>
        </w:rPr>
        <w:t>ilenya</w:t>
      </w:r>
      <w:r w:rsidR="0060744A" w:rsidRPr="0056256E">
        <w:rPr>
          <w:sz w:val="22"/>
          <w:szCs w:val="22"/>
          <w:lang w:val="pl-PL"/>
        </w:rPr>
        <w:t xml:space="preserve">, </w:t>
      </w:r>
      <w:r w:rsidRPr="0056256E">
        <w:rPr>
          <w:sz w:val="22"/>
          <w:szCs w:val="22"/>
          <w:lang w:val="pl-PL"/>
        </w:rPr>
        <w:t>pacjenci nie powinni otrzymywać pewnego rodzaju szczepionek</w:t>
      </w:r>
      <w:r w:rsidR="0060744A" w:rsidRPr="0056256E">
        <w:rPr>
          <w:sz w:val="22"/>
          <w:szCs w:val="22"/>
          <w:lang w:val="pl-PL"/>
        </w:rPr>
        <w:t xml:space="preserve"> (</w:t>
      </w:r>
      <w:r w:rsidRPr="0056256E">
        <w:rPr>
          <w:sz w:val="22"/>
          <w:szCs w:val="22"/>
          <w:lang w:val="pl-PL"/>
        </w:rPr>
        <w:t xml:space="preserve">żywych szczepionek </w:t>
      </w:r>
      <w:r w:rsidR="00811577" w:rsidRPr="0056256E">
        <w:rPr>
          <w:sz w:val="22"/>
          <w:szCs w:val="22"/>
          <w:lang w:val="pl-PL"/>
        </w:rPr>
        <w:t>atenuowanych), ponieważ</w:t>
      </w:r>
      <w:r w:rsidR="00272015" w:rsidRPr="0056256E">
        <w:rPr>
          <w:sz w:val="22"/>
          <w:szCs w:val="22"/>
          <w:lang w:val="pl-PL"/>
        </w:rPr>
        <w:t xml:space="preserve"> mogłyby one wywołać zakażenie, któremu miały zapobiec</w:t>
      </w:r>
      <w:r w:rsidR="0060744A" w:rsidRPr="0056256E">
        <w:rPr>
          <w:sz w:val="22"/>
          <w:szCs w:val="22"/>
          <w:lang w:val="pl-PL"/>
        </w:rPr>
        <w:t xml:space="preserve">. </w:t>
      </w:r>
      <w:r w:rsidR="00ED052C" w:rsidRPr="0056256E">
        <w:rPr>
          <w:sz w:val="22"/>
          <w:szCs w:val="22"/>
          <w:lang w:val="pl-PL"/>
        </w:rPr>
        <w:t>Inne s</w:t>
      </w:r>
      <w:r w:rsidR="00272015" w:rsidRPr="0056256E">
        <w:rPr>
          <w:sz w:val="22"/>
          <w:szCs w:val="22"/>
          <w:lang w:val="pl-PL"/>
        </w:rPr>
        <w:t>zczepionki</w:t>
      </w:r>
      <w:r w:rsidR="00ED052C" w:rsidRPr="0056256E">
        <w:rPr>
          <w:sz w:val="22"/>
          <w:szCs w:val="22"/>
          <w:lang w:val="pl-PL"/>
        </w:rPr>
        <w:t xml:space="preserve"> </w:t>
      </w:r>
      <w:r w:rsidR="00272015" w:rsidRPr="0056256E">
        <w:rPr>
          <w:sz w:val="22"/>
          <w:szCs w:val="22"/>
          <w:lang w:val="pl-PL"/>
        </w:rPr>
        <w:t>mogą również nie być skuteczne, jeśli zostaną podane w tym okresie</w:t>
      </w:r>
      <w:r w:rsidR="0015711F" w:rsidRPr="0056256E">
        <w:rPr>
          <w:sz w:val="22"/>
          <w:szCs w:val="22"/>
          <w:lang w:val="pl-PL"/>
        </w:rPr>
        <w:t>.</w:t>
      </w:r>
    </w:p>
    <w:p w14:paraId="0C5F997E" w14:textId="77777777" w:rsidR="00ED052C" w:rsidRPr="0056256E" w:rsidRDefault="00ED052C" w:rsidP="00A12135">
      <w:pPr>
        <w:pStyle w:val="Text"/>
        <w:numPr>
          <w:ilvl w:val="0"/>
          <w:numId w:val="3"/>
        </w:numPr>
        <w:tabs>
          <w:tab w:val="clear" w:pos="510"/>
        </w:tabs>
        <w:spacing w:before="0"/>
        <w:ind w:left="567" w:hanging="567"/>
        <w:jc w:val="left"/>
        <w:rPr>
          <w:sz w:val="22"/>
          <w:szCs w:val="22"/>
          <w:lang w:val="pl-PL"/>
        </w:rPr>
      </w:pPr>
      <w:r w:rsidRPr="0056256E">
        <w:rPr>
          <w:b/>
          <w:sz w:val="22"/>
          <w:szCs w:val="22"/>
          <w:lang w:val="pl-PL"/>
        </w:rPr>
        <w:t>Lek</w:t>
      </w:r>
      <w:r w:rsidR="00EF1790" w:rsidRPr="0056256E">
        <w:rPr>
          <w:b/>
          <w:sz w:val="22"/>
          <w:szCs w:val="22"/>
          <w:lang w:val="pl-PL"/>
        </w:rPr>
        <w:t>i</w:t>
      </w:r>
      <w:r w:rsidRPr="0056256E">
        <w:rPr>
          <w:b/>
          <w:sz w:val="22"/>
          <w:szCs w:val="22"/>
          <w:lang w:val="pl-PL"/>
        </w:rPr>
        <w:t xml:space="preserve"> spowalniając</w:t>
      </w:r>
      <w:r w:rsidR="00EF1790" w:rsidRPr="0056256E">
        <w:rPr>
          <w:b/>
          <w:sz w:val="22"/>
          <w:szCs w:val="22"/>
          <w:lang w:val="pl-PL"/>
        </w:rPr>
        <w:t>e</w:t>
      </w:r>
      <w:r w:rsidRPr="0056256E">
        <w:rPr>
          <w:b/>
          <w:sz w:val="22"/>
          <w:szCs w:val="22"/>
          <w:lang w:val="pl-PL"/>
        </w:rPr>
        <w:t xml:space="preserve"> czynność serca</w:t>
      </w:r>
      <w:r w:rsidRPr="0056256E">
        <w:rPr>
          <w:sz w:val="22"/>
          <w:szCs w:val="22"/>
          <w:lang w:val="pl-PL"/>
        </w:rPr>
        <w:t xml:space="preserve"> (na przykład lek</w:t>
      </w:r>
      <w:r w:rsidR="00EF1790" w:rsidRPr="0056256E">
        <w:rPr>
          <w:sz w:val="22"/>
          <w:szCs w:val="22"/>
          <w:lang w:val="pl-PL"/>
        </w:rPr>
        <w:t>i</w:t>
      </w:r>
      <w:r w:rsidRPr="0056256E">
        <w:rPr>
          <w:sz w:val="22"/>
          <w:szCs w:val="22"/>
          <w:lang w:val="pl-PL"/>
        </w:rPr>
        <w:t xml:space="preserve"> beta-adrenolityczn</w:t>
      </w:r>
      <w:r w:rsidR="00EF1790" w:rsidRPr="0056256E">
        <w:rPr>
          <w:sz w:val="22"/>
          <w:szCs w:val="22"/>
          <w:lang w:val="pl-PL"/>
        </w:rPr>
        <w:t>e</w:t>
      </w:r>
      <w:r w:rsidRPr="0056256E">
        <w:rPr>
          <w:sz w:val="22"/>
          <w:szCs w:val="22"/>
          <w:lang w:val="pl-PL"/>
        </w:rPr>
        <w:t>, taki</w:t>
      </w:r>
      <w:r w:rsidR="00EF1790" w:rsidRPr="0056256E">
        <w:rPr>
          <w:sz w:val="22"/>
          <w:szCs w:val="22"/>
          <w:lang w:val="pl-PL"/>
        </w:rPr>
        <w:t>e</w:t>
      </w:r>
      <w:r w:rsidRPr="0056256E">
        <w:rPr>
          <w:sz w:val="22"/>
          <w:szCs w:val="22"/>
          <w:lang w:val="pl-PL"/>
        </w:rPr>
        <w:t xml:space="preserve"> jak atenolol). Stosowanie leku Gilenya razem z tymi lekami mogłoby nasilić wpływ na czynność serca w pierwszych dniach leczenia lekiem Gilenya.</w:t>
      </w:r>
    </w:p>
    <w:p w14:paraId="0C5F997F" w14:textId="77777777" w:rsidR="00ED052C" w:rsidRPr="0056256E" w:rsidRDefault="00ED052C" w:rsidP="00A12135">
      <w:pPr>
        <w:pStyle w:val="Listlevel1"/>
        <w:numPr>
          <w:ilvl w:val="0"/>
          <w:numId w:val="3"/>
        </w:numPr>
        <w:tabs>
          <w:tab w:val="clear" w:pos="510"/>
        </w:tabs>
        <w:spacing w:before="0" w:after="0"/>
        <w:ind w:left="567" w:hanging="567"/>
        <w:rPr>
          <w:sz w:val="22"/>
          <w:szCs w:val="22"/>
          <w:lang w:val="pl-PL"/>
        </w:rPr>
      </w:pPr>
      <w:r w:rsidRPr="0056256E">
        <w:rPr>
          <w:b/>
          <w:sz w:val="22"/>
          <w:szCs w:val="22"/>
          <w:lang w:val="pl-PL"/>
        </w:rPr>
        <w:t>Lek</w:t>
      </w:r>
      <w:r w:rsidR="00EF1790" w:rsidRPr="0056256E">
        <w:rPr>
          <w:b/>
          <w:sz w:val="22"/>
          <w:szCs w:val="22"/>
          <w:lang w:val="pl-PL"/>
        </w:rPr>
        <w:t>i</w:t>
      </w:r>
      <w:r w:rsidRPr="0056256E">
        <w:rPr>
          <w:b/>
          <w:sz w:val="22"/>
          <w:szCs w:val="22"/>
          <w:lang w:val="pl-PL"/>
        </w:rPr>
        <w:t xml:space="preserve"> na nieregularne bicie serca</w:t>
      </w:r>
      <w:r w:rsidRPr="0056256E">
        <w:rPr>
          <w:sz w:val="22"/>
          <w:szCs w:val="22"/>
          <w:lang w:val="pl-PL"/>
        </w:rPr>
        <w:t>, taki</w:t>
      </w:r>
      <w:r w:rsidR="00EF1790" w:rsidRPr="0056256E">
        <w:rPr>
          <w:sz w:val="22"/>
          <w:szCs w:val="22"/>
          <w:lang w:val="pl-PL"/>
        </w:rPr>
        <w:t>e</w:t>
      </w:r>
      <w:r w:rsidRPr="0056256E">
        <w:rPr>
          <w:sz w:val="22"/>
          <w:szCs w:val="22"/>
          <w:lang w:val="pl-PL"/>
        </w:rPr>
        <w:t xml:space="preserve"> jak chinidyna, dizopiramid, amiodaron lub sotalol. </w:t>
      </w:r>
      <w:r w:rsidR="00CA52C0" w:rsidRPr="0056256E">
        <w:rPr>
          <w:sz w:val="22"/>
          <w:szCs w:val="22"/>
          <w:lang w:val="pl-PL"/>
        </w:rPr>
        <w:t>Nie wolno stosować</w:t>
      </w:r>
      <w:r w:rsidRPr="0056256E">
        <w:rPr>
          <w:sz w:val="22"/>
          <w:szCs w:val="22"/>
          <w:lang w:val="pl-PL"/>
        </w:rPr>
        <w:t xml:space="preserve"> leku Gilenya pacjentom przyjmującym te leki, ponieważ jego zastosowanie mogłoby nasilić wpływ na nieregularne bicie serca</w:t>
      </w:r>
      <w:r w:rsidR="00CA52C0" w:rsidRPr="0056256E">
        <w:rPr>
          <w:sz w:val="22"/>
          <w:szCs w:val="22"/>
          <w:lang w:val="pl-PL"/>
        </w:rPr>
        <w:t xml:space="preserve"> (patrz także „Kiedy nie przyjmować leku Gilenya”)</w:t>
      </w:r>
      <w:r w:rsidRPr="0056256E">
        <w:rPr>
          <w:sz w:val="22"/>
          <w:szCs w:val="22"/>
          <w:lang w:val="pl-PL"/>
        </w:rPr>
        <w:t>.</w:t>
      </w:r>
    </w:p>
    <w:p w14:paraId="0C5F9980" w14:textId="77777777" w:rsidR="004570DC" w:rsidRPr="0056256E" w:rsidRDefault="00ED052C" w:rsidP="00A12135">
      <w:pPr>
        <w:pStyle w:val="Listlevel1"/>
        <w:keepNext/>
        <w:numPr>
          <w:ilvl w:val="0"/>
          <w:numId w:val="3"/>
        </w:numPr>
        <w:tabs>
          <w:tab w:val="clear" w:pos="510"/>
        </w:tabs>
        <w:spacing w:before="0" w:after="0"/>
        <w:ind w:left="567" w:hanging="567"/>
        <w:rPr>
          <w:sz w:val="22"/>
          <w:szCs w:val="22"/>
          <w:lang w:val="pl-PL"/>
        </w:rPr>
      </w:pPr>
      <w:r w:rsidRPr="0056256E">
        <w:rPr>
          <w:b/>
          <w:sz w:val="22"/>
          <w:szCs w:val="22"/>
          <w:lang w:val="pl-PL"/>
        </w:rPr>
        <w:t>Inn</w:t>
      </w:r>
      <w:r w:rsidR="00EF1790" w:rsidRPr="0056256E">
        <w:rPr>
          <w:b/>
          <w:sz w:val="22"/>
          <w:szCs w:val="22"/>
          <w:lang w:val="pl-PL"/>
        </w:rPr>
        <w:t>e</w:t>
      </w:r>
      <w:r w:rsidRPr="0056256E">
        <w:rPr>
          <w:b/>
          <w:sz w:val="22"/>
          <w:szCs w:val="22"/>
          <w:lang w:val="pl-PL"/>
        </w:rPr>
        <w:t xml:space="preserve"> lek</w:t>
      </w:r>
      <w:r w:rsidR="00EF1790" w:rsidRPr="0056256E">
        <w:rPr>
          <w:b/>
          <w:sz w:val="22"/>
          <w:szCs w:val="22"/>
          <w:lang w:val="pl-PL"/>
        </w:rPr>
        <w:t>i</w:t>
      </w:r>
      <w:r w:rsidRPr="0056256E">
        <w:rPr>
          <w:sz w:val="22"/>
          <w:szCs w:val="22"/>
          <w:lang w:val="pl-PL"/>
        </w:rPr>
        <w:t>:</w:t>
      </w:r>
    </w:p>
    <w:p w14:paraId="0C5F9981" w14:textId="77777777" w:rsidR="004570DC" w:rsidRPr="0056256E" w:rsidRDefault="00ED052C" w:rsidP="00A12135">
      <w:pPr>
        <w:pStyle w:val="Listlevel1"/>
        <w:keepNext/>
        <w:numPr>
          <w:ilvl w:val="1"/>
          <w:numId w:val="3"/>
        </w:numPr>
        <w:tabs>
          <w:tab w:val="clear" w:pos="1440"/>
        </w:tabs>
        <w:spacing w:before="0" w:after="0"/>
        <w:ind w:left="1134" w:hanging="567"/>
        <w:rPr>
          <w:sz w:val="22"/>
          <w:szCs w:val="22"/>
          <w:lang w:val="pl-PL"/>
        </w:rPr>
      </w:pPr>
      <w:r w:rsidRPr="0056256E">
        <w:rPr>
          <w:sz w:val="22"/>
          <w:szCs w:val="22"/>
          <w:lang w:val="pl-PL"/>
        </w:rPr>
        <w:t>inhibitory proteazy, leki przeciwinfekcyjne, takie jak ketokonazole, azolowe leki przeciwgrzybicze, klarytromycyna lub telitromycyna.</w:t>
      </w:r>
    </w:p>
    <w:p w14:paraId="0C5F9982" w14:textId="77777777" w:rsidR="004570DC" w:rsidRPr="0056256E" w:rsidRDefault="004570DC" w:rsidP="00A12135">
      <w:pPr>
        <w:pStyle w:val="Listlevel1"/>
        <w:numPr>
          <w:ilvl w:val="1"/>
          <w:numId w:val="3"/>
        </w:numPr>
        <w:tabs>
          <w:tab w:val="clear" w:pos="1440"/>
        </w:tabs>
        <w:spacing w:before="0" w:after="0"/>
        <w:ind w:left="1134" w:hanging="567"/>
        <w:rPr>
          <w:sz w:val="22"/>
          <w:szCs w:val="22"/>
          <w:lang w:val="pl-PL"/>
        </w:rPr>
      </w:pPr>
      <w:r w:rsidRPr="0056256E">
        <w:rPr>
          <w:sz w:val="22"/>
          <w:szCs w:val="22"/>
          <w:lang w:val="pl-PL"/>
        </w:rPr>
        <w:t>karbamazepina, ryfampicyna, fenobarbital</w:t>
      </w:r>
      <w:r w:rsidR="003947DA" w:rsidRPr="0056256E">
        <w:rPr>
          <w:sz w:val="22"/>
          <w:szCs w:val="22"/>
          <w:lang w:val="pl-PL"/>
        </w:rPr>
        <w:t>, fenytoina, efawirenz lub preparaty</w:t>
      </w:r>
      <w:r w:rsidRPr="0056256E">
        <w:rPr>
          <w:sz w:val="22"/>
          <w:szCs w:val="22"/>
          <w:lang w:val="pl-PL"/>
        </w:rPr>
        <w:t xml:space="preserve"> dziurawca (możliwe ryzyko zmniejszonej skuteczności</w:t>
      </w:r>
      <w:r w:rsidR="00AD6C76" w:rsidRPr="0056256E">
        <w:rPr>
          <w:sz w:val="22"/>
          <w:szCs w:val="22"/>
          <w:lang w:val="pl-PL"/>
        </w:rPr>
        <w:t xml:space="preserve"> leku Gilenya</w:t>
      </w:r>
      <w:r w:rsidRPr="0056256E">
        <w:rPr>
          <w:sz w:val="22"/>
          <w:szCs w:val="22"/>
          <w:lang w:val="pl-PL"/>
        </w:rPr>
        <w:t>).</w:t>
      </w:r>
    </w:p>
    <w:p w14:paraId="0C5F9983" w14:textId="77777777" w:rsidR="003413B9" w:rsidRPr="0056256E" w:rsidRDefault="003413B9" w:rsidP="00A12135">
      <w:pPr>
        <w:pStyle w:val="Text"/>
        <w:spacing w:before="0"/>
        <w:jc w:val="left"/>
        <w:rPr>
          <w:sz w:val="22"/>
          <w:szCs w:val="22"/>
          <w:lang w:val="pl-PL"/>
        </w:rPr>
      </w:pPr>
    </w:p>
    <w:p w14:paraId="0C5F9984" w14:textId="77777777" w:rsidR="0015711F" w:rsidRPr="0056256E" w:rsidRDefault="00272015" w:rsidP="00A12135">
      <w:pPr>
        <w:pStyle w:val="Nottoc-headings"/>
        <w:spacing w:before="0" w:after="0"/>
        <w:rPr>
          <w:rFonts w:ascii="Times New Roman" w:hAnsi="Times New Roman"/>
          <w:sz w:val="22"/>
          <w:szCs w:val="22"/>
          <w:lang w:val="pl-PL"/>
        </w:rPr>
      </w:pPr>
      <w:r w:rsidRPr="0056256E">
        <w:rPr>
          <w:rFonts w:ascii="Times New Roman" w:hAnsi="Times New Roman"/>
          <w:sz w:val="22"/>
          <w:szCs w:val="22"/>
          <w:lang w:val="pl-PL"/>
        </w:rPr>
        <w:t>Ciąża i karmienie piersią</w:t>
      </w:r>
    </w:p>
    <w:p w14:paraId="0C5F9985" w14:textId="77777777" w:rsidR="00CA52C0" w:rsidRPr="0056256E" w:rsidRDefault="00CA52C0" w:rsidP="00A12135">
      <w:pPr>
        <w:pStyle w:val="ListBulleted1"/>
        <w:rPr>
          <w:sz w:val="22"/>
          <w:szCs w:val="22"/>
          <w:lang w:val="pl-PL"/>
        </w:rPr>
      </w:pPr>
      <w:r w:rsidRPr="0056256E">
        <w:rPr>
          <w:sz w:val="22"/>
          <w:szCs w:val="22"/>
          <w:lang w:val="pl-PL"/>
        </w:rPr>
        <w:t>Jeśli pacjentka jest w ciąży lub karmi piersią, przypuszcza że może być w ciąży lub gdy planuje mieć dziecko, powinna poradzić się lekarza przed zastosowaniem tego leku.</w:t>
      </w:r>
    </w:p>
    <w:p w14:paraId="0C5F9986" w14:textId="77777777" w:rsidR="00CA52C0" w:rsidRPr="0056256E" w:rsidRDefault="00CA52C0" w:rsidP="00A12135">
      <w:pPr>
        <w:pStyle w:val="ListBulleted1"/>
        <w:rPr>
          <w:sz w:val="22"/>
          <w:szCs w:val="22"/>
          <w:lang w:val="pl-PL"/>
        </w:rPr>
      </w:pPr>
    </w:p>
    <w:p w14:paraId="0C5F9987" w14:textId="77777777" w:rsidR="00AA22AB" w:rsidRPr="0056256E" w:rsidRDefault="00AA22AB" w:rsidP="00A12135">
      <w:pPr>
        <w:pStyle w:val="ListBulleted1"/>
        <w:keepNext/>
        <w:rPr>
          <w:sz w:val="22"/>
          <w:szCs w:val="22"/>
          <w:u w:val="single"/>
          <w:lang w:val="pl-PL"/>
        </w:rPr>
      </w:pPr>
      <w:r w:rsidRPr="0056256E">
        <w:rPr>
          <w:sz w:val="22"/>
          <w:szCs w:val="22"/>
          <w:u w:val="single"/>
          <w:lang w:val="pl-PL"/>
        </w:rPr>
        <w:t>Ciąża</w:t>
      </w:r>
    </w:p>
    <w:p w14:paraId="0C5F9988" w14:textId="77777777" w:rsidR="00AA22AB" w:rsidRPr="0056256E" w:rsidRDefault="00AA22AB" w:rsidP="00A12135">
      <w:pPr>
        <w:pStyle w:val="ListBulleted1"/>
        <w:rPr>
          <w:sz w:val="22"/>
          <w:szCs w:val="22"/>
          <w:lang w:val="pl-PL"/>
        </w:rPr>
      </w:pPr>
      <w:r w:rsidRPr="0056256E">
        <w:rPr>
          <w:sz w:val="22"/>
          <w:szCs w:val="22"/>
          <w:lang w:val="pl-PL"/>
        </w:rPr>
        <w:t>Leku Gilenya nie należy stosować w ciąży, jeśli pacjentka stara się zajść w ciążę lub jeśli pacjentka może zajść w ciążę i nie stosuje skutecznej antykoncepcji. Jeśli lek Gilenya jest stosowany podczas ciąży, istnieje ryzyko szkodliwego wpływu na nienarodzone dziecko.</w:t>
      </w:r>
      <w:r w:rsidR="003649D5" w:rsidRPr="0056256E">
        <w:rPr>
          <w:sz w:val="22"/>
          <w:szCs w:val="22"/>
          <w:lang w:val="pl-PL"/>
        </w:rPr>
        <w:t xml:space="preserve"> Odsetek wad wrodzonych obserwowanych u dzieci narażonych na działanie leku Gilenya podczas ciąży jest około dwóch razy większy niz obserwowany w populacji ogólnej (u których odsetek wad wrodzonych wynosi ok 2-3%). Najczęściej zgłaszane wady wrodzone obejmują wady rozwojowe serca, nerek i układu mięśniowo-szkieletowego.</w:t>
      </w:r>
    </w:p>
    <w:p w14:paraId="0C5F9989" w14:textId="77777777" w:rsidR="00AA22AB" w:rsidRPr="0056256E" w:rsidRDefault="00AA22AB" w:rsidP="00A12135">
      <w:pPr>
        <w:pStyle w:val="ListBulleted1"/>
        <w:rPr>
          <w:sz w:val="22"/>
          <w:szCs w:val="22"/>
          <w:lang w:val="pl-PL"/>
        </w:rPr>
      </w:pPr>
    </w:p>
    <w:p w14:paraId="0C5F998A" w14:textId="77777777" w:rsidR="00AA22AB" w:rsidRPr="0056256E" w:rsidRDefault="00AA22AB" w:rsidP="00A12135">
      <w:pPr>
        <w:pStyle w:val="ListBulleted1"/>
        <w:keepNext/>
        <w:rPr>
          <w:sz w:val="22"/>
          <w:szCs w:val="22"/>
          <w:lang w:val="pl-PL"/>
        </w:rPr>
      </w:pPr>
      <w:r w:rsidRPr="0056256E">
        <w:rPr>
          <w:sz w:val="22"/>
          <w:szCs w:val="22"/>
          <w:lang w:val="pl-PL"/>
        </w:rPr>
        <w:t xml:space="preserve">Z tego względu, jeśli pacjentka jest </w:t>
      </w:r>
      <w:r w:rsidR="0066635B" w:rsidRPr="0056256E">
        <w:rPr>
          <w:sz w:val="22"/>
          <w:szCs w:val="22"/>
          <w:lang w:val="pl-PL"/>
        </w:rPr>
        <w:t>w wieku rozrodczym</w:t>
      </w:r>
      <w:r w:rsidRPr="0056256E">
        <w:rPr>
          <w:sz w:val="22"/>
          <w:szCs w:val="22"/>
          <w:lang w:val="pl-PL"/>
        </w:rPr>
        <w:t>:</w:t>
      </w:r>
    </w:p>
    <w:p w14:paraId="0C5F998B" w14:textId="77777777" w:rsidR="00AA22AB" w:rsidRPr="0056256E" w:rsidRDefault="00AA22AB" w:rsidP="00A12135">
      <w:pPr>
        <w:pStyle w:val="ListBulleted1"/>
        <w:ind w:left="567" w:hanging="567"/>
        <w:rPr>
          <w:sz w:val="22"/>
          <w:szCs w:val="22"/>
          <w:lang w:val="pl-PL"/>
        </w:rPr>
      </w:pPr>
      <w:r w:rsidRPr="0056256E">
        <w:rPr>
          <w:sz w:val="22"/>
          <w:szCs w:val="22"/>
          <w:lang w:val="pl-PL"/>
        </w:rPr>
        <w:t>-</w:t>
      </w:r>
      <w:r w:rsidRPr="0056256E">
        <w:rPr>
          <w:sz w:val="22"/>
          <w:szCs w:val="22"/>
          <w:lang w:val="pl-PL"/>
        </w:rPr>
        <w:tab/>
        <w:t>p</w:t>
      </w:r>
      <w:r w:rsidR="00ED052C" w:rsidRPr="0056256E">
        <w:rPr>
          <w:sz w:val="22"/>
          <w:szCs w:val="22"/>
          <w:lang w:val="pl-PL"/>
        </w:rPr>
        <w:t xml:space="preserve">rzed rozpoczęciem leczenia lekiem Gilenya lekarz </w:t>
      </w:r>
      <w:r w:rsidRPr="0056256E">
        <w:rPr>
          <w:sz w:val="22"/>
          <w:szCs w:val="22"/>
          <w:lang w:val="pl-PL"/>
        </w:rPr>
        <w:t>poinformuje pacjentkę o ryzyku dla nienarodzonego dziecka i poprosi</w:t>
      </w:r>
      <w:r w:rsidR="00ED052C" w:rsidRPr="0056256E">
        <w:rPr>
          <w:sz w:val="22"/>
          <w:szCs w:val="22"/>
          <w:lang w:val="pl-PL"/>
        </w:rPr>
        <w:t xml:space="preserve"> o wykonanie testu ciążowego w celu upewnienia się, że pacjentka nie jest w ciąży</w:t>
      </w:r>
    </w:p>
    <w:p w14:paraId="0C5F998C" w14:textId="77777777" w:rsidR="00AA22AB" w:rsidRPr="0056256E" w:rsidRDefault="00AA22AB" w:rsidP="00A12135">
      <w:pPr>
        <w:pStyle w:val="ListBulleted1"/>
        <w:rPr>
          <w:sz w:val="22"/>
          <w:szCs w:val="22"/>
          <w:lang w:val="pl-PL"/>
        </w:rPr>
      </w:pPr>
      <w:r w:rsidRPr="0056256E">
        <w:rPr>
          <w:sz w:val="22"/>
          <w:szCs w:val="22"/>
          <w:lang w:val="pl-PL"/>
        </w:rPr>
        <w:t>oraz</w:t>
      </w:r>
    </w:p>
    <w:p w14:paraId="0C5F998D" w14:textId="77777777" w:rsidR="0015711F" w:rsidRPr="0056256E" w:rsidRDefault="00AA22AB" w:rsidP="00A12135">
      <w:pPr>
        <w:pStyle w:val="ListBulleted1"/>
        <w:ind w:left="567" w:hanging="567"/>
        <w:rPr>
          <w:sz w:val="22"/>
          <w:szCs w:val="22"/>
          <w:lang w:val="pl-PL"/>
        </w:rPr>
      </w:pPr>
      <w:r w:rsidRPr="0056256E">
        <w:rPr>
          <w:sz w:val="22"/>
          <w:szCs w:val="22"/>
          <w:lang w:val="pl-PL"/>
        </w:rPr>
        <w:t>-</w:t>
      </w:r>
      <w:r w:rsidRPr="0056256E">
        <w:rPr>
          <w:sz w:val="22"/>
          <w:szCs w:val="22"/>
          <w:lang w:val="pl-PL"/>
        </w:rPr>
        <w:tab/>
        <w:t>n</w:t>
      </w:r>
      <w:r w:rsidR="00272015" w:rsidRPr="0056256E">
        <w:rPr>
          <w:sz w:val="22"/>
          <w:szCs w:val="22"/>
          <w:lang w:val="pl-PL"/>
        </w:rPr>
        <w:t xml:space="preserve">ależy </w:t>
      </w:r>
      <w:r w:rsidRPr="0056256E">
        <w:rPr>
          <w:sz w:val="22"/>
          <w:szCs w:val="22"/>
          <w:lang w:val="pl-PL"/>
        </w:rPr>
        <w:t xml:space="preserve">stosować skuteczną antykoncepcję </w:t>
      </w:r>
      <w:r w:rsidR="00272015" w:rsidRPr="0056256E">
        <w:rPr>
          <w:sz w:val="22"/>
          <w:szCs w:val="22"/>
          <w:lang w:val="pl-PL"/>
        </w:rPr>
        <w:t xml:space="preserve">podczas przyjmowania leku </w:t>
      </w:r>
      <w:r w:rsidR="00021106" w:rsidRPr="0056256E">
        <w:rPr>
          <w:sz w:val="22"/>
          <w:szCs w:val="22"/>
          <w:lang w:val="pl-PL"/>
        </w:rPr>
        <w:t>G</w:t>
      </w:r>
      <w:r w:rsidR="00C06841" w:rsidRPr="0056256E">
        <w:rPr>
          <w:sz w:val="22"/>
          <w:szCs w:val="22"/>
          <w:lang w:val="pl-PL"/>
        </w:rPr>
        <w:t>ilenya</w:t>
      </w:r>
      <w:r w:rsidR="0045352B" w:rsidRPr="0056256E">
        <w:rPr>
          <w:sz w:val="22"/>
          <w:szCs w:val="22"/>
          <w:lang w:val="pl-PL"/>
        </w:rPr>
        <w:t xml:space="preserve"> </w:t>
      </w:r>
      <w:r w:rsidR="008E3C08" w:rsidRPr="0056256E">
        <w:rPr>
          <w:sz w:val="22"/>
          <w:szCs w:val="22"/>
          <w:lang w:val="pl-PL"/>
        </w:rPr>
        <w:t>oraz w cią</w:t>
      </w:r>
      <w:r w:rsidR="00272015" w:rsidRPr="0056256E">
        <w:rPr>
          <w:sz w:val="22"/>
          <w:szCs w:val="22"/>
          <w:lang w:val="pl-PL"/>
        </w:rPr>
        <w:t>gu dwóch miesięcy po zakończeniu leczenia</w:t>
      </w:r>
      <w:r w:rsidR="0066635B" w:rsidRPr="0056256E">
        <w:rPr>
          <w:sz w:val="22"/>
          <w:szCs w:val="22"/>
          <w:lang w:val="pl-PL"/>
        </w:rPr>
        <w:t>, aby uniknąć zajścia w ciążę</w:t>
      </w:r>
      <w:r w:rsidR="0015711F" w:rsidRPr="0056256E">
        <w:rPr>
          <w:sz w:val="22"/>
          <w:szCs w:val="22"/>
          <w:lang w:val="pl-PL"/>
        </w:rPr>
        <w:t xml:space="preserve">. </w:t>
      </w:r>
      <w:r w:rsidR="00272015" w:rsidRPr="0056256E">
        <w:rPr>
          <w:sz w:val="22"/>
          <w:szCs w:val="22"/>
          <w:lang w:val="pl-PL"/>
        </w:rPr>
        <w:t xml:space="preserve">Należy porozmawiać z lekarzem o skutecznych metodach </w:t>
      </w:r>
      <w:r w:rsidR="003944B1" w:rsidRPr="0056256E">
        <w:rPr>
          <w:sz w:val="22"/>
          <w:szCs w:val="22"/>
          <w:lang w:val="pl-PL"/>
        </w:rPr>
        <w:t>antykoncepcji</w:t>
      </w:r>
      <w:r w:rsidR="0015711F" w:rsidRPr="0056256E">
        <w:rPr>
          <w:sz w:val="22"/>
          <w:szCs w:val="22"/>
          <w:lang w:val="pl-PL"/>
        </w:rPr>
        <w:t>.</w:t>
      </w:r>
    </w:p>
    <w:p w14:paraId="0C5F998E" w14:textId="77777777" w:rsidR="005A172F" w:rsidRPr="0056256E" w:rsidRDefault="005A172F" w:rsidP="00A12135">
      <w:pPr>
        <w:pStyle w:val="ListBulleted1"/>
        <w:rPr>
          <w:sz w:val="22"/>
          <w:szCs w:val="22"/>
          <w:lang w:val="pl-PL"/>
        </w:rPr>
      </w:pPr>
    </w:p>
    <w:p w14:paraId="0C5F998F" w14:textId="77777777" w:rsidR="0066635B" w:rsidRPr="0056256E" w:rsidRDefault="0066635B" w:rsidP="00A12135">
      <w:pPr>
        <w:pStyle w:val="ListBulleted1"/>
        <w:rPr>
          <w:sz w:val="22"/>
          <w:szCs w:val="22"/>
          <w:lang w:val="pl-PL"/>
        </w:rPr>
      </w:pPr>
      <w:r w:rsidRPr="0056256E">
        <w:rPr>
          <w:sz w:val="22"/>
          <w:szCs w:val="22"/>
          <w:lang w:val="pl-PL"/>
        </w:rPr>
        <w:t>Lekarz przekaże pacjentce kartę wyjaśniającą dlaczego nie powinna zajśc w ciążę podczas stosowania leku Gilenya.</w:t>
      </w:r>
    </w:p>
    <w:p w14:paraId="0C5F9990" w14:textId="77777777" w:rsidR="0066635B" w:rsidRPr="0056256E" w:rsidRDefault="0066635B" w:rsidP="00A12135">
      <w:pPr>
        <w:pStyle w:val="ListBulleted1"/>
        <w:rPr>
          <w:sz w:val="22"/>
          <w:szCs w:val="22"/>
          <w:lang w:val="pl-PL"/>
        </w:rPr>
      </w:pPr>
    </w:p>
    <w:p w14:paraId="0C5F9991" w14:textId="77777777" w:rsidR="0015711F" w:rsidRPr="0056256E" w:rsidRDefault="00272015" w:rsidP="00A12135">
      <w:pPr>
        <w:pStyle w:val="ListBulleted1"/>
        <w:rPr>
          <w:sz w:val="22"/>
          <w:szCs w:val="22"/>
          <w:lang w:val="pl-PL"/>
        </w:rPr>
      </w:pPr>
      <w:r w:rsidRPr="0056256E">
        <w:rPr>
          <w:b/>
          <w:sz w:val="22"/>
          <w:szCs w:val="22"/>
          <w:lang w:val="pl-PL"/>
        </w:rPr>
        <w:t xml:space="preserve">Jeśli pacjentka zajdzie w </w:t>
      </w:r>
      <w:r w:rsidR="00811577" w:rsidRPr="0056256E">
        <w:rPr>
          <w:b/>
          <w:sz w:val="22"/>
          <w:szCs w:val="22"/>
          <w:lang w:val="pl-PL"/>
        </w:rPr>
        <w:t>ciążę</w:t>
      </w:r>
      <w:r w:rsidRPr="0056256E">
        <w:rPr>
          <w:b/>
          <w:sz w:val="22"/>
          <w:szCs w:val="22"/>
          <w:lang w:val="pl-PL"/>
        </w:rPr>
        <w:t xml:space="preserve"> podczas stosowania leku</w:t>
      </w:r>
      <w:r w:rsidR="0015711F" w:rsidRPr="0056256E">
        <w:rPr>
          <w:b/>
          <w:sz w:val="22"/>
          <w:szCs w:val="22"/>
          <w:lang w:val="pl-PL"/>
        </w:rPr>
        <w:t xml:space="preserve"> </w:t>
      </w:r>
      <w:r w:rsidR="00021106" w:rsidRPr="0056256E">
        <w:rPr>
          <w:b/>
          <w:sz w:val="22"/>
          <w:szCs w:val="22"/>
          <w:lang w:val="pl-PL"/>
        </w:rPr>
        <w:t>G</w:t>
      </w:r>
      <w:r w:rsidR="00C06841" w:rsidRPr="0056256E">
        <w:rPr>
          <w:b/>
          <w:sz w:val="22"/>
          <w:szCs w:val="22"/>
          <w:lang w:val="pl-PL"/>
        </w:rPr>
        <w:t>ilenya</w:t>
      </w:r>
      <w:r w:rsidR="0045352B" w:rsidRPr="0056256E">
        <w:rPr>
          <w:b/>
          <w:sz w:val="22"/>
          <w:szCs w:val="22"/>
          <w:lang w:val="pl-PL"/>
        </w:rPr>
        <w:t>,</w:t>
      </w:r>
      <w:r w:rsidR="0015711F" w:rsidRPr="0056256E">
        <w:rPr>
          <w:b/>
          <w:sz w:val="22"/>
          <w:szCs w:val="22"/>
          <w:lang w:val="pl-PL"/>
        </w:rPr>
        <w:t xml:space="preserve"> </w:t>
      </w:r>
      <w:r w:rsidRPr="0056256E">
        <w:rPr>
          <w:b/>
          <w:sz w:val="22"/>
          <w:szCs w:val="22"/>
          <w:lang w:val="pl-PL"/>
        </w:rPr>
        <w:t>należy natychmiast po</w:t>
      </w:r>
      <w:r w:rsidR="00FA6214" w:rsidRPr="0056256E">
        <w:rPr>
          <w:b/>
          <w:sz w:val="22"/>
          <w:szCs w:val="22"/>
          <w:lang w:val="pl-PL"/>
        </w:rPr>
        <w:t>wiedzieć o tym lekarzowi</w:t>
      </w:r>
      <w:r w:rsidR="0015711F" w:rsidRPr="0056256E">
        <w:rPr>
          <w:b/>
          <w:sz w:val="22"/>
          <w:szCs w:val="22"/>
          <w:lang w:val="pl-PL"/>
        </w:rPr>
        <w:t>.</w:t>
      </w:r>
      <w:r w:rsidR="0015711F" w:rsidRPr="0056256E">
        <w:rPr>
          <w:sz w:val="22"/>
          <w:szCs w:val="22"/>
          <w:lang w:val="pl-PL"/>
        </w:rPr>
        <w:t xml:space="preserve"> </w:t>
      </w:r>
      <w:r w:rsidR="003944B1" w:rsidRPr="0056256E">
        <w:rPr>
          <w:sz w:val="22"/>
          <w:szCs w:val="22"/>
          <w:lang w:val="pl-PL"/>
        </w:rPr>
        <w:t xml:space="preserve">Lekarz </w:t>
      </w:r>
      <w:r w:rsidR="0066635B" w:rsidRPr="0056256E">
        <w:rPr>
          <w:sz w:val="22"/>
          <w:szCs w:val="22"/>
          <w:lang w:val="pl-PL"/>
        </w:rPr>
        <w:t>podejmie decyzję o</w:t>
      </w:r>
      <w:r w:rsidR="003944B1" w:rsidRPr="0056256E">
        <w:rPr>
          <w:sz w:val="22"/>
          <w:szCs w:val="22"/>
          <w:lang w:val="pl-PL"/>
        </w:rPr>
        <w:t xml:space="preserve"> przerwani</w:t>
      </w:r>
      <w:r w:rsidR="0066635B" w:rsidRPr="0056256E">
        <w:rPr>
          <w:sz w:val="22"/>
          <w:szCs w:val="22"/>
          <w:lang w:val="pl-PL"/>
        </w:rPr>
        <w:t>u</w:t>
      </w:r>
      <w:r w:rsidR="003944B1" w:rsidRPr="0056256E">
        <w:rPr>
          <w:sz w:val="22"/>
          <w:szCs w:val="22"/>
          <w:lang w:val="pl-PL"/>
        </w:rPr>
        <w:t xml:space="preserve"> leczenia (patrz „Przerwanie przyjmowania leku Gilenya” w punkcie 3, a także punkt 4 „Możliwe działania niepożądane”). Pacjentka będzie także musiała zgłosić się na kontrolne badania prenatalne.</w:t>
      </w:r>
    </w:p>
    <w:p w14:paraId="0C5F9992" w14:textId="77777777" w:rsidR="005A172F" w:rsidRPr="0056256E" w:rsidRDefault="005A172F" w:rsidP="00A12135">
      <w:pPr>
        <w:pStyle w:val="ListBulleted1"/>
        <w:rPr>
          <w:sz w:val="22"/>
          <w:szCs w:val="22"/>
          <w:lang w:val="pl-PL"/>
        </w:rPr>
      </w:pPr>
    </w:p>
    <w:p w14:paraId="0C5F9993" w14:textId="77777777" w:rsidR="003944B1" w:rsidRPr="0056256E" w:rsidRDefault="003944B1" w:rsidP="00A12135">
      <w:pPr>
        <w:pStyle w:val="ListBulleted1"/>
        <w:keepNext/>
        <w:rPr>
          <w:sz w:val="22"/>
          <w:szCs w:val="22"/>
          <w:lang w:val="pl-PL"/>
        </w:rPr>
      </w:pPr>
      <w:r w:rsidRPr="0056256E">
        <w:rPr>
          <w:sz w:val="22"/>
          <w:szCs w:val="22"/>
          <w:u w:val="single"/>
          <w:lang w:val="pl-PL"/>
        </w:rPr>
        <w:lastRenderedPageBreak/>
        <w:t>Karmienie piersią</w:t>
      </w:r>
    </w:p>
    <w:p w14:paraId="0C5F9994" w14:textId="77777777" w:rsidR="003944B1" w:rsidRPr="0056256E" w:rsidRDefault="003944B1" w:rsidP="00A12135">
      <w:pPr>
        <w:pStyle w:val="ListBulleted1"/>
        <w:keepNext/>
        <w:rPr>
          <w:sz w:val="22"/>
          <w:szCs w:val="22"/>
          <w:lang w:val="pl-PL"/>
        </w:rPr>
      </w:pPr>
    </w:p>
    <w:p w14:paraId="0C5F9995" w14:textId="77777777" w:rsidR="0015711F" w:rsidRPr="0056256E" w:rsidRDefault="00272015" w:rsidP="00A12135">
      <w:pPr>
        <w:pStyle w:val="ListBulleted1"/>
        <w:rPr>
          <w:sz w:val="22"/>
          <w:szCs w:val="22"/>
          <w:lang w:val="pl-PL"/>
        </w:rPr>
      </w:pPr>
      <w:r w:rsidRPr="0056256E">
        <w:rPr>
          <w:b/>
          <w:sz w:val="22"/>
          <w:szCs w:val="22"/>
          <w:lang w:val="pl-PL"/>
        </w:rPr>
        <w:t>Nie należy karmić piersią podczas przyjmowania leku</w:t>
      </w:r>
      <w:r w:rsidR="0015711F" w:rsidRPr="0056256E">
        <w:rPr>
          <w:b/>
          <w:sz w:val="22"/>
          <w:szCs w:val="22"/>
          <w:lang w:val="pl-PL"/>
        </w:rPr>
        <w:t xml:space="preserve"> </w:t>
      </w:r>
      <w:r w:rsidR="00021106" w:rsidRPr="0056256E">
        <w:rPr>
          <w:b/>
          <w:sz w:val="22"/>
          <w:szCs w:val="22"/>
          <w:lang w:val="pl-PL"/>
        </w:rPr>
        <w:t>G</w:t>
      </w:r>
      <w:r w:rsidR="00C06841" w:rsidRPr="0056256E">
        <w:rPr>
          <w:b/>
          <w:sz w:val="22"/>
          <w:szCs w:val="22"/>
          <w:lang w:val="pl-PL"/>
        </w:rPr>
        <w:t>ilenya</w:t>
      </w:r>
      <w:r w:rsidR="0015711F" w:rsidRPr="0056256E">
        <w:rPr>
          <w:sz w:val="22"/>
          <w:szCs w:val="22"/>
          <w:lang w:val="pl-PL"/>
        </w:rPr>
        <w:t xml:space="preserve">. </w:t>
      </w:r>
      <w:r w:rsidRPr="0056256E">
        <w:rPr>
          <w:sz w:val="22"/>
          <w:szCs w:val="22"/>
          <w:lang w:val="pl-PL"/>
        </w:rPr>
        <w:t xml:space="preserve">Lek </w:t>
      </w:r>
      <w:r w:rsidR="00021106" w:rsidRPr="0056256E">
        <w:rPr>
          <w:sz w:val="22"/>
          <w:szCs w:val="22"/>
          <w:lang w:val="pl-PL"/>
        </w:rPr>
        <w:t>G</w:t>
      </w:r>
      <w:r w:rsidR="00C06841" w:rsidRPr="0056256E">
        <w:rPr>
          <w:sz w:val="22"/>
          <w:szCs w:val="22"/>
          <w:lang w:val="pl-PL"/>
        </w:rPr>
        <w:t>ilenya</w:t>
      </w:r>
      <w:r w:rsidR="0015711F" w:rsidRPr="0056256E">
        <w:rPr>
          <w:sz w:val="22"/>
          <w:szCs w:val="22"/>
          <w:lang w:val="pl-PL"/>
        </w:rPr>
        <w:t xml:space="preserve"> </w:t>
      </w:r>
      <w:r w:rsidRPr="0056256E">
        <w:rPr>
          <w:sz w:val="22"/>
          <w:szCs w:val="22"/>
          <w:lang w:val="pl-PL"/>
        </w:rPr>
        <w:t>może przenikać do mleka kobiecego</w:t>
      </w:r>
      <w:r w:rsidR="00221473" w:rsidRPr="0056256E">
        <w:rPr>
          <w:sz w:val="22"/>
          <w:szCs w:val="22"/>
          <w:lang w:val="pl-PL"/>
        </w:rPr>
        <w:t>,</w:t>
      </w:r>
      <w:r w:rsidRPr="0056256E">
        <w:rPr>
          <w:sz w:val="22"/>
          <w:szCs w:val="22"/>
          <w:lang w:val="pl-PL"/>
        </w:rPr>
        <w:t xml:space="preserve"> stwarzając ryzyko </w:t>
      </w:r>
      <w:r w:rsidR="001165E7" w:rsidRPr="0056256E">
        <w:rPr>
          <w:sz w:val="22"/>
          <w:szCs w:val="22"/>
          <w:lang w:val="pl-PL"/>
        </w:rPr>
        <w:t>ciężkich</w:t>
      </w:r>
      <w:r w:rsidRPr="0056256E">
        <w:rPr>
          <w:sz w:val="22"/>
          <w:szCs w:val="22"/>
          <w:lang w:val="pl-PL"/>
        </w:rPr>
        <w:t xml:space="preserve"> działań niepożądanych </w:t>
      </w:r>
      <w:r w:rsidR="00F479D6" w:rsidRPr="0056256E">
        <w:rPr>
          <w:sz w:val="22"/>
          <w:szCs w:val="22"/>
          <w:lang w:val="pl-PL"/>
        </w:rPr>
        <w:t>u</w:t>
      </w:r>
      <w:r w:rsidRPr="0056256E">
        <w:rPr>
          <w:sz w:val="22"/>
          <w:szCs w:val="22"/>
          <w:lang w:val="pl-PL"/>
        </w:rPr>
        <w:t xml:space="preserve"> dzieck</w:t>
      </w:r>
      <w:r w:rsidR="00F479D6" w:rsidRPr="0056256E">
        <w:rPr>
          <w:sz w:val="22"/>
          <w:szCs w:val="22"/>
          <w:lang w:val="pl-PL"/>
        </w:rPr>
        <w:t>a</w:t>
      </w:r>
      <w:r w:rsidR="005749BB" w:rsidRPr="0056256E">
        <w:rPr>
          <w:sz w:val="22"/>
          <w:szCs w:val="22"/>
          <w:lang w:val="pl-PL"/>
        </w:rPr>
        <w:t>.</w:t>
      </w:r>
    </w:p>
    <w:p w14:paraId="0C5F9996" w14:textId="77777777" w:rsidR="005A172F" w:rsidRPr="0056256E" w:rsidRDefault="005A172F" w:rsidP="00A12135">
      <w:pPr>
        <w:pStyle w:val="ListBulleted1"/>
        <w:rPr>
          <w:sz w:val="22"/>
          <w:szCs w:val="22"/>
          <w:lang w:val="pl-PL"/>
        </w:rPr>
      </w:pPr>
    </w:p>
    <w:p w14:paraId="0C5F9997" w14:textId="77777777" w:rsidR="0015711F" w:rsidRPr="0056256E" w:rsidRDefault="002A0CFC" w:rsidP="00A12135">
      <w:pPr>
        <w:pStyle w:val="Nottoc-headings"/>
        <w:keepLines w:val="0"/>
        <w:spacing w:before="0" w:after="0"/>
        <w:rPr>
          <w:rFonts w:ascii="Times New Roman" w:hAnsi="Times New Roman"/>
          <w:sz w:val="22"/>
          <w:szCs w:val="22"/>
          <w:lang w:val="pl-PL"/>
        </w:rPr>
      </w:pPr>
      <w:r w:rsidRPr="0056256E">
        <w:rPr>
          <w:rFonts w:ascii="Times New Roman" w:hAnsi="Times New Roman"/>
          <w:sz w:val="22"/>
          <w:szCs w:val="22"/>
          <w:lang w:val="pl-PL"/>
        </w:rPr>
        <w:t>Prowadzenie pojazdów i obsługiwanie maszyn</w:t>
      </w:r>
    </w:p>
    <w:p w14:paraId="0C5F9998" w14:textId="77777777" w:rsidR="0015711F" w:rsidRPr="0056256E" w:rsidRDefault="002A0CFC" w:rsidP="00A12135">
      <w:pPr>
        <w:pStyle w:val="Text"/>
        <w:spacing w:before="0"/>
        <w:jc w:val="left"/>
        <w:rPr>
          <w:sz w:val="22"/>
          <w:szCs w:val="22"/>
          <w:lang w:val="pl-PL"/>
        </w:rPr>
      </w:pPr>
      <w:r w:rsidRPr="0056256E">
        <w:rPr>
          <w:sz w:val="22"/>
          <w:szCs w:val="22"/>
          <w:lang w:val="pl-PL"/>
        </w:rPr>
        <w:t>Lekarz poinformuje pacjenta</w:t>
      </w:r>
      <w:r w:rsidR="00877339" w:rsidRPr="0056256E">
        <w:rPr>
          <w:sz w:val="22"/>
          <w:szCs w:val="22"/>
          <w:lang w:val="pl-PL"/>
        </w:rPr>
        <w:t>,</w:t>
      </w:r>
      <w:r w:rsidRPr="0056256E">
        <w:rPr>
          <w:sz w:val="22"/>
          <w:szCs w:val="22"/>
          <w:lang w:val="pl-PL"/>
        </w:rPr>
        <w:t xml:space="preserve"> czy jego choroba umożliwia mu bezpieczne prowadzenie pojazdów</w:t>
      </w:r>
      <w:r w:rsidR="00CA52C0" w:rsidRPr="0056256E">
        <w:rPr>
          <w:sz w:val="22"/>
          <w:szCs w:val="22"/>
          <w:lang w:val="pl-PL"/>
        </w:rPr>
        <w:t>, w tym jazdę na rowerze</w:t>
      </w:r>
      <w:r w:rsidRPr="0056256E">
        <w:rPr>
          <w:sz w:val="22"/>
          <w:szCs w:val="22"/>
          <w:lang w:val="pl-PL"/>
        </w:rPr>
        <w:t xml:space="preserve"> i obsługiwanie maszyn</w:t>
      </w:r>
      <w:r w:rsidR="0015711F" w:rsidRPr="0056256E">
        <w:rPr>
          <w:sz w:val="22"/>
          <w:szCs w:val="22"/>
          <w:lang w:val="pl-PL"/>
        </w:rPr>
        <w:t xml:space="preserve">. </w:t>
      </w:r>
      <w:r w:rsidRPr="0056256E">
        <w:rPr>
          <w:sz w:val="22"/>
          <w:szCs w:val="22"/>
          <w:lang w:val="pl-PL"/>
        </w:rPr>
        <w:t xml:space="preserve">Nie należy spodziewać się, by lek </w:t>
      </w:r>
      <w:r w:rsidR="00021106" w:rsidRPr="0056256E">
        <w:rPr>
          <w:sz w:val="22"/>
          <w:szCs w:val="22"/>
          <w:lang w:val="pl-PL"/>
        </w:rPr>
        <w:t>G</w:t>
      </w:r>
      <w:r w:rsidR="00C06841" w:rsidRPr="0056256E">
        <w:rPr>
          <w:sz w:val="22"/>
          <w:szCs w:val="22"/>
          <w:lang w:val="pl-PL"/>
        </w:rPr>
        <w:t>ilenya</w:t>
      </w:r>
      <w:r w:rsidR="0015711F" w:rsidRPr="0056256E">
        <w:rPr>
          <w:sz w:val="22"/>
          <w:szCs w:val="22"/>
          <w:lang w:val="pl-PL"/>
        </w:rPr>
        <w:t xml:space="preserve"> </w:t>
      </w:r>
      <w:r w:rsidRPr="0056256E">
        <w:rPr>
          <w:sz w:val="22"/>
          <w:szCs w:val="22"/>
          <w:lang w:val="pl-PL"/>
        </w:rPr>
        <w:t>miał wpływ na zdolność prowadzenia pojazdów i obsługi maszyn</w:t>
      </w:r>
      <w:r w:rsidR="00845291" w:rsidRPr="0056256E">
        <w:rPr>
          <w:sz w:val="22"/>
          <w:szCs w:val="22"/>
          <w:lang w:val="pl-PL"/>
        </w:rPr>
        <w:t>.</w:t>
      </w:r>
    </w:p>
    <w:p w14:paraId="0C5F9999" w14:textId="77777777" w:rsidR="0015711F" w:rsidRPr="0056256E" w:rsidRDefault="0015711F" w:rsidP="00A12135">
      <w:pPr>
        <w:numPr>
          <w:ilvl w:val="12"/>
          <w:numId w:val="0"/>
        </w:numPr>
        <w:tabs>
          <w:tab w:val="clear" w:pos="567"/>
        </w:tabs>
        <w:spacing w:line="240" w:lineRule="auto"/>
        <w:rPr>
          <w:szCs w:val="22"/>
          <w:lang w:val="pl-PL"/>
        </w:rPr>
      </w:pPr>
    </w:p>
    <w:p w14:paraId="0C5F999A" w14:textId="77777777" w:rsidR="009B6158" w:rsidRPr="0056256E" w:rsidRDefault="000A0187" w:rsidP="00A12135">
      <w:pPr>
        <w:pStyle w:val="Text"/>
        <w:spacing w:before="0"/>
        <w:jc w:val="left"/>
        <w:rPr>
          <w:sz w:val="22"/>
          <w:szCs w:val="22"/>
          <w:lang w:val="pl-PL"/>
        </w:rPr>
      </w:pPr>
      <w:r w:rsidRPr="0056256E">
        <w:rPr>
          <w:sz w:val="22"/>
          <w:szCs w:val="22"/>
          <w:lang w:val="pl-PL"/>
        </w:rPr>
        <w:t>Jednakże na początku leczenia pacjent musi</w:t>
      </w:r>
      <w:r w:rsidR="009B6158" w:rsidRPr="0056256E">
        <w:rPr>
          <w:sz w:val="22"/>
          <w:szCs w:val="22"/>
          <w:lang w:val="pl-PL"/>
        </w:rPr>
        <w:t xml:space="preserve"> pozosta</w:t>
      </w:r>
      <w:r w:rsidRPr="0056256E">
        <w:rPr>
          <w:sz w:val="22"/>
          <w:szCs w:val="22"/>
          <w:lang w:val="pl-PL"/>
        </w:rPr>
        <w:t>ć</w:t>
      </w:r>
      <w:r w:rsidR="009B6158" w:rsidRPr="0056256E">
        <w:rPr>
          <w:sz w:val="22"/>
          <w:szCs w:val="22"/>
          <w:lang w:val="pl-PL"/>
        </w:rPr>
        <w:t xml:space="preserve"> w gabinecie lekarskim lub w przychodni przez 6 godzin po przyjęciu pierwszej dawki leku Gilenya. </w:t>
      </w:r>
      <w:r w:rsidRPr="0056256E">
        <w:rPr>
          <w:sz w:val="22"/>
          <w:szCs w:val="22"/>
          <w:lang w:val="pl-PL"/>
        </w:rPr>
        <w:t xml:space="preserve">W tym czasie </w:t>
      </w:r>
      <w:r w:rsidR="00D6427E" w:rsidRPr="0056256E">
        <w:rPr>
          <w:sz w:val="22"/>
          <w:szCs w:val="22"/>
          <w:lang w:val="pl-PL"/>
        </w:rPr>
        <w:t xml:space="preserve">oraz potencjalnie po nim, </w:t>
      </w:r>
      <w:r w:rsidRPr="0056256E">
        <w:rPr>
          <w:sz w:val="22"/>
          <w:szCs w:val="22"/>
          <w:lang w:val="pl-PL"/>
        </w:rPr>
        <w:t>może być zaburzona zdolność prowadzenia pojazdów i obsługi maszyn</w:t>
      </w:r>
      <w:r w:rsidR="009B6158" w:rsidRPr="0056256E">
        <w:rPr>
          <w:sz w:val="22"/>
          <w:szCs w:val="22"/>
          <w:lang w:val="pl-PL"/>
        </w:rPr>
        <w:t>.</w:t>
      </w:r>
    </w:p>
    <w:p w14:paraId="0C5F999B" w14:textId="77777777" w:rsidR="009B6158" w:rsidRPr="0056256E" w:rsidRDefault="009B6158" w:rsidP="00A12135">
      <w:pPr>
        <w:numPr>
          <w:ilvl w:val="12"/>
          <w:numId w:val="0"/>
        </w:numPr>
        <w:tabs>
          <w:tab w:val="clear" w:pos="567"/>
        </w:tabs>
        <w:spacing w:line="240" w:lineRule="auto"/>
        <w:rPr>
          <w:szCs w:val="22"/>
          <w:lang w:val="pl-PL"/>
        </w:rPr>
      </w:pPr>
    </w:p>
    <w:p w14:paraId="0C5F999C" w14:textId="77777777" w:rsidR="0015711F" w:rsidRPr="0056256E" w:rsidRDefault="0015711F" w:rsidP="00A12135">
      <w:pPr>
        <w:numPr>
          <w:ilvl w:val="12"/>
          <w:numId w:val="0"/>
        </w:numPr>
        <w:tabs>
          <w:tab w:val="clear" w:pos="567"/>
        </w:tabs>
        <w:spacing w:line="240" w:lineRule="auto"/>
        <w:rPr>
          <w:szCs w:val="22"/>
          <w:lang w:val="pl-PL"/>
        </w:rPr>
      </w:pPr>
    </w:p>
    <w:p w14:paraId="0C5F999D" w14:textId="77777777" w:rsidR="0015711F" w:rsidRPr="0056256E" w:rsidRDefault="0015711F" w:rsidP="00A12135">
      <w:pPr>
        <w:keepNext/>
        <w:tabs>
          <w:tab w:val="clear" w:pos="567"/>
        </w:tabs>
        <w:spacing w:line="240" w:lineRule="auto"/>
        <w:ind w:left="567" w:hanging="567"/>
        <w:rPr>
          <w:szCs w:val="22"/>
          <w:lang w:val="pl-PL"/>
        </w:rPr>
      </w:pPr>
      <w:r w:rsidRPr="0056256E">
        <w:rPr>
          <w:b/>
          <w:szCs w:val="22"/>
          <w:lang w:val="pl-PL"/>
        </w:rPr>
        <w:t>3.</w:t>
      </w:r>
      <w:r w:rsidRPr="0056256E">
        <w:rPr>
          <w:b/>
          <w:szCs w:val="22"/>
          <w:lang w:val="pl-PL"/>
        </w:rPr>
        <w:tab/>
      </w:r>
      <w:r w:rsidR="009C6ED4" w:rsidRPr="0056256E">
        <w:rPr>
          <w:b/>
          <w:szCs w:val="22"/>
          <w:lang w:val="pl-PL"/>
        </w:rPr>
        <w:t>Jak przyjmować lek Gilenya</w:t>
      </w:r>
    </w:p>
    <w:p w14:paraId="0C5F999E" w14:textId="77777777" w:rsidR="00F5146E" w:rsidRPr="0056256E" w:rsidRDefault="00F5146E" w:rsidP="00A12135">
      <w:pPr>
        <w:keepNext/>
        <w:tabs>
          <w:tab w:val="clear" w:pos="567"/>
        </w:tabs>
        <w:autoSpaceDE w:val="0"/>
        <w:autoSpaceDN w:val="0"/>
        <w:adjustRightInd w:val="0"/>
        <w:spacing w:line="240" w:lineRule="auto"/>
        <w:rPr>
          <w:szCs w:val="22"/>
          <w:lang w:val="pl-PL"/>
        </w:rPr>
      </w:pPr>
    </w:p>
    <w:p w14:paraId="0C5F999F" w14:textId="77777777" w:rsidR="00D6427E" w:rsidRPr="0056256E" w:rsidRDefault="00D6427E" w:rsidP="00A12135">
      <w:pPr>
        <w:tabs>
          <w:tab w:val="clear" w:pos="567"/>
        </w:tabs>
        <w:autoSpaceDE w:val="0"/>
        <w:autoSpaceDN w:val="0"/>
        <w:adjustRightInd w:val="0"/>
        <w:spacing w:line="240" w:lineRule="auto"/>
        <w:rPr>
          <w:szCs w:val="22"/>
          <w:lang w:val="pl-PL"/>
        </w:rPr>
      </w:pPr>
      <w:r w:rsidRPr="0056256E">
        <w:rPr>
          <w:szCs w:val="22"/>
          <w:lang w:val="pl-PL"/>
        </w:rPr>
        <w:t>Leczenie lekiem Gilenya będzie nadzorowane przez lekarza mającego doświadczenie w leczeniu stwardnienia rozsianego.</w:t>
      </w:r>
    </w:p>
    <w:p w14:paraId="0C5F99A0" w14:textId="77777777" w:rsidR="00D6427E" w:rsidRPr="0056256E" w:rsidRDefault="00D6427E" w:rsidP="00A12135">
      <w:pPr>
        <w:tabs>
          <w:tab w:val="clear" w:pos="567"/>
        </w:tabs>
        <w:autoSpaceDE w:val="0"/>
        <w:autoSpaceDN w:val="0"/>
        <w:adjustRightInd w:val="0"/>
        <w:spacing w:line="240" w:lineRule="auto"/>
        <w:rPr>
          <w:szCs w:val="22"/>
          <w:lang w:val="pl-PL"/>
        </w:rPr>
      </w:pPr>
    </w:p>
    <w:p w14:paraId="0C5F99A1" w14:textId="77777777" w:rsidR="0015711F" w:rsidRPr="0056256E" w:rsidRDefault="009C6ED4" w:rsidP="00A12135">
      <w:pPr>
        <w:tabs>
          <w:tab w:val="clear" w:pos="567"/>
        </w:tabs>
        <w:autoSpaceDE w:val="0"/>
        <w:autoSpaceDN w:val="0"/>
        <w:adjustRightInd w:val="0"/>
        <w:spacing w:line="240" w:lineRule="auto"/>
        <w:rPr>
          <w:szCs w:val="22"/>
          <w:lang w:val="pl-PL"/>
        </w:rPr>
      </w:pPr>
      <w:r w:rsidRPr="0056256E">
        <w:rPr>
          <w:szCs w:val="22"/>
          <w:lang w:val="pl-PL"/>
        </w:rPr>
        <w:t>Ten l</w:t>
      </w:r>
      <w:r w:rsidR="00A4592A" w:rsidRPr="0056256E">
        <w:rPr>
          <w:szCs w:val="22"/>
          <w:lang w:val="pl-PL"/>
        </w:rPr>
        <w:t>ek</w:t>
      </w:r>
      <w:r w:rsidR="0015711F" w:rsidRPr="0056256E">
        <w:rPr>
          <w:szCs w:val="22"/>
          <w:lang w:val="pl-PL"/>
        </w:rPr>
        <w:t xml:space="preserve"> </w:t>
      </w:r>
      <w:r w:rsidR="00A4592A" w:rsidRPr="0056256E">
        <w:rPr>
          <w:szCs w:val="22"/>
          <w:lang w:val="pl-PL"/>
        </w:rPr>
        <w:t>należy zawsze przyjmować zgodnie z zaleceniami lekarza</w:t>
      </w:r>
      <w:r w:rsidR="0015711F" w:rsidRPr="0056256E">
        <w:rPr>
          <w:szCs w:val="22"/>
          <w:lang w:val="pl-PL"/>
        </w:rPr>
        <w:t xml:space="preserve">. </w:t>
      </w:r>
      <w:r w:rsidR="00A4592A" w:rsidRPr="0056256E">
        <w:rPr>
          <w:szCs w:val="22"/>
          <w:lang w:val="pl-PL"/>
        </w:rPr>
        <w:t xml:space="preserve">W razie wątpliwości należy </w:t>
      </w:r>
      <w:r w:rsidRPr="0056256E">
        <w:rPr>
          <w:szCs w:val="22"/>
          <w:lang w:val="pl-PL"/>
        </w:rPr>
        <w:t xml:space="preserve">zwrócić </w:t>
      </w:r>
      <w:r w:rsidR="00A4592A" w:rsidRPr="0056256E">
        <w:rPr>
          <w:szCs w:val="22"/>
          <w:lang w:val="pl-PL"/>
        </w:rPr>
        <w:t xml:space="preserve">się </w:t>
      </w:r>
      <w:r w:rsidRPr="0056256E">
        <w:rPr>
          <w:szCs w:val="22"/>
          <w:lang w:val="pl-PL"/>
        </w:rPr>
        <w:t>do</w:t>
      </w:r>
      <w:r w:rsidR="00A4592A" w:rsidRPr="0056256E">
        <w:rPr>
          <w:szCs w:val="22"/>
          <w:lang w:val="pl-PL"/>
        </w:rPr>
        <w:t xml:space="preserve"> lekarz</w:t>
      </w:r>
      <w:r w:rsidRPr="0056256E">
        <w:rPr>
          <w:szCs w:val="22"/>
          <w:lang w:val="pl-PL"/>
        </w:rPr>
        <w:t>a</w:t>
      </w:r>
      <w:r w:rsidR="0015711F" w:rsidRPr="0056256E">
        <w:rPr>
          <w:szCs w:val="22"/>
          <w:lang w:val="pl-PL"/>
        </w:rPr>
        <w:t>.</w:t>
      </w:r>
    </w:p>
    <w:p w14:paraId="0C5F99A2" w14:textId="77777777" w:rsidR="0015711F" w:rsidRPr="0056256E" w:rsidRDefault="0015711F" w:rsidP="00A12135">
      <w:pPr>
        <w:tabs>
          <w:tab w:val="clear" w:pos="567"/>
        </w:tabs>
        <w:autoSpaceDE w:val="0"/>
        <w:autoSpaceDN w:val="0"/>
        <w:adjustRightInd w:val="0"/>
        <w:spacing w:line="240" w:lineRule="auto"/>
        <w:rPr>
          <w:szCs w:val="22"/>
          <w:lang w:val="pl-PL"/>
        </w:rPr>
      </w:pPr>
    </w:p>
    <w:p w14:paraId="0C5F99A3" w14:textId="77777777" w:rsidR="00CA52C0" w:rsidRPr="0056256E" w:rsidRDefault="00CA52C0" w:rsidP="00A12135">
      <w:pPr>
        <w:keepNext/>
        <w:tabs>
          <w:tab w:val="clear" w:pos="567"/>
        </w:tabs>
        <w:autoSpaceDE w:val="0"/>
        <w:autoSpaceDN w:val="0"/>
        <w:adjustRightInd w:val="0"/>
        <w:spacing w:line="240" w:lineRule="auto"/>
        <w:rPr>
          <w:szCs w:val="22"/>
          <w:lang w:val="pl-PL"/>
        </w:rPr>
      </w:pPr>
      <w:r w:rsidRPr="0056256E">
        <w:rPr>
          <w:szCs w:val="22"/>
          <w:lang w:val="pl-PL"/>
        </w:rPr>
        <w:t>Zalecana dawka to:</w:t>
      </w:r>
    </w:p>
    <w:p w14:paraId="0C5F99A4" w14:textId="77777777" w:rsidR="00CA52C0" w:rsidRPr="0056256E" w:rsidRDefault="00CA52C0" w:rsidP="00A12135">
      <w:pPr>
        <w:keepNext/>
        <w:tabs>
          <w:tab w:val="clear" w:pos="567"/>
        </w:tabs>
        <w:autoSpaceDE w:val="0"/>
        <w:autoSpaceDN w:val="0"/>
        <w:adjustRightInd w:val="0"/>
        <w:spacing w:line="240" w:lineRule="auto"/>
        <w:rPr>
          <w:szCs w:val="22"/>
          <w:lang w:val="pl-PL"/>
        </w:rPr>
      </w:pPr>
    </w:p>
    <w:p w14:paraId="0C5F99A5" w14:textId="77777777" w:rsidR="00CA52C0" w:rsidRPr="0056256E" w:rsidRDefault="00CA52C0" w:rsidP="00A12135">
      <w:pPr>
        <w:keepNext/>
        <w:tabs>
          <w:tab w:val="clear" w:pos="567"/>
        </w:tabs>
        <w:autoSpaceDE w:val="0"/>
        <w:autoSpaceDN w:val="0"/>
        <w:adjustRightInd w:val="0"/>
        <w:spacing w:line="240" w:lineRule="auto"/>
        <w:rPr>
          <w:b/>
          <w:szCs w:val="22"/>
          <w:lang w:val="pl-PL"/>
        </w:rPr>
      </w:pPr>
      <w:r w:rsidRPr="0056256E">
        <w:rPr>
          <w:b/>
          <w:szCs w:val="22"/>
          <w:lang w:val="pl-PL"/>
        </w:rPr>
        <w:t>Dorośli:</w:t>
      </w:r>
    </w:p>
    <w:p w14:paraId="0C5F99A6" w14:textId="77777777" w:rsidR="00CA52C0" w:rsidRPr="0056256E" w:rsidRDefault="00A4592A" w:rsidP="00A12135">
      <w:pPr>
        <w:tabs>
          <w:tab w:val="clear" w:pos="567"/>
        </w:tabs>
        <w:autoSpaceDE w:val="0"/>
        <w:autoSpaceDN w:val="0"/>
        <w:adjustRightInd w:val="0"/>
        <w:spacing w:line="240" w:lineRule="auto"/>
        <w:rPr>
          <w:b/>
          <w:szCs w:val="22"/>
          <w:lang w:val="pl-PL"/>
        </w:rPr>
      </w:pPr>
      <w:r w:rsidRPr="0056256E">
        <w:rPr>
          <w:b/>
          <w:szCs w:val="22"/>
          <w:lang w:val="pl-PL"/>
        </w:rPr>
        <w:t>Dawkowanie to jedna kapsułka</w:t>
      </w:r>
      <w:r w:rsidR="00CA52C0" w:rsidRPr="0056256E">
        <w:rPr>
          <w:b/>
          <w:szCs w:val="22"/>
          <w:lang w:val="pl-PL"/>
        </w:rPr>
        <w:t xml:space="preserve"> 0,5 mg</w:t>
      </w:r>
      <w:r w:rsidRPr="0056256E">
        <w:rPr>
          <w:b/>
          <w:szCs w:val="22"/>
          <w:lang w:val="pl-PL"/>
        </w:rPr>
        <w:t xml:space="preserve"> na dobę</w:t>
      </w:r>
      <w:r w:rsidR="0015711F" w:rsidRPr="0056256E">
        <w:rPr>
          <w:b/>
          <w:szCs w:val="22"/>
          <w:lang w:val="pl-PL"/>
        </w:rPr>
        <w:t>.</w:t>
      </w:r>
    </w:p>
    <w:p w14:paraId="0C5F99A7" w14:textId="77777777" w:rsidR="00CA52C0" w:rsidRPr="0056256E" w:rsidRDefault="00CA52C0" w:rsidP="00A12135">
      <w:pPr>
        <w:tabs>
          <w:tab w:val="clear" w:pos="567"/>
        </w:tabs>
        <w:autoSpaceDE w:val="0"/>
        <w:autoSpaceDN w:val="0"/>
        <w:adjustRightInd w:val="0"/>
        <w:spacing w:line="240" w:lineRule="auto"/>
        <w:rPr>
          <w:szCs w:val="22"/>
          <w:lang w:val="pl-PL"/>
        </w:rPr>
      </w:pPr>
    </w:p>
    <w:p w14:paraId="0C5F99A8" w14:textId="77777777" w:rsidR="00CA52C0" w:rsidRPr="0056256E" w:rsidRDefault="00CA52C0" w:rsidP="00A12135">
      <w:pPr>
        <w:keepNext/>
        <w:tabs>
          <w:tab w:val="clear" w:pos="567"/>
        </w:tabs>
        <w:autoSpaceDE w:val="0"/>
        <w:autoSpaceDN w:val="0"/>
        <w:adjustRightInd w:val="0"/>
        <w:spacing w:line="240" w:lineRule="auto"/>
        <w:rPr>
          <w:b/>
          <w:szCs w:val="22"/>
          <w:lang w:val="pl-PL"/>
        </w:rPr>
      </w:pPr>
      <w:r w:rsidRPr="0056256E">
        <w:rPr>
          <w:b/>
          <w:szCs w:val="22"/>
          <w:lang w:val="pl-PL"/>
        </w:rPr>
        <w:t>Dzieci i młodzież (w wieku 10 lat i starsi):</w:t>
      </w:r>
    </w:p>
    <w:p w14:paraId="0C5F99A9" w14:textId="77777777" w:rsidR="00CA52C0" w:rsidRPr="0056256E" w:rsidRDefault="00CA52C0" w:rsidP="00A12135">
      <w:pPr>
        <w:keepNext/>
        <w:tabs>
          <w:tab w:val="clear" w:pos="567"/>
        </w:tabs>
        <w:autoSpaceDE w:val="0"/>
        <w:autoSpaceDN w:val="0"/>
        <w:adjustRightInd w:val="0"/>
        <w:spacing w:line="240" w:lineRule="auto"/>
        <w:rPr>
          <w:b/>
          <w:szCs w:val="22"/>
          <w:lang w:val="pl-PL"/>
        </w:rPr>
      </w:pPr>
      <w:r w:rsidRPr="0056256E">
        <w:rPr>
          <w:b/>
          <w:szCs w:val="22"/>
          <w:lang w:val="pl-PL"/>
        </w:rPr>
        <w:t xml:space="preserve">Dawka zależy od masy </w:t>
      </w:r>
      <w:r w:rsidR="00775202" w:rsidRPr="0056256E">
        <w:rPr>
          <w:b/>
          <w:szCs w:val="22"/>
          <w:lang w:val="pl-PL"/>
        </w:rPr>
        <w:t>ciała</w:t>
      </w:r>
      <w:r w:rsidRPr="0056256E">
        <w:rPr>
          <w:b/>
          <w:szCs w:val="22"/>
          <w:lang w:val="pl-PL"/>
        </w:rPr>
        <w:t>:</w:t>
      </w:r>
    </w:p>
    <w:p w14:paraId="0C5F99AA" w14:textId="77777777" w:rsidR="00CA52C0" w:rsidRPr="0056256E" w:rsidRDefault="00CA52C0" w:rsidP="00A12135">
      <w:pPr>
        <w:pStyle w:val="Listlevel1"/>
        <w:numPr>
          <w:ilvl w:val="0"/>
          <w:numId w:val="3"/>
        </w:numPr>
        <w:tabs>
          <w:tab w:val="clear" w:pos="510"/>
        </w:tabs>
        <w:spacing w:before="0" w:after="0"/>
        <w:ind w:left="567" w:hanging="567"/>
        <w:rPr>
          <w:sz w:val="22"/>
          <w:szCs w:val="22"/>
          <w:lang w:val="pl-PL"/>
        </w:rPr>
      </w:pPr>
      <w:r w:rsidRPr="0056256E">
        <w:rPr>
          <w:i/>
          <w:sz w:val="22"/>
          <w:szCs w:val="22"/>
          <w:lang w:val="pl-PL"/>
        </w:rPr>
        <w:t>Dzieci i młodzież o masie ciała równej lub mniejsze od 40</w:t>
      </w:r>
      <w:r w:rsidR="001E2DEF" w:rsidRPr="0056256E">
        <w:rPr>
          <w:i/>
          <w:sz w:val="22"/>
          <w:szCs w:val="22"/>
          <w:lang w:val="pl-PL"/>
        </w:rPr>
        <w:t> </w:t>
      </w:r>
      <w:r w:rsidRPr="0056256E">
        <w:rPr>
          <w:i/>
          <w:sz w:val="22"/>
          <w:szCs w:val="22"/>
          <w:lang w:val="pl-PL"/>
        </w:rPr>
        <w:t>kg</w:t>
      </w:r>
      <w:r w:rsidRPr="0056256E">
        <w:rPr>
          <w:sz w:val="22"/>
          <w:szCs w:val="22"/>
          <w:lang w:val="pl-PL"/>
        </w:rPr>
        <w:t>: jedna kapsułka 0,25 mg na dobę.</w:t>
      </w:r>
    </w:p>
    <w:p w14:paraId="0C5F99AB" w14:textId="77777777" w:rsidR="00CA52C0" w:rsidRPr="0056256E" w:rsidRDefault="00CA52C0" w:rsidP="00A12135">
      <w:pPr>
        <w:pStyle w:val="Listlevel1"/>
        <w:numPr>
          <w:ilvl w:val="0"/>
          <w:numId w:val="3"/>
        </w:numPr>
        <w:tabs>
          <w:tab w:val="clear" w:pos="510"/>
        </w:tabs>
        <w:spacing w:before="0" w:after="0"/>
        <w:ind w:left="567" w:hanging="567"/>
        <w:rPr>
          <w:sz w:val="22"/>
          <w:szCs w:val="22"/>
          <w:lang w:val="pl-PL"/>
        </w:rPr>
      </w:pPr>
      <w:r w:rsidRPr="0056256E">
        <w:rPr>
          <w:i/>
          <w:sz w:val="22"/>
          <w:szCs w:val="22"/>
          <w:lang w:val="pl-PL"/>
        </w:rPr>
        <w:t>Dzieci i młodzież o masie ciała powyżej 40 kg</w:t>
      </w:r>
      <w:r w:rsidRPr="0056256E">
        <w:rPr>
          <w:sz w:val="22"/>
          <w:szCs w:val="22"/>
          <w:lang w:val="pl-PL"/>
        </w:rPr>
        <w:t xml:space="preserve">: jedna kapsułka 0,5 mg </w:t>
      </w:r>
      <w:r w:rsidR="00775202" w:rsidRPr="0056256E">
        <w:rPr>
          <w:sz w:val="22"/>
          <w:szCs w:val="22"/>
          <w:lang w:val="pl-PL"/>
        </w:rPr>
        <w:t>na dobę</w:t>
      </w:r>
      <w:r w:rsidRPr="0056256E">
        <w:rPr>
          <w:sz w:val="22"/>
          <w:szCs w:val="22"/>
          <w:lang w:val="pl-PL"/>
        </w:rPr>
        <w:t>.</w:t>
      </w:r>
    </w:p>
    <w:p w14:paraId="0C5F99AC" w14:textId="77777777" w:rsidR="00CA52C0" w:rsidRPr="0056256E" w:rsidRDefault="00CA52C0" w:rsidP="00A12135">
      <w:pPr>
        <w:tabs>
          <w:tab w:val="clear" w:pos="567"/>
        </w:tabs>
        <w:autoSpaceDE w:val="0"/>
        <w:autoSpaceDN w:val="0"/>
        <w:adjustRightInd w:val="0"/>
        <w:spacing w:line="240" w:lineRule="auto"/>
        <w:rPr>
          <w:szCs w:val="22"/>
          <w:lang w:val="pl-PL"/>
        </w:rPr>
      </w:pPr>
      <w:r w:rsidRPr="0056256E">
        <w:rPr>
          <w:szCs w:val="22"/>
          <w:lang w:val="pl-PL"/>
        </w:rPr>
        <w:t xml:space="preserve">Dzieci i młodzież rozpoczynający leczenie od jednej kapsułki 0,25 mg na dobę, a później osiągający </w:t>
      </w:r>
      <w:r w:rsidR="00775202" w:rsidRPr="0056256E">
        <w:rPr>
          <w:szCs w:val="22"/>
          <w:lang w:val="pl-PL"/>
        </w:rPr>
        <w:t>stabilną</w:t>
      </w:r>
      <w:r w:rsidRPr="0056256E">
        <w:rPr>
          <w:szCs w:val="22"/>
          <w:lang w:val="pl-PL"/>
        </w:rPr>
        <w:t xml:space="preserve"> masę ciała powyżej 40 kg otrzymają od lekarza zalecenie zmiany dawki na jedną kapsułkę 0,5 mg raz na dobę. W tym przypadku zaleca się powtórzenie okresu obserwacji jak po podaniu pierwszej dawki leku.</w:t>
      </w:r>
    </w:p>
    <w:p w14:paraId="0C5F99AD" w14:textId="77777777" w:rsidR="00CA52C0" w:rsidRPr="0056256E" w:rsidRDefault="00CA52C0" w:rsidP="00A12135">
      <w:pPr>
        <w:tabs>
          <w:tab w:val="clear" w:pos="567"/>
        </w:tabs>
        <w:autoSpaceDE w:val="0"/>
        <w:autoSpaceDN w:val="0"/>
        <w:adjustRightInd w:val="0"/>
        <w:spacing w:line="240" w:lineRule="auto"/>
        <w:rPr>
          <w:szCs w:val="22"/>
          <w:lang w:val="pl-PL"/>
        </w:rPr>
      </w:pPr>
    </w:p>
    <w:p w14:paraId="0C5F99AE" w14:textId="77777777" w:rsidR="00CA52C0" w:rsidRPr="0056256E" w:rsidRDefault="00CA52C0" w:rsidP="00A12135">
      <w:pPr>
        <w:tabs>
          <w:tab w:val="clear" w:pos="567"/>
        </w:tabs>
        <w:autoSpaceDE w:val="0"/>
        <w:autoSpaceDN w:val="0"/>
        <w:adjustRightInd w:val="0"/>
        <w:spacing w:line="240" w:lineRule="auto"/>
        <w:rPr>
          <w:szCs w:val="22"/>
          <w:lang w:val="pl-PL"/>
        </w:rPr>
      </w:pPr>
      <w:r w:rsidRPr="0056256E">
        <w:rPr>
          <w:szCs w:val="22"/>
          <w:lang w:val="pl-PL"/>
        </w:rPr>
        <w:t>Nie należy przekraczać zalecanej dawki.</w:t>
      </w:r>
    </w:p>
    <w:p w14:paraId="0C5F99AF" w14:textId="77777777" w:rsidR="00CA52C0" w:rsidRPr="0056256E" w:rsidRDefault="00CA52C0" w:rsidP="00A12135">
      <w:pPr>
        <w:tabs>
          <w:tab w:val="clear" w:pos="567"/>
        </w:tabs>
        <w:autoSpaceDE w:val="0"/>
        <w:autoSpaceDN w:val="0"/>
        <w:adjustRightInd w:val="0"/>
        <w:spacing w:line="240" w:lineRule="auto"/>
        <w:rPr>
          <w:szCs w:val="22"/>
          <w:lang w:val="pl-PL"/>
        </w:rPr>
      </w:pPr>
    </w:p>
    <w:p w14:paraId="0C5F99B0" w14:textId="77777777" w:rsidR="00CA52C0" w:rsidRPr="0056256E" w:rsidRDefault="00CA52C0" w:rsidP="00A12135">
      <w:pPr>
        <w:tabs>
          <w:tab w:val="clear" w:pos="567"/>
        </w:tabs>
        <w:autoSpaceDE w:val="0"/>
        <w:autoSpaceDN w:val="0"/>
        <w:adjustRightInd w:val="0"/>
        <w:spacing w:line="240" w:lineRule="auto"/>
        <w:rPr>
          <w:szCs w:val="22"/>
          <w:lang w:val="pl-PL"/>
        </w:rPr>
      </w:pPr>
      <w:r w:rsidRPr="0056256E">
        <w:rPr>
          <w:szCs w:val="22"/>
          <w:lang w:val="pl-PL"/>
        </w:rPr>
        <w:t>Lek Gilenya jest przeznaczony do stosowania doustnego.</w:t>
      </w:r>
    </w:p>
    <w:p w14:paraId="0C5F99B1" w14:textId="77777777" w:rsidR="00CA52C0" w:rsidRPr="0056256E" w:rsidRDefault="00CA52C0" w:rsidP="00A12135">
      <w:pPr>
        <w:tabs>
          <w:tab w:val="clear" w:pos="567"/>
        </w:tabs>
        <w:autoSpaceDE w:val="0"/>
        <w:autoSpaceDN w:val="0"/>
        <w:adjustRightInd w:val="0"/>
        <w:spacing w:line="240" w:lineRule="auto"/>
        <w:rPr>
          <w:szCs w:val="22"/>
          <w:lang w:val="pl-PL"/>
        </w:rPr>
      </w:pPr>
    </w:p>
    <w:p w14:paraId="0C5F99B2" w14:textId="77777777" w:rsidR="0015711F" w:rsidRPr="0056256E" w:rsidRDefault="00AF51E3" w:rsidP="00A12135">
      <w:pPr>
        <w:tabs>
          <w:tab w:val="clear" w:pos="567"/>
        </w:tabs>
        <w:autoSpaceDE w:val="0"/>
        <w:autoSpaceDN w:val="0"/>
        <w:adjustRightInd w:val="0"/>
        <w:spacing w:line="240" w:lineRule="auto"/>
        <w:rPr>
          <w:szCs w:val="22"/>
          <w:lang w:val="pl-PL"/>
        </w:rPr>
      </w:pPr>
      <w:r w:rsidRPr="0056256E">
        <w:rPr>
          <w:szCs w:val="22"/>
          <w:lang w:val="pl-PL"/>
        </w:rPr>
        <w:t xml:space="preserve">Lek </w:t>
      </w:r>
      <w:r w:rsidR="00C762A2" w:rsidRPr="0056256E">
        <w:rPr>
          <w:szCs w:val="22"/>
          <w:lang w:val="pl-PL"/>
        </w:rPr>
        <w:t>Gilenya</w:t>
      </w:r>
      <w:r w:rsidRPr="0056256E">
        <w:rPr>
          <w:szCs w:val="22"/>
          <w:lang w:val="pl-PL"/>
        </w:rPr>
        <w:t xml:space="preserve"> należy przyjmować raz na dobę, popijając szklanką wody</w:t>
      </w:r>
      <w:r w:rsidR="00902654" w:rsidRPr="0056256E">
        <w:rPr>
          <w:szCs w:val="22"/>
          <w:lang w:val="pl-PL"/>
        </w:rPr>
        <w:t xml:space="preserve">. </w:t>
      </w:r>
      <w:r w:rsidR="00CA52C0" w:rsidRPr="0056256E">
        <w:rPr>
          <w:szCs w:val="22"/>
          <w:lang w:val="pl-PL"/>
        </w:rPr>
        <w:t xml:space="preserve">Kapsułki Gilenya należy zawsze połykać w całości, bez otwierania. </w:t>
      </w:r>
      <w:r w:rsidRPr="0056256E">
        <w:rPr>
          <w:szCs w:val="22"/>
          <w:lang w:val="pl-PL"/>
        </w:rPr>
        <w:t xml:space="preserve">Lek </w:t>
      </w:r>
      <w:r w:rsidR="00C762A2" w:rsidRPr="0056256E">
        <w:rPr>
          <w:szCs w:val="22"/>
          <w:lang w:val="pl-PL"/>
        </w:rPr>
        <w:t>Gilenya</w:t>
      </w:r>
      <w:r w:rsidR="0036770A" w:rsidRPr="0056256E">
        <w:rPr>
          <w:szCs w:val="22"/>
          <w:lang w:val="pl-PL"/>
        </w:rPr>
        <w:t xml:space="preserve"> </w:t>
      </w:r>
      <w:r w:rsidRPr="0056256E">
        <w:rPr>
          <w:szCs w:val="22"/>
          <w:lang w:val="pl-PL"/>
        </w:rPr>
        <w:t>można przyjmować z posiłkiem lub bez</w:t>
      </w:r>
      <w:r w:rsidR="0015711F" w:rsidRPr="0056256E">
        <w:rPr>
          <w:szCs w:val="22"/>
          <w:lang w:val="pl-PL"/>
        </w:rPr>
        <w:t>.</w:t>
      </w:r>
    </w:p>
    <w:p w14:paraId="0C5F99B3" w14:textId="77777777" w:rsidR="0015711F" w:rsidRPr="0056256E" w:rsidRDefault="0015711F" w:rsidP="00A12135">
      <w:pPr>
        <w:tabs>
          <w:tab w:val="clear" w:pos="567"/>
        </w:tabs>
        <w:autoSpaceDE w:val="0"/>
        <w:autoSpaceDN w:val="0"/>
        <w:adjustRightInd w:val="0"/>
        <w:spacing w:line="240" w:lineRule="auto"/>
        <w:rPr>
          <w:szCs w:val="22"/>
          <w:lang w:val="pl-PL"/>
        </w:rPr>
      </w:pPr>
    </w:p>
    <w:p w14:paraId="0C5F99B4" w14:textId="77777777" w:rsidR="0015711F" w:rsidRPr="0056256E" w:rsidRDefault="00AF51E3" w:rsidP="00A12135">
      <w:pPr>
        <w:tabs>
          <w:tab w:val="clear" w:pos="567"/>
        </w:tabs>
        <w:autoSpaceDE w:val="0"/>
        <w:autoSpaceDN w:val="0"/>
        <w:adjustRightInd w:val="0"/>
        <w:spacing w:line="240" w:lineRule="auto"/>
        <w:rPr>
          <w:szCs w:val="22"/>
          <w:lang w:val="pl-PL"/>
        </w:rPr>
      </w:pPr>
      <w:r w:rsidRPr="0056256E">
        <w:rPr>
          <w:szCs w:val="22"/>
          <w:lang w:val="pl-PL"/>
        </w:rPr>
        <w:t xml:space="preserve">Przyjmowanie leku </w:t>
      </w:r>
      <w:r w:rsidR="00021106" w:rsidRPr="0056256E">
        <w:rPr>
          <w:szCs w:val="22"/>
          <w:lang w:val="pl-PL"/>
        </w:rPr>
        <w:t>G</w:t>
      </w:r>
      <w:r w:rsidR="001E574E" w:rsidRPr="0056256E">
        <w:rPr>
          <w:szCs w:val="22"/>
          <w:lang w:val="pl-PL"/>
        </w:rPr>
        <w:t>ilenya</w:t>
      </w:r>
      <w:r w:rsidR="0015711F" w:rsidRPr="0056256E">
        <w:rPr>
          <w:szCs w:val="22"/>
          <w:lang w:val="pl-PL"/>
        </w:rPr>
        <w:t xml:space="preserve"> </w:t>
      </w:r>
      <w:r w:rsidRPr="0056256E">
        <w:rPr>
          <w:szCs w:val="22"/>
          <w:lang w:val="pl-PL"/>
        </w:rPr>
        <w:t>o tej samej porze każdego dnia ułatwi pamiętanie o zażyciu leku</w:t>
      </w:r>
      <w:r w:rsidR="0015711F" w:rsidRPr="0056256E">
        <w:rPr>
          <w:szCs w:val="22"/>
          <w:lang w:val="pl-PL"/>
        </w:rPr>
        <w:t>.</w:t>
      </w:r>
    </w:p>
    <w:p w14:paraId="0C5F99B5" w14:textId="77777777" w:rsidR="00D6427E" w:rsidRPr="0056256E" w:rsidRDefault="00D6427E" w:rsidP="00A12135">
      <w:pPr>
        <w:tabs>
          <w:tab w:val="clear" w:pos="567"/>
        </w:tabs>
        <w:autoSpaceDE w:val="0"/>
        <w:autoSpaceDN w:val="0"/>
        <w:adjustRightInd w:val="0"/>
        <w:spacing w:line="240" w:lineRule="auto"/>
        <w:rPr>
          <w:szCs w:val="22"/>
          <w:lang w:val="pl-PL"/>
        </w:rPr>
      </w:pPr>
    </w:p>
    <w:p w14:paraId="0C5F99B6" w14:textId="77777777" w:rsidR="00D6427E" w:rsidRPr="0056256E" w:rsidRDefault="00D6427E" w:rsidP="00A12135">
      <w:pPr>
        <w:tabs>
          <w:tab w:val="clear" w:pos="567"/>
        </w:tabs>
        <w:autoSpaceDE w:val="0"/>
        <w:autoSpaceDN w:val="0"/>
        <w:adjustRightInd w:val="0"/>
        <w:spacing w:line="240" w:lineRule="auto"/>
        <w:rPr>
          <w:szCs w:val="22"/>
          <w:lang w:val="pl-PL"/>
        </w:rPr>
      </w:pPr>
      <w:r w:rsidRPr="0056256E">
        <w:rPr>
          <w:szCs w:val="22"/>
          <w:lang w:val="pl-PL"/>
        </w:rPr>
        <w:t>W razie pytań o czas trwania leczenia lekiem Gilenya, należy zwrócić się do lekarza lub farmaceuty.</w:t>
      </w:r>
    </w:p>
    <w:p w14:paraId="0C5F99B7" w14:textId="77777777" w:rsidR="00D6427E" w:rsidRPr="0056256E" w:rsidRDefault="00D6427E" w:rsidP="00A12135">
      <w:pPr>
        <w:tabs>
          <w:tab w:val="clear" w:pos="567"/>
        </w:tabs>
        <w:autoSpaceDE w:val="0"/>
        <w:autoSpaceDN w:val="0"/>
        <w:adjustRightInd w:val="0"/>
        <w:spacing w:line="240" w:lineRule="auto"/>
        <w:rPr>
          <w:szCs w:val="22"/>
          <w:lang w:val="pl-PL"/>
        </w:rPr>
      </w:pPr>
    </w:p>
    <w:p w14:paraId="0C5F99B8" w14:textId="77777777" w:rsidR="0015711F" w:rsidRPr="0056256E" w:rsidRDefault="00AF51E3" w:rsidP="00A12135">
      <w:pPr>
        <w:keepNext/>
        <w:numPr>
          <w:ilvl w:val="12"/>
          <w:numId w:val="0"/>
        </w:numPr>
        <w:tabs>
          <w:tab w:val="clear" w:pos="567"/>
        </w:tabs>
        <w:spacing w:line="240" w:lineRule="auto"/>
        <w:rPr>
          <w:b/>
          <w:szCs w:val="22"/>
          <w:lang w:val="pl-PL"/>
        </w:rPr>
      </w:pPr>
      <w:r w:rsidRPr="0056256E">
        <w:rPr>
          <w:b/>
          <w:szCs w:val="22"/>
          <w:lang w:val="pl-PL"/>
        </w:rPr>
        <w:t xml:space="preserve">Przyjęcie większej niż zalecana dawki leku </w:t>
      </w:r>
      <w:r w:rsidR="00021106" w:rsidRPr="0056256E">
        <w:rPr>
          <w:b/>
          <w:szCs w:val="22"/>
          <w:lang w:val="pl-PL"/>
        </w:rPr>
        <w:t>G</w:t>
      </w:r>
      <w:r w:rsidR="001E574E" w:rsidRPr="0056256E">
        <w:rPr>
          <w:b/>
          <w:szCs w:val="22"/>
          <w:lang w:val="pl-PL"/>
        </w:rPr>
        <w:t>ilenya</w:t>
      </w:r>
    </w:p>
    <w:p w14:paraId="0C5F99B9" w14:textId="77777777" w:rsidR="0015711F" w:rsidRPr="0056256E" w:rsidRDefault="00AF51E3" w:rsidP="00A12135">
      <w:pPr>
        <w:tabs>
          <w:tab w:val="clear" w:pos="567"/>
        </w:tabs>
        <w:spacing w:line="240" w:lineRule="auto"/>
        <w:ind w:right="-2"/>
        <w:rPr>
          <w:szCs w:val="22"/>
          <w:lang w:val="pl-PL"/>
        </w:rPr>
      </w:pPr>
      <w:r w:rsidRPr="0056256E">
        <w:rPr>
          <w:szCs w:val="22"/>
          <w:lang w:val="pl-PL"/>
        </w:rPr>
        <w:t>Jeśli pacjent przyjął zbyt dużą dawkę leku</w:t>
      </w:r>
      <w:r w:rsidR="00AF5507" w:rsidRPr="0056256E">
        <w:rPr>
          <w:szCs w:val="22"/>
          <w:lang w:val="pl-PL"/>
        </w:rPr>
        <w:t>,</w:t>
      </w:r>
      <w:r w:rsidRPr="0056256E">
        <w:rPr>
          <w:szCs w:val="22"/>
          <w:lang w:val="pl-PL"/>
        </w:rPr>
        <w:t xml:space="preserve"> powinien natychmiast skontaktować się z lekarzem</w:t>
      </w:r>
      <w:r w:rsidR="0015711F" w:rsidRPr="0056256E">
        <w:rPr>
          <w:szCs w:val="22"/>
          <w:lang w:val="pl-PL"/>
        </w:rPr>
        <w:t>.</w:t>
      </w:r>
    </w:p>
    <w:p w14:paraId="0C5F99BA" w14:textId="77777777" w:rsidR="0015711F" w:rsidRPr="0056256E" w:rsidRDefault="0015711F" w:rsidP="00A12135">
      <w:pPr>
        <w:numPr>
          <w:ilvl w:val="12"/>
          <w:numId w:val="0"/>
        </w:numPr>
        <w:tabs>
          <w:tab w:val="clear" w:pos="567"/>
        </w:tabs>
        <w:spacing w:line="240" w:lineRule="auto"/>
        <w:rPr>
          <w:szCs w:val="22"/>
          <w:lang w:val="pl-PL"/>
        </w:rPr>
      </w:pPr>
    </w:p>
    <w:p w14:paraId="0C5F99BB" w14:textId="77777777" w:rsidR="0015711F" w:rsidRPr="0056256E" w:rsidRDefault="00AF51E3" w:rsidP="00A12135">
      <w:pPr>
        <w:keepNext/>
        <w:numPr>
          <w:ilvl w:val="12"/>
          <w:numId w:val="0"/>
        </w:numPr>
        <w:tabs>
          <w:tab w:val="clear" w:pos="567"/>
        </w:tabs>
        <w:spacing w:line="240" w:lineRule="auto"/>
        <w:rPr>
          <w:b/>
          <w:szCs w:val="22"/>
          <w:lang w:val="pl-PL"/>
        </w:rPr>
      </w:pPr>
      <w:r w:rsidRPr="0056256E">
        <w:rPr>
          <w:b/>
          <w:szCs w:val="22"/>
          <w:lang w:val="pl-PL"/>
        </w:rPr>
        <w:t>Pominięcie przyjęcia leku</w:t>
      </w:r>
      <w:r w:rsidR="0015711F" w:rsidRPr="0056256E">
        <w:rPr>
          <w:b/>
          <w:szCs w:val="22"/>
          <w:lang w:val="pl-PL"/>
        </w:rPr>
        <w:t xml:space="preserve"> </w:t>
      </w:r>
      <w:r w:rsidR="00021106" w:rsidRPr="0056256E">
        <w:rPr>
          <w:b/>
          <w:szCs w:val="22"/>
          <w:lang w:val="pl-PL"/>
        </w:rPr>
        <w:t>G</w:t>
      </w:r>
      <w:r w:rsidR="001E574E" w:rsidRPr="0056256E">
        <w:rPr>
          <w:b/>
          <w:szCs w:val="22"/>
          <w:lang w:val="pl-PL"/>
        </w:rPr>
        <w:t>ilenya</w:t>
      </w:r>
    </w:p>
    <w:p w14:paraId="0C5F99BC" w14:textId="77777777" w:rsidR="009C6ED4" w:rsidRPr="0056256E" w:rsidRDefault="009C6ED4" w:rsidP="00A12135">
      <w:pPr>
        <w:tabs>
          <w:tab w:val="clear" w:pos="567"/>
        </w:tabs>
        <w:spacing w:line="240" w:lineRule="auto"/>
        <w:ind w:right="-2"/>
        <w:rPr>
          <w:szCs w:val="22"/>
          <w:lang w:val="pl-PL"/>
        </w:rPr>
      </w:pPr>
      <w:r w:rsidRPr="0056256E">
        <w:rPr>
          <w:szCs w:val="22"/>
          <w:lang w:val="pl-PL"/>
        </w:rPr>
        <w:t>Jeśli pacjent przyjmuje lek Gilenya krócej niż przez 1 miesiąc i zapomniał przyjąć 1 dawki</w:t>
      </w:r>
      <w:r w:rsidR="00D77288" w:rsidRPr="0056256E">
        <w:rPr>
          <w:szCs w:val="22"/>
          <w:lang w:val="pl-PL"/>
        </w:rPr>
        <w:t xml:space="preserve"> przez cały dzień</w:t>
      </w:r>
      <w:r w:rsidRPr="0056256E">
        <w:rPr>
          <w:szCs w:val="22"/>
          <w:lang w:val="pl-PL"/>
        </w:rPr>
        <w:t>, należy skontaktować się z lekarzem przed przyjęciem następnej dawki. Lekarz może zdecydować o zatrzymaniu pacjenta na obserwacji podczas przyjmowania następnej dawki.</w:t>
      </w:r>
    </w:p>
    <w:p w14:paraId="0C5F99BD" w14:textId="77777777" w:rsidR="009C6ED4" w:rsidRPr="0056256E" w:rsidRDefault="009C6ED4" w:rsidP="00A12135">
      <w:pPr>
        <w:tabs>
          <w:tab w:val="clear" w:pos="567"/>
        </w:tabs>
        <w:spacing w:line="240" w:lineRule="auto"/>
        <w:ind w:right="-2"/>
        <w:rPr>
          <w:szCs w:val="22"/>
          <w:lang w:val="pl-PL"/>
        </w:rPr>
      </w:pPr>
    </w:p>
    <w:p w14:paraId="0C5F99BE" w14:textId="77777777" w:rsidR="009C6ED4" w:rsidRPr="0056256E" w:rsidRDefault="009C6ED4" w:rsidP="00A12135">
      <w:pPr>
        <w:tabs>
          <w:tab w:val="clear" w:pos="567"/>
        </w:tabs>
        <w:spacing w:line="240" w:lineRule="auto"/>
        <w:ind w:right="-2"/>
        <w:rPr>
          <w:szCs w:val="22"/>
          <w:lang w:val="pl-PL"/>
        </w:rPr>
      </w:pPr>
      <w:r w:rsidRPr="0056256E">
        <w:rPr>
          <w:szCs w:val="22"/>
          <w:lang w:val="pl-PL"/>
        </w:rPr>
        <w:lastRenderedPageBreak/>
        <w:t xml:space="preserve">Jeśli pacjent przyjmuje lek Gilenya przez co najmniej 1 miesiąc i zapomniał przyjmować lek przez ponad 2 tygodnie, należy skontaktować się z lekarzem przed przyjęciem następnej dawki. Lekarz może zdecydować o zatrzymaniu pacjenta na obserwacji podczas przyjmowania następnej dawki. </w:t>
      </w:r>
      <w:r w:rsidR="003A3B18" w:rsidRPr="0056256E">
        <w:rPr>
          <w:szCs w:val="22"/>
          <w:lang w:val="pl-PL"/>
        </w:rPr>
        <w:t>Jednak, j</w:t>
      </w:r>
      <w:r w:rsidRPr="0056256E">
        <w:rPr>
          <w:szCs w:val="22"/>
          <w:lang w:val="pl-PL"/>
        </w:rPr>
        <w:t>eśli pacjent zapomniał przyjmować lek przez okres do 2 tygodni, może przyjąć następną dawkę zgodnie z planem.</w:t>
      </w:r>
    </w:p>
    <w:p w14:paraId="0C5F99BF" w14:textId="77777777" w:rsidR="009C6ED4" w:rsidRPr="0056256E" w:rsidRDefault="009C6ED4" w:rsidP="00A12135">
      <w:pPr>
        <w:tabs>
          <w:tab w:val="clear" w:pos="567"/>
        </w:tabs>
        <w:spacing w:line="240" w:lineRule="auto"/>
        <w:ind w:right="-2"/>
        <w:rPr>
          <w:szCs w:val="22"/>
          <w:lang w:val="pl-PL"/>
        </w:rPr>
      </w:pPr>
    </w:p>
    <w:p w14:paraId="0C5F99C0" w14:textId="77777777" w:rsidR="009C6ED4" w:rsidRPr="0056256E" w:rsidRDefault="00F660D3" w:rsidP="00A12135">
      <w:pPr>
        <w:tabs>
          <w:tab w:val="clear" w:pos="567"/>
        </w:tabs>
        <w:spacing w:line="240" w:lineRule="auto"/>
        <w:ind w:right="-2"/>
        <w:rPr>
          <w:szCs w:val="22"/>
          <w:lang w:val="pl-PL"/>
        </w:rPr>
      </w:pPr>
      <w:r w:rsidRPr="0056256E">
        <w:rPr>
          <w:lang w:val="pl-PL"/>
        </w:rPr>
        <w:t>Nie należy</w:t>
      </w:r>
      <w:r w:rsidR="009C6ED4" w:rsidRPr="0056256E">
        <w:rPr>
          <w:noProof/>
          <w:szCs w:val="22"/>
          <w:lang w:val="pl-PL"/>
        </w:rPr>
        <w:t xml:space="preserve"> stosować dawki podwójnej w celu uzupełnienia pominiętej dawki</w:t>
      </w:r>
      <w:r w:rsidR="009C6ED4" w:rsidRPr="0056256E">
        <w:rPr>
          <w:szCs w:val="22"/>
          <w:lang w:val="pl-PL"/>
        </w:rPr>
        <w:t>.</w:t>
      </w:r>
    </w:p>
    <w:p w14:paraId="0C5F99C1" w14:textId="77777777" w:rsidR="0015711F" w:rsidRPr="0056256E" w:rsidRDefault="0015711F" w:rsidP="00A12135">
      <w:pPr>
        <w:tabs>
          <w:tab w:val="clear" w:pos="567"/>
        </w:tabs>
        <w:spacing w:line="240" w:lineRule="auto"/>
        <w:ind w:right="-2"/>
        <w:rPr>
          <w:szCs w:val="22"/>
          <w:lang w:val="pl-PL"/>
        </w:rPr>
      </w:pPr>
    </w:p>
    <w:p w14:paraId="0C5F99C2" w14:textId="77777777" w:rsidR="0015711F" w:rsidRPr="0056256E" w:rsidRDefault="00AF51E3" w:rsidP="00A12135">
      <w:pPr>
        <w:keepNext/>
        <w:numPr>
          <w:ilvl w:val="12"/>
          <w:numId w:val="0"/>
        </w:numPr>
        <w:tabs>
          <w:tab w:val="clear" w:pos="567"/>
        </w:tabs>
        <w:spacing w:line="240" w:lineRule="auto"/>
        <w:rPr>
          <w:b/>
          <w:szCs w:val="22"/>
          <w:lang w:val="pl-PL"/>
        </w:rPr>
      </w:pPr>
      <w:r w:rsidRPr="0056256E">
        <w:rPr>
          <w:b/>
          <w:szCs w:val="22"/>
          <w:lang w:val="pl-PL"/>
        </w:rPr>
        <w:t>Przerwanie przyjmowania leku</w:t>
      </w:r>
      <w:r w:rsidR="0015711F" w:rsidRPr="0056256E">
        <w:rPr>
          <w:b/>
          <w:szCs w:val="22"/>
          <w:lang w:val="pl-PL"/>
        </w:rPr>
        <w:t xml:space="preserve"> </w:t>
      </w:r>
      <w:r w:rsidR="00021106" w:rsidRPr="0056256E">
        <w:rPr>
          <w:b/>
          <w:szCs w:val="22"/>
          <w:lang w:val="pl-PL"/>
        </w:rPr>
        <w:t>G</w:t>
      </w:r>
      <w:r w:rsidR="001E574E" w:rsidRPr="0056256E">
        <w:rPr>
          <w:b/>
          <w:szCs w:val="22"/>
          <w:lang w:val="pl-PL"/>
        </w:rPr>
        <w:t>ilenya</w:t>
      </w:r>
    </w:p>
    <w:p w14:paraId="0C5F99C3" w14:textId="77777777" w:rsidR="0015711F" w:rsidRPr="0056256E" w:rsidRDefault="00AF51E3" w:rsidP="00A12135">
      <w:pPr>
        <w:tabs>
          <w:tab w:val="clear" w:pos="567"/>
        </w:tabs>
        <w:spacing w:line="240" w:lineRule="auto"/>
        <w:rPr>
          <w:szCs w:val="22"/>
          <w:lang w:val="pl-PL"/>
        </w:rPr>
      </w:pPr>
      <w:r w:rsidRPr="0056256E">
        <w:rPr>
          <w:szCs w:val="22"/>
          <w:lang w:val="pl-PL"/>
        </w:rPr>
        <w:t xml:space="preserve">Nie należy przerywać leczenia lekiem </w:t>
      </w:r>
      <w:r w:rsidR="00021106" w:rsidRPr="0056256E">
        <w:rPr>
          <w:szCs w:val="22"/>
          <w:lang w:val="pl-PL"/>
        </w:rPr>
        <w:t>G</w:t>
      </w:r>
      <w:r w:rsidR="001E574E" w:rsidRPr="0056256E">
        <w:rPr>
          <w:szCs w:val="22"/>
          <w:lang w:val="pl-PL"/>
        </w:rPr>
        <w:t>ilenya</w:t>
      </w:r>
      <w:r w:rsidR="0015711F" w:rsidRPr="0056256E">
        <w:rPr>
          <w:szCs w:val="22"/>
          <w:lang w:val="pl-PL"/>
        </w:rPr>
        <w:t xml:space="preserve"> </w:t>
      </w:r>
      <w:r w:rsidRPr="0056256E">
        <w:rPr>
          <w:szCs w:val="22"/>
          <w:lang w:val="pl-PL"/>
        </w:rPr>
        <w:t xml:space="preserve">ani zmieniać dawkowania </w:t>
      </w:r>
      <w:r w:rsidR="004428A3" w:rsidRPr="0056256E">
        <w:rPr>
          <w:szCs w:val="22"/>
          <w:lang w:val="pl-PL"/>
        </w:rPr>
        <w:t>bez wcześniejszego</w:t>
      </w:r>
      <w:r w:rsidRPr="0056256E">
        <w:rPr>
          <w:szCs w:val="22"/>
          <w:lang w:val="pl-PL"/>
        </w:rPr>
        <w:t xml:space="preserve"> porozumienia z lekarzem</w:t>
      </w:r>
      <w:r w:rsidR="0015711F" w:rsidRPr="0056256E">
        <w:rPr>
          <w:szCs w:val="22"/>
          <w:lang w:val="pl-PL"/>
        </w:rPr>
        <w:t>.</w:t>
      </w:r>
    </w:p>
    <w:p w14:paraId="0C5F99C4" w14:textId="77777777" w:rsidR="005A172F" w:rsidRPr="0056256E" w:rsidRDefault="005A172F" w:rsidP="00A12135">
      <w:pPr>
        <w:pStyle w:val="Text"/>
        <w:spacing w:before="0"/>
        <w:jc w:val="left"/>
        <w:rPr>
          <w:sz w:val="22"/>
          <w:szCs w:val="22"/>
          <w:lang w:val="pl-PL"/>
        </w:rPr>
      </w:pPr>
    </w:p>
    <w:p w14:paraId="0C5F99C5" w14:textId="77777777" w:rsidR="00D6427E" w:rsidRPr="0056256E" w:rsidRDefault="00AF51E3" w:rsidP="00A12135">
      <w:pPr>
        <w:pStyle w:val="Text"/>
        <w:spacing w:before="0"/>
        <w:jc w:val="left"/>
        <w:rPr>
          <w:bCs/>
          <w:sz w:val="22"/>
          <w:szCs w:val="22"/>
          <w:lang w:val="pl-PL"/>
        </w:rPr>
      </w:pPr>
      <w:r w:rsidRPr="0056256E">
        <w:rPr>
          <w:sz w:val="22"/>
          <w:szCs w:val="22"/>
          <w:lang w:val="pl-PL"/>
        </w:rPr>
        <w:t xml:space="preserve">Lek </w:t>
      </w:r>
      <w:r w:rsidR="00021106" w:rsidRPr="0056256E">
        <w:rPr>
          <w:sz w:val="22"/>
          <w:szCs w:val="22"/>
          <w:lang w:val="pl-PL"/>
        </w:rPr>
        <w:t>G</w:t>
      </w:r>
      <w:r w:rsidR="001E574E" w:rsidRPr="0056256E">
        <w:rPr>
          <w:sz w:val="22"/>
          <w:szCs w:val="22"/>
          <w:lang w:val="pl-PL"/>
        </w:rPr>
        <w:t>ilenya</w:t>
      </w:r>
      <w:r w:rsidR="0015711F" w:rsidRPr="0056256E">
        <w:rPr>
          <w:sz w:val="22"/>
          <w:szCs w:val="22"/>
          <w:lang w:val="pl-PL"/>
        </w:rPr>
        <w:t xml:space="preserve"> </w:t>
      </w:r>
      <w:r w:rsidRPr="0056256E">
        <w:rPr>
          <w:sz w:val="22"/>
          <w:szCs w:val="22"/>
          <w:lang w:val="pl-PL"/>
        </w:rPr>
        <w:t>utrzymuje się w organ</w:t>
      </w:r>
      <w:r w:rsidR="00FA6214" w:rsidRPr="0056256E">
        <w:rPr>
          <w:sz w:val="22"/>
          <w:szCs w:val="22"/>
          <w:lang w:val="pl-PL"/>
        </w:rPr>
        <w:t>izmie maksymalnie przez 2 </w:t>
      </w:r>
      <w:r w:rsidR="00A75825" w:rsidRPr="0056256E">
        <w:rPr>
          <w:sz w:val="22"/>
          <w:szCs w:val="22"/>
          <w:lang w:val="pl-PL"/>
        </w:rPr>
        <w:t>miesią</w:t>
      </w:r>
      <w:r w:rsidRPr="0056256E">
        <w:rPr>
          <w:sz w:val="22"/>
          <w:szCs w:val="22"/>
          <w:lang w:val="pl-PL"/>
        </w:rPr>
        <w:t>ce po przerwaniu leczenia</w:t>
      </w:r>
      <w:r w:rsidR="0015711F" w:rsidRPr="0056256E">
        <w:rPr>
          <w:sz w:val="22"/>
          <w:szCs w:val="22"/>
          <w:lang w:val="pl-PL"/>
        </w:rPr>
        <w:t xml:space="preserve">. </w:t>
      </w:r>
      <w:r w:rsidRPr="0056256E">
        <w:rPr>
          <w:sz w:val="22"/>
          <w:szCs w:val="22"/>
          <w:lang w:val="pl-PL"/>
        </w:rPr>
        <w:t>W tym cz</w:t>
      </w:r>
      <w:r w:rsidR="00A75825" w:rsidRPr="0056256E">
        <w:rPr>
          <w:sz w:val="22"/>
          <w:szCs w:val="22"/>
          <w:lang w:val="pl-PL"/>
        </w:rPr>
        <w:t>asie liczba białych krwinek</w:t>
      </w:r>
      <w:r w:rsidRPr="0056256E">
        <w:rPr>
          <w:sz w:val="22"/>
          <w:szCs w:val="22"/>
          <w:lang w:val="pl-PL"/>
        </w:rPr>
        <w:t xml:space="preserve"> (liczba limfocytów) może również być zmniejszona i mogą nadal występować działania niepożądane opisane w tej ulotce</w:t>
      </w:r>
      <w:r w:rsidR="00845291" w:rsidRPr="0056256E">
        <w:rPr>
          <w:sz w:val="22"/>
          <w:szCs w:val="22"/>
          <w:lang w:val="pl-PL"/>
        </w:rPr>
        <w:t>.</w:t>
      </w:r>
      <w:r w:rsidR="00D6427E" w:rsidRPr="0056256E">
        <w:rPr>
          <w:sz w:val="22"/>
          <w:szCs w:val="22"/>
          <w:lang w:val="pl-PL"/>
        </w:rPr>
        <w:t xml:space="preserve"> Po przerwaniu leczenia lekiem Gilenya należy odczekać 6</w:t>
      </w:r>
      <w:r w:rsidR="00A66366" w:rsidRPr="0056256E">
        <w:rPr>
          <w:sz w:val="22"/>
          <w:szCs w:val="22"/>
          <w:lang w:val="pl-PL"/>
        </w:rPr>
        <w:noBreakHyphen/>
      </w:r>
      <w:r w:rsidR="00D6427E" w:rsidRPr="0056256E">
        <w:rPr>
          <w:sz w:val="22"/>
          <w:szCs w:val="22"/>
          <w:lang w:val="pl-PL"/>
        </w:rPr>
        <w:t>8 tygodni przed rozpoczęciem nowego leczenia SM.</w:t>
      </w:r>
    </w:p>
    <w:p w14:paraId="0C5F99C6" w14:textId="77777777" w:rsidR="005A172F" w:rsidRPr="0056256E" w:rsidRDefault="005A172F" w:rsidP="00A12135">
      <w:pPr>
        <w:pStyle w:val="ListBulleted1"/>
        <w:rPr>
          <w:sz w:val="22"/>
          <w:szCs w:val="22"/>
          <w:lang w:val="pl-PL"/>
        </w:rPr>
      </w:pPr>
    </w:p>
    <w:p w14:paraId="0C5F99C7" w14:textId="77777777" w:rsidR="003974E6" w:rsidRPr="0056256E" w:rsidRDefault="00A75825" w:rsidP="00A12135">
      <w:pPr>
        <w:tabs>
          <w:tab w:val="clear" w:pos="567"/>
        </w:tabs>
        <w:spacing w:line="240" w:lineRule="auto"/>
        <w:rPr>
          <w:szCs w:val="22"/>
          <w:lang w:val="pl-PL"/>
        </w:rPr>
      </w:pPr>
      <w:r w:rsidRPr="0056256E">
        <w:rPr>
          <w:szCs w:val="22"/>
          <w:lang w:val="pl-PL"/>
        </w:rPr>
        <w:t xml:space="preserve">U pacjentów wznawiających leczenie lekiem </w:t>
      </w:r>
      <w:r w:rsidR="00021106" w:rsidRPr="0056256E">
        <w:rPr>
          <w:szCs w:val="22"/>
          <w:lang w:val="pl-PL"/>
        </w:rPr>
        <w:t>G</w:t>
      </w:r>
      <w:r w:rsidR="001E574E" w:rsidRPr="0056256E">
        <w:rPr>
          <w:szCs w:val="22"/>
          <w:lang w:val="pl-PL"/>
        </w:rPr>
        <w:t>ilenya</w:t>
      </w:r>
      <w:r w:rsidR="0015711F" w:rsidRPr="0056256E">
        <w:rPr>
          <w:szCs w:val="22"/>
          <w:lang w:val="pl-PL"/>
        </w:rPr>
        <w:t xml:space="preserve"> </w:t>
      </w:r>
      <w:r w:rsidR="00FA6214" w:rsidRPr="0056256E">
        <w:rPr>
          <w:szCs w:val="22"/>
          <w:lang w:val="pl-PL"/>
        </w:rPr>
        <w:t>po ponad 2 </w:t>
      </w:r>
      <w:r w:rsidRPr="0056256E">
        <w:rPr>
          <w:szCs w:val="22"/>
          <w:lang w:val="pl-PL"/>
        </w:rPr>
        <w:t>tygodniach od zaprzestania przyjmowania leku</w:t>
      </w:r>
      <w:r w:rsidR="0015711F" w:rsidRPr="0056256E">
        <w:rPr>
          <w:szCs w:val="22"/>
          <w:lang w:val="pl-PL"/>
        </w:rPr>
        <w:t>,</w:t>
      </w:r>
      <w:r w:rsidRPr="0056256E">
        <w:rPr>
          <w:szCs w:val="22"/>
          <w:lang w:val="pl-PL"/>
        </w:rPr>
        <w:t xml:space="preserve"> </w:t>
      </w:r>
      <w:r w:rsidR="003974E6" w:rsidRPr="0056256E">
        <w:rPr>
          <w:szCs w:val="22"/>
          <w:lang w:val="pl-PL"/>
        </w:rPr>
        <w:t xml:space="preserve">może </w:t>
      </w:r>
      <w:r w:rsidR="00EE7A03" w:rsidRPr="0056256E">
        <w:rPr>
          <w:szCs w:val="22"/>
          <w:lang w:val="pl-PL"/>
        </w:rPr>
        <w:t xml:space="preserve">ponownie </w:t>
      </w:r>
      <w:r w:rsidR="003974E6" w:rsidRPr="0056256E">
        <w:rPr>
          <w:szCs w:val="22"/>
          <w:lang w:val="pl-PL"/>
        </w:rPr>
        <w:t xml:space="preserve">wystąpić </w:t>
      </w:r>
      <w:r w:rsidR="00221473" w:rsidRPr="0056256E">
        <w:rPr>
          <w:szCs w:val="22"/>
          <w:lang w:val="pl-PL"/>
        </w:rPr>
        <w:t xml:space="preserve">działanie </w:t>
      </w:r>
      <w:r w:rsidRPr="0056256E">
        <w:rPr>
          <w:szCs w:val="22"/>
          <w:lang w:val="pl-PL"/>
        </w:rPr>
        <w:t>na częstość akcji serca</w:t>
      </w:r>
      <w:r w:rsidR="00221473" w:rsidRPr="0056256E">
        <w:rPr>
          <w:szCs w:val="22"/>
          <w:lang w:val="pl-PL"/>
        </w:rPr>
        <w:t>,</w:t>
      </w:r>
      <w:r w:rsidRPr="0056256E">
        <w:rPr>
          <w:szCs w:val="22"/>
          <w:lang w:val="pl-PL"/>
        </w:rPr>
        <w:t xml:space="preserve"> obserwowane zazwyczaj </w:t>
      </w:r>
      <w:r w:rsidR="008E3C08" w:rsidRPr="0056256E">
        <w:rPr>
          <w:szCs w:val="22"/>
          <w:lang w:val="pl-PL"/>
        </w:rPr>
        <w:t xml:space="preserve">po </w:t>
      </w:r>
      <w:r w:rsidRPr="0056256E">
        <w:rPr>
          <w:szCs w:val="22"/>
          <w:lang w:val="pl-PL"/>
        </w:rPr>
        <w:t>rozpoczęciu leczenia po raz pierwszy</w:t>
      </w:r>
      <w:r w:rsidR="003974E6" w:rsidRPr="0056256E">
        <w:rPr>
          <w:szCs w:val="22"/>
          <w:lang w:val="pl-PL"/>
        </w:rPr>
        <w:t xml:space="preserve"> i konieczne będzie monitorowanie stanu pacjenta w gabinecie lekarskim lub przychodni z powodu wznowienia leczenia. Nie należy wznawiać leczenia produktem leczniczym </w:t>
      </w:r>
      <w:r w:rsidR="00EE7A03" w:rsidRPr="0056256E">
        <w:rPr>
          <w:szCs w:val="22"/>
          <w:lang w:val="pl-PL"/>
        </w:rPr>
        <w:t xml:space="preserve">Gilenya </w:t>
      </w:r>
      <w:r w:rsidR="003974E6" w:rsidRPr="0056256E">
        <w:rPr>
          <w:szCs w:val="22"/>
          <w:lang w:val="pl-PL"/>
        </w:rPr>
        <w:t>po przerwie trwającej ponad dwa tygodnie bez konsultacji z lekarzem prowadzącym.</w:t>
      </w:r>
    </w:p>
    <w:p w14:paraId="0C5F99C8" w14:textId="77777777" w:rsidR="0015711F" w:rsidRPr="0056256E" w:rsidRDefault="0015711F" w:rsidP="00A12135">
      <w:pPr>
        <w:tabs>
          <w:tab w:val="clear" w:pos="567"/>
        </w:tabs>
        <w:autoSpaceDE w:val="0"/>
        <w:autoSpaceDN w:val="0"/>
        <w:adjustRightInd w:val="0"/>
        <w:spacing w:line="240" w:lineRule="auto"/>
        <w:rPr>
          <w:szCs w:val="22"/>
          <w:lang w:val="pl-PL"/>
        </w:rPr>
      </w:pPr>
    </w:p>
    <w:p w14:paraId="0C5F99C9" w14:textId="77777777" w:rsidR="00710646" w:rsidRPr="0056256E" w:rsidRDefault="00710646" w:rsidP="00A12135">
      <w:pPr>
        <w:tabs>
          <w:tab w:val="clear" w:pos="567"/>
        </w:tabs>
        <w:autoSpaceDE w:val="0"/>
        <w:autoSpaceDN w:val="0"/>
        <w:adjustRightInd w:val="0"/>
        <w:spacing w:line="240" w:lineRule="auto"/>
        <w:rPr>
          <w:szCs w:val="22"/>
          <w:lang w:val="pl-PL"/>
        </w:rPr>
      </w:pPr>
      <w:r w:rsidRPr="0056256E">
        <w:rPr>
          <w:szCs w:val="22"/>
          <w:lang w:val="pl-PL"/>
        </w:rPr>
        <w:t>Lekarz prowadzący zdecyduje czy i w jaki sposób należy monitorować pacjenta po przerwaniu leczenia lekiem Gilenya.</w:t>
      </w:r>
      <w:r w:rsidR="003944B1" w:rsidRPr="0056256E">
        <w:rPr>
          <w:szCs w:val="22"/>
          <w:lang w:val="pl-PL"/>
        </w:rPr>
        <w:t xml:space="preserve"> Należy natychmiast powiedzieć lekarzowi, jeśli pacjent uważa, </w:t>
      </w:r>
      <w:r w:rsidR="00174B82" w:rsidRPr="0056256E">
        <w:rPr>
          <w:szCs w:val="22"/>
          <w:lang w:val="pl-PL"/>
        </w:rPr>
        <w:t>ż</w:t>
      </w:r>
      <w:r w:rsidR="003944B1" w:rsidRPr="0056256E">
        <w:rPr>
          <w:szCs w:val="22"/>
          <w:lang w:val="pl-PL"/>
        </w:rPr>
        <w:t>e występujące u niego SM pogarsza się po przer</w:t>
      </w:r>
      <w:r w:rsidR="00174B82" w:rsidRPr="0056256E">
        <w:rPr>
          <w:szCs w:val="22"/>
          <w:lang w:val="pl-PL"/>
        </w:rPr>
        <w:t>waniu leczenia lekiem Gilenya. T</w:t>
      </w:r>
      <w:r w:rsidR="003944B1" w:rsidRPr="0056256E">
        <w:rPr>
          <w:szCs w:val="22"/>
          <w:lang w:val="pl-PL"/>
        </w:rPr>
        <w:t>aka sytuacje może być poważna.</w:t>
      </w:r>
    </w:p>
    <w:p w14:paraId="0C5F99CA" w14:textId="77777777" w:rsidR="00710646" w:rsidRPr="0056256E" w:rsidRDefault="00710646" w:rsidP="00A12135">
      <w:pPr>
        <w:tabs>
          <w:tab w:val="clear" w:pos="567"/>
        </w:tabs>
        <w:autoSpaceDE w:val="0"/>
        <w:autoSpaceDN w:val="0"/>
        <w:adjustRightInd w:val="0"/>
        <w:spacing w:line="240" w:lineRule="auto"/>
        <w:rPr>
          <w:szCs w:val="22"/>
          <w:lang w:val="pl-PL"/>
        </w:rPr>
      </w:pPr>
    </w:p>
    <w:p w14:paraId="0C5F99CB" w14:textId="77777777" w:rsidR="0015711F" w:rsidRPr="0056256E" w:rsidRDefault="00A75825" w:rsidP="00A12135">
      <w:pPr>
        <w:numPr>
          <w:ilvl w:val="12"/>
          <w:numId w:val="0"/>
        </w:numPr>
        <w:tabs>
          <w:tab w:val="clear" w:pos="567"/>
        </w:tabs>
        <w:spacing w:line="240" w:lineRule="auto"/>
        <w:ind w:right="-2"/>
        <w:rPr>
          <w:szCs w:val="22"/>
          <w:lang w:val="pl-PL"/>
        </w:rPr>
      </w:pPr>
      <w:r w:rsidRPr="0056256E">
        <w:rPr>
          <w:noProof/>
          <w:szCs w:val="22"/>
          <w:lang w:val="pl-PL"/>
        </w:rPr>
        <w:t xml:space="preserve">W razie jakichkolwiek dalszych wątpliwości związanych ze stosowaniem </w:t>
      </w:r>
      <w:r w:rsidR="00014FA4" w:rsidRPr="0056256E">
        <w:rPr>
          <w:noProof/>
          <w:szCs w:val="22"/>
          <w:lang w:val="pl-PL"/>
        </w:rPr>
        <w:t xml:space="preserve">tego </w:t>
      </w:r>
      <w:r w:rsidRPr="0056256E">
        <w:rPr>
          <w:noProof/>
          <w:szCs w:val="22"/>
          <w:lang w:val="pl-PL"/>
        </w:rPr>
        <w:t>leku</w:t>
      </w:r>
      <w:r w:rsidR="00F660D3" w:rsidRPr="0056256E">
        <w:rPr>
          <w:noProof/>
          <w:szCs w:val="22"/>
          <w:lang w:val="pl-PL"/>
        </w:rPr>
        <w:t>,</w:t>
      </w:r>
      <w:r w:rsidRPr="0056256E">
        <w:rPr>
          <w:noProof/>
          <w:szCs w:val="22"/>
          <w:lang w:val="pl-PL"/>
        </w:rPr>
        <w:t xml:space="preserve"> należy zwrócić się do lekarza lub farmaceuty</w:t>
      </w:r>
      <w:r w:rsidR="0015711F" w:rsidRPr="0056256E">
        <w:rPr>
          <w:szCs w:val="22"/>
          <w:lang w:val="pl-PL"/>
        </w:rPr>
        <w:t>.</w:t>
      </w:r>
    </w:p>
    <w:p w14:paraId="0C5F99CC" w14:textId="77777777" w:rsidR="0015711F" w:rsidRPr="0056256E" w:rsidRDefault="0015711F" w:rsidP="00A12135">
      <w:pPr>
        <w:numPr>
          <w:ilvl w:val="12"/>
          <w:numId w:val="0"/>
        </w:numPr>
        <w:tabs>
          <w:tab w:val="clear" w:pos="567"/>
        </w:tabs>
        <w:spacing w:line="240" w:lineRule="auto"/>
        <w:ind w:right="-2"/>
        <w:rPr>
          <w:szCs w:val="22"/>
          <w:lang w:val="pl-PL"/>
        </w:rPr>
      </w:pPr>
    </w:p>
    <w:p w14:paraId="0C5F99CD" w14:textId="77777777" w:rsidR="005A172F" w:rsidRPr="0056256E" w:rsidRDefault="005A172F" w:rsidP="00A12135">
      <w:pPr>
        <w:numPr>
          <w:ilvl w:val="12"/>
          <w:numId w:val="0"/>
        </w:numPr>
        <w:tabs>
          <w:tab w:val="clear" w:pos="567"/>
        </w:tabs>
        <w:spacing w:line="240" w:lineRule="auto"/>
        <w:ind w:right="-2"/>
        <w:rPr>
          <w:szCs w:val="22"/>
          <w:lang w:val="pl-PL"/>
        </w:rPr>
      </w:pPr>
    </w:p>
    <w:p w14:paraId="0C5F99CE" w14:textId="77777777" w:rsidR="0015711F" w:rsidRPr="0056256E" w:rsidRDefault="0015711F" w:rsidP="00A12135">
      <w:pPr>
        <w:keepNext/>
        <w:numPr>
          <w:ilvl w:val="12"/>
          <w:numId w:val="0"/>
        </w:numPr>
        <w:tabs>
          <w:tab w:val="clear" w:pos="567"/>
        </w:tabs>
        <w:spacing w:line="240" w:lineRule="auto"/>
        <w:ind w:left="567" w:hanging="567"/>
        <w:rPr>
          <w:szCs w:val="22"/>
          <w:lang w:val="pl-PL"/>
        </w:rPr>
      </w:pPr>
      <w:r w:rsidRPr="0056256E">
        <w:rPr>
          <w:b/>
          <w:szCs w:val="22"/>
          <w:lang w:val="pl-PL"/>
        </w:rPr>
        <w:t>4.</w:t>
      </w:r>
      <w:r w:rsidRPr="0056256E">
        <w:rPr>
          <w:b/>
          <w:szCs w:val="22"/>
          <w:lang w:val="pl-PL"/>
        </w:rPr>
        <w:tab/>
      </w:r>
      <w:r w:rsidR="00014FA4" w:rsidRPr="0056256E">
        <w:rPr>
          <w:b/>
          <w:szCs w:val="22"/>
          <w:lang w:val="pl-PL"/>
        </w:rPr>
        <w:t>Możliwe działania niepożądane</w:t>
      </w:r>
    </w:p>
    <w:p w14:paraId="0C5F99CF" w14:textId="77777777" w:rsidR="0015711F" w:rsidRPr="0056256E" w:rsidRDefault="0015711F" w:rsidP="00A12135">
      <w:pPr>
        <w:pStyle w:val="CommentText"/>
        <w:keepNext/>
        <w:spacing w:line="240" w:lineRule="auto"/>
        <w:rPr>
          <w:color w:val="000000"/>
          <w:sz w:val="22"/>
          <w:szCs w:val="22"/>
          <w:lang w:val="pl-PL"/>
        </w:rPr>
      </w:pPr>
    </w:p>
    <w:p w14:paraId="0C5F99D0" w14:textId="77777777" w:rsidR="0015711F" w:rsidRPr="0056256E" w:rsidRDefault="00A75825" w:rsidP="00A12135">
      <w:pPr>
        <w:numPr>
          <w:ilvl w:val="12"/>
          <w:numId w:val="0"/>
        </w:numPr>
        <w:tabs>
          <w:tab w:val="clear" w:pos="567"/>
        </w:tabs>
        <w:spacing w:line="240" w:lineRule="auto"/>
        <w:ind w:right="-29"/>
        <w:rPr>
          <w:szCs w:val="22"/>
          <w:lang w:val="pl-PL"/>
        </w:rPr>
      </w:pPr>
      <w:r w:rsidRPr="0056256E">
        <w:rPr>
          <w:noProof/>
          <w:szCs w:val="22"/>
          <w:lang w:val="pl-PL"/>
        </w:rPr>
        <w:t xml:space="preserve">Jak każdy lek, </w:t>
      </w:r>
      <w:r w:rsidR="00014FA4" w:rsidRPr="0056256E">
        <w:rPr>
          <w:noProof/>
          <w:szCs w:val="22"/>
          <w:lang w:val="pl-PL"/>
        </w:rPr>
        <w:t>lek ten</w:t>
      </w:r>
      <w:r w:rsidRPr="0056256E">
        <w:rPr>
          <w:noProof/>
          <w:szCs w:val="22"/>
          <w:lang w:val="pl-PL"/>
        </w:rPr>
        <w:t xml:space="preserve"> może powodować działania niepożądane, chociaż nie u każdego one wystąpią</w:t>
      </w:r>
      <w:r w:rsidR="0015711F" w:rsidRPr="0056256E">
        <w:rPr>
          <w:szCs w:val="22"/>
          <w:lang w:val="pl-PL"/>
        </w:rPr>
        <w:t>.</w:t>
      </w:r>
    </w:p>
    <w:p w14:paraId="0C5F99D1" w14:textId="77777777" w:rsidR="0015711F" w:rsidRPr="0056256E" w:rsidRDefault="0015711F" w:rsidP="00A12135">
      <w:pPr>
        <w:numPr>
          <w:ilvl w:val="12"/>
          <w:numId w:val="0"/>
        </w:numPr>
        <w:tabs>
          <w:tab w:val="clear" w:pos="567"/>
        </w:tabs>
        <w:spacing w:line="240" w:lineRule="auto"/>
        <w:ind w:right="-2"/>
        <w:rPr>
          <w:szCs w:val="22"/>
          <w:lang w:val="pl-PL"/>
        </w:rPr>
      </w:pPr>
    </w:p>
    <w:p w14:paraId="0C5F99D2" w14:textId="77777777" w:rsidR="0015711F" w:rsidRPr="0056256E" w:rsidRDefault="00A75825" w:rsidP="00A12135">
      <w:pPr>
        <w:pStyle w:val="Nottoc-headings"/>
        <w:keepLines w:val="0"/>
        <w:spacing w:before="0" w:after="0"/>
        <w:rPr>
          <w:rFonts w:ascii="Times New Roman" w:hAnsi="Times New Roman"/>
          <w:b w:val="0"/>
          <w:sz w:val="22"/>
          <w:szCs w:val="22"/>
          <w:u w:val="single"/>
          <w:lang w:val="pl-PL"/>
        </w:rPr>
      </w:pPr>
      <w:r w:rsidRPr="0056256E">
        <w:rPr>
          <w:rFonts w:ascii="Times New Roman" w:hAnsi="Times New Roman"/>
          <w:b w:val="0"/>
          <w:sz w:val="22"/>
          <w:szCs w:val="22"/>
          <w:u w:val="single"/>
          <w:lang w:val="pl-PL"/>
        </w:rPr>
        <w:t>Niektóre działania</w:t>
      </w:r>
      <w:r w:rsidR="00151096" w:rsidRPr="0056256E">
        <w:rPr>
          <w:rFonts w:ascii="Times New Roman" w:hAnsi="Times New Roman"/>
          <w:b w:val="0"/>
          <w:sz w:val="22"/>
          <w:szCs w:val="22"/>
          <w:u w:val="single"/>
          <w:lang w:val="pl-PL"/>
        </w:rPr>
        <w:t xml:space="preserve"> niepożądane</w:t>
      </w:r>
      <w:r w:rsidRPr="0056256E">
        <w:rPr>
          <w:rFonts w:ascii="Times New Roman" w:hAnsi="Times New Roman"/>
          <w:b w:val="0"/>
          <w:sz w:val="22"/>
          <w:szCs w:val="22"/>
          <w:u w:val="single"/>
          <w:lang w:val="pl-PL"/>
        </w:rPr>
        <w:t xml:space="preserve"> mogą być lub mogą stać się </w:t>
      </w:r>
      <w:r w:rsidR="00FA6214" w:rsidRPr="0056256E">
        <w:rPr>
          <w:rFonts w:ascii="Times New Roman" w:hAnsi="Times New Roman"/>
          <w:b w:val="0"/>
          <w:sz w:val="22"/>
          <w:szCs w:val="22"/>
          <w:u w:val="single"/>
          <w:lang w:val="pl-PL"/>
        </w:rPr>
        <w:t>ciężkie</w:t>
      </w:r>
    </w:p>
    <w:p w14:paraId="0C5F99D3" w14:textId="77777777" w:rsidR="0015711F" w:rsidRPr="0056256E" w:rsidRDefault="00A75825" w:rsidP="00A12135">
      <w:pPr>
        <w:pStyle w:val="Text"/>
        <w:keepNext/>
        <w:spacing w:before="0"/>
        <w:jc w:val="left"/>
        <w:rPr>
          <w:iCs/>
          <w:sz w:val="22"/>
          <w:szCs w:val="22"/>
          <w:lang w:val="pl-PL"/>
        </w:rPr>
      </w:pPr>
      <w:r w:rsidRPr="0056256E">
        <w:rPr>
          <w:b/>
          <w:iCs/>
          <w:sz w:val="22"/>
          <w:szCs w:val="22"/>
          <w:lang w:val="pl-PL"/>
        </w:rPr>
        <w:t>Często</w:t>
      </w:r>
      <w:r w:rsidR="00014FA4" w:rsidRPr="0056256E">
        <w:rPr>
          <w:iCs/>
          <w:sz w:val="22"/>
          <w:szCs w:val="22"/>
          <w:lang w:val="pl-PL"/>
        </w:rPr>
        <w:t xml:space="preserve"> (może dotyczyć mniej niż 1 pacjenta na 10)</w:t>
      </w:r>
      <w:r w:rsidR="0015711F" w:rsidRPr="0056256E">
        <w:rPr>
          <w:iCs/>
          <w:sz w:val="22"/>
          <w:szCs w:val="22"/>
          <w:lang w:val="pl-PL"/>
        </w:rPr>
        <w:t>:</w:t>
      </w:r>
    </w:p>
    <w:p w14:paraId="0C5F99D4" w14:textId="77777777" w:rsidR="00FB40CB" w:rsidRPr="0056256E" w:rsidRDefault="00F406A1" w:rsidP="00A12135">
      <w:pPr>
        <w:keepNext/>
        <w:numPr>
          <w:ilvl w:val="0"/>
          <w:numId w:val="4"/>
        </w:numPr>
        <w:tabs>
          <w:tab w:val="clear" w:pos="142"/>
          <w:tab w:val="clear" w:pos="567"/>
        </w:tabs>
        <w:spacing w:line="240" w:lineRule="auto"/>
        <w:ind w:left="567"/>
        <w:rPr>
          <w:szCs w:val="22"/>
          <w:lang w:val="pl-PL"/>
        </w:rPr>
      </w:pPr>
      <w:r w:rsidRPr="0056256E">
        <w:rPr>
          <w:szCs w:val="22"/>
          <w:lang w:val="pl-PL"/>
        </w:rPr>
        <w:t>K</w:t>
      </w:r>
      <w:r w:rsidR="007B5A43" w:rsidRPr="0056256E">
        <w:rPr>
          <w:szCs w:val="22"/>
          <w:lang w:val="pl-PL"/>
        </w:rPr>
        <w:t>aszel</w:t>
      </w:r>
      <w:r w:rsidRPr="0056256E">
        <w:rPr>
          <w:szCs w:val="22"/>
          <w:lang w:val="pl-PL"/>
        </w:rPr>
        <w:t xml:space="preserve"> z </w:t>
      </w:r>
      <w:r w:rsidR="00750D0E" w:rsidRPr="0056256E">
        <w:rPr>
          <w:szCs w:val="22"/>
          <w:lang w:val="pl-PL"/>
        </w:rPr>
        <w:t>odkrztuszaniem</w:t>
      </w:r>
      <w:r w:rsidR="0015711F" w:rsidRPr="0056256E">
        <w:rPr>
          <w:szCs w:val="22"/>
          <w:lang w:val="pl-PL"/>
        </w:rPr>
        <w:t xml:space="preserve">, </w:t>
      </w:r>
      <w:r w:rsidRPr="0056256E">
        <w:rPr>
          <w:szCs w:val="22"/>
          <w:lang w:val="pl-PL"/>
        </w:rPr>
        <w:t xml:space="preserve">nieokreślone przykre uczucie </w:t>
      </w:r>
      <w:r w:rsidR="00A919EF" w:rsidRPr="0056256E">
        <w:rPr>
          <w:szCs w:val="22"/>
          <w:lang w:val="pl-PL"/>
        </w:rPr>
        <w:t>w klatce piersiowej</w:t>
      </w:r>
      <w:r w:rsidR="0015711F" w:rsidRPr="0056256E">
        <w:rPr>
          <w:szCs w:val="22"/>
          <w:lang w:val="pl-PL"/>
        </w:rPr>
        <w:t xml:space="preserve">, </w:t>
      </w:r>
      <w:r w:rsidR="00A919EF" w:rsidRPr="0056256E">
        <w:rPr>
          <w:szCs w:val="22"/>
          <w:lang w:val="pl-PL"/>
        </w:rPr>
        <w:t>gorączka</w:t>
      </w:r>
      <w:r w:rsidR="009B6158" w:rsidRPr="0056256E">
        <w:rPr>
          <w:szCs w:val="22"/>
          <w:lang w:val="pl-PL"/>
        </w:rPr>
        <w:t xml:space="preserve"> (objawy zaburzeń płuc)</w:t>
      </w:r>
    </w:p>
    <w:p w14:paraId="0C5F99D5" w14:textId="77777777" w:rsidR="003E6113" w:rsidRPr="0056256E" w:rsidRDefault="00A919EF" w:rsidP="00A12135">
      <w:pPr>
        <w:keepNext/>
        <w:numPr>
          <w:ilvl w:val="0"/>
          <w:numId w:val="4"/>
        </w:numPr>
        <w:tabs>
          <w:tab w:val="clear" w:pos="142"/>
          <w:tab w:val="clear" w:pos="567"/>
        </w:tabs>
        <w:spacing w:line="240" w:lineRule="auto"/>
        <w:ind w:left="567"/>
        <w:rPr>
          <w:color w:val="000000"/>
          <w:szCs w:val="22"/>
          <w:lang w:val="pl-PL"/>
        </w:rPr>
      </w:pPr>
      <w:r w:rsidRPr="0056256E">
        <w:rPr>
          <w:color w:val="000000"/>
          <w:szCs w:val="22"/>
          <w:lang w:val="pl-PL"/>
        </w:rPr>
        <w:t xml:space="preserve">Zakażenie </w:t>
      </w:r>
      <w:r w:rsidR="007D22F6" w:rsidRPr="0056256E">
        <w:rPr>
          <w:color w:val="000000"/>
          <w:szCs w:val="22"/>
          <w:lang w:val="pl-PL"/>
        </w:rPr>
        <w:t xml:space="preserve">herpeswirusami </w:t>
      </w:r>
      <w:r w:rsidR="005749BB" w:rsidRPr="0056256E">
        <w:rPr>
          <w:color w:val="000000"/>
          <w:szCs w:val="22"/>
          <w:lang w:val="pl-PL"/>
        </w:rPr>
        <w:t>(</w:t>
      </w:r>
      <w:r w:rsidRPr="0056256E">
        <w:rPr>
          <w:color w:val="000000"/>
          <w:szCs w:val="22"/>
          <w:lang w:val="pl-PL"/>
        </w:rPr>
        <w:t>półpasiec</w:t>
      </w:r>
      <w:r w:rsidR="007D22F6" w:rsidRPr="0056256E">
        <w:rPr>
          <w:color w:val="000000"/>
          <w:szCs w:val="22"/>
          <w:lang w:val="pl-PL"/>
        </w:rPr>
        <w:t xml:space="preserve"> lub opryszczka</w:t>
      </w:r>
      <w:r w:rsidR="005749BB" w:rsidRPr="0056256E">
        <w:rPr>
          <w:color w:val="000000"/>
          <w:szCs w:val="22"/>
          <w:lang w:val="pl-PL"/>
        </w:rPr>
        <w:t>)</w:t>
      </w:r>
      <w:r w:rsidR="0015711F" w:rsidRPr="0056256E">
        <w:rPr>
          <w:color w:val="000000"/>
          <w:szCs w:val="22"/>
          <w:lang w:val="pl-PL"/>
        </w:rPr>
        <w:t xml:space="preserve"> </w:t>
      </w:r>
      <w:r w:rsidR="008E3C08" w:rsidRPr="0056256E">
        <w:rPr>
          <w:color w:val="000000"/>
          <w:szCs w:val="22"/>
          <w:lang w:val="pl-PL"/>
        </w:rPr>
        <w:t>z takimi objawami jak pę</w:t>
      </w:r>
      <w:r w:rsidRPr="0056256E">
        <w:rPr>
          <w:color w:val="000000"/>
          <w:szCs w:val="22"/>
          <w:lang w:val="pl-PL"/>
        </w:rPr>
        <w:t xml:space="preserve">cherze, uczucie pieczenia, swędzenia lub ból </w:t>
      </w:r>
      <w:r w:rsidR="000B0853" w:rsidRPr="0056256E">
        <w:rPr>
          <w:color w:val="000000"/>
          <w:szCs w:val="22"/>
          <w:lang w:val="pl-PL"/>
        </w:rPr>
        <w:t>skóry, zazw</w:t>
      </w:r>
      <w:r w:rsidR="00897AA8" w:rsidRPr="0056256E">
        <w:rPr>
          <w:color w:val="000000"/>
          <w:szCs w:val="22"/>
          <w:lang w:val="pl-PL"/>
        </w:rPr>
        <w:t>yczaj powyżej górnej części ciał</w:t>
      </w:r>
      <w:r w:rsidR="000B0853" w:rsidRPr="0056256E">
        <w:rPr>
          <w:color w:val="000000"/>
          <w:szCs w:val="22"/>
          <w:lang w:val="pl-PL"/>
        </w:rPr>
        <w:t>a lub twarzy</w:t>
      </w:r>
      <w:r w:rsidR="0015711F" w:rsidRPr="0056256E">
        <w:rPr>
          <w:color w:val="000000"/>
          <w:szCs w:val="22"/>
          <w:lang w:val="pl-PL"/>
        </w:rPr>
        <w:t xml:space="preserve">. </w:t>
      </w:r>
      <w:r w:rsidRPr="0056256E">
        <w:rPr>
          <w:color w:val="000000"/>
          <w:szCs w:val="22"/>
          <w:lang w:val="pl-PL"/>
        </w:rPr>
        <w:t>Innymi objawami może być gorączka i osłabienie na wczesnym etapie zakażenia</w:t>
      </w:r>
      <w:r w:rsidR="000122A3" w:rsidRPr="0056256E">
        <w:rPr>
          <w:color w:val="000000"/>
          <w:szCs w:val="22"/>
          <w:lang w:val="pl-PL"/>
        </w:rPr>
        <w:t xml:space="preserve">, </w:t>
      </w:r>
      <w:r w:rsidRPr="0056256E">
        <w:rPr>
          <w:color w:val="000000"/>
          <w:szCs w:val="22"/>
          <w:lang w:val="pl-PL"/>
        </w:rPr>
        <w:t xml:space="preserve">a następnie drętwienie, swędzenie </w:t>
      </w:r>
      <w:r w:rsidR="009A0347" w:rsidRPr="0056256E">
        <w:rPr>
          <w:color w:val="000000"/>
          <w:szCs w:val="22"/>
          <w:lang w:val="pl-PL"/>
        </w:rPr>
        <w:t>lub</w:t>
      </w:r>
      <w:r w:rsidRPr="0056256E">
        <w:rPr>
          <w:color w:val="000000"/>
          <w:szCs w:val="22"/>
          <w:lang w:val="pl-PL"/>
        </w:rPr>
        <w:t xml:space="preserve"> czerwone plamy </w:t>
      </w:r>
      <w:r w:rsidR="001B1920" w:rsidRPr="0056256E">
        <w:rPr>
          <w:rStyle w:val="span92"/>
          <w:color w:val="000000"/>
          <w:szCs w:val="22"/>
          <w:lang w:val="pl-PL"/>
        </w:rPr>
        <w:t>z ciężkim bólem</w:t>
      </w:r>
    </w:p>
    <w:p w14:paraId="0C5F99D6" w14:textId="77777777" w:rsidR="00572167" w:rsidRPr="0056256E" w:rsidRDefault="00A919EF" w:rsidP="00A12135">
      <w:pPr>
        <w:numPr>
          <w:ilvl w:val="0"/>
          <w:numId w:val="4"/>
        </w:numPr>
        <w:tabs>
          <w:tab w:val="clear" w:pos="142"/>
          <w:tab w:val="clear" w:pos="567"/>
        </w:tabs>
        <w:spacing w:line="240" w:lineRule="auto"/>
        <w:ind w:left="567"/>
        <w:rPr>
          <w:color w:val="000000"/>
          <w:szCs w:val="22"/>
          <w:lang w:val="pl-PL"/>
        </w:rPr>
      </w:pPr>
      <w:r w:rsidRPr="0056256E">
        <w:rPr>
          <w:color w:val="000000"/>
          <w:szCs w:val="22"/>
          <w:lang w:val="pl-PL"/>
        </w:rPr>
        <w:t>Wolne bicie serca (bradyk</w:t>
      </w:r>
      <w:r w:rsidR="005749BB" w:rsidRPr="0056256E">
        <w:rPr>
          <w:color w:val="000000"/>
          <w:szCs w:val="22"/>
          <w:lang w:val="pl-PL"/>
        </w:rPr>
        <w:t>ardia)</w:t>
      </w:r>
      <w:r w:rsidR="00D6427E" w:rsidRPr="0056256E">
        <w:rPr>
          <w:color w:val="000000"/>
          <w:szCs w:val="22"/>
          <w:lang w:val="pl-PL"/>
        </w:rPr>
        <w:t>, nieregularne bicie serca</w:t>
      </w:r>
    </w:p>
    <w:p w14:paraId="0C5F99D7" w14:textId="77777777" w:rsidR="000B3421" w:rsidRPr="0056256E" w:rsidRDefault="000B3421" w:rsidP="00A12135">
      <w:pPr>
        <w:numPr>
          <w:ilvl w:val="0"/>
          <w:numId w:val="4"/>
        </w:numPr>
        <w:tabs>
          <w:tab w:val="clear" w:pos="142"/>
          <w:tab w:val="clear" w:pos="567"/>
        </w:tabs>
        <w:spacing w:line="240" w:lineRule="auto"/>
        <w:ind w:left="567"/>
        <w:rPr>
          <w:color w:val="000000"/>
          <w:szCs w:val="22"/>
          <w:lang w:val="pl-PL"/>
        </w:rPr>
      </w:pPr>
      <w:r w:rsidRPr="0056256E">
        <w:rPr>
          <w:color w:val="000000"/>
          <w:szCs w:val="22"/>
          <w:lang w:val="pl-PL"/>
        </w:rPr>
        <w:t>Typ raka skóry zwany rakiem podstawnokomórkowym (BCC), który często występuje w postaci perłowego guzka, chociaż może również mieć inny wygląd</w:t>
      </w:r>
    </w:p>
    <w:p w14:paraId="0C5F99D8" w14:textId="77777777" w:rsidR="00CA27B0" w:rsidRPr="0056256E" w:rsidRDefault="00CA27B0" w:rsidP="00A12135">
      <w:pPr>
        <w:numPr>
          <w:ilvl w:val="0"/>
          <w:numId w:val="4"/>
        </w:numPr>
        <w:tabs>
          <w:tab w:val="clear" w:pos="142"/>
          <w:tab w:val="clear" w:pos="567"/>
        </w:tabs>
        <w:spacing w:line="240" w:lineRule="auto"/>
        <w:ind w:left="567"/>
        <w:rPr>
          <w:color w:val="000000"/>
          <w:szCs w:val="22"/>
          <w:lang w:val="pl-PL"/>
        </w:rPr>
      </w:pPr>
      <w:r w:rsidRPr="0056256E">
        <w:rPr>
          <w:color w:val="000000"/>
          <w:szCs w:val="22"/>
          <w:lang w:val="pl-PL"/>
        </w:rPr>
        <w:t>Wiadomo, że depresja i lęk występują częściej w populacji pacjentów z SM i były one także zgłaszane u dzieci i młodzieży leczonych lekiem Gilenya.</w:t>
      </w:r>
    </w:p>
    <w:p w14:paraId="0C5F99D9" w14:textId="77777777" w:rsidR="00A26FBD" w:rsidRPr="0056256E" w:rsidRDefault="00A26FBD" w:rsidP="00A12135">
      <w:pPr>
        <w:numPr>
          <w:ilvl w:val="0"/>
          <w:numId w:val="4"/>
        </w:numPr>
        <w:tabs>
          <w:tab w:val="clear" w:pos="142"/>
          <w:tab w:val="clear" w:pos="567"/>
        </w:tabs>
        <w:spacing w:line="240" w:lineRule="auto"/>
        <w:ind w:left="567"/>
        <w:rPr>
          <w:color w:val="000000"/>
          <w:szCs w:val="22"/>
          <w:lang w:val="pl-PL"/>
        </w:rPr>
      </w:pPr>
      <w:r w:rsidRPr="0056256E">
        <w:rPr>
          <w:color w:val="000000"/>
          <w:szCs w:val="22"/>
          <w:lang w:val="pl-PL"/>
        </w:rPr>
        <w:t>Utrata masy ciała.</w:t>
      </w:r>
    </w:p>
    <w:p w14:paraId="0C5F99DA" w14:textId="77777777" w:rsidR="005A172F" w:rsidRPr="0056256E" w:rsidRDefault="005A172F" w:rsidP="00A12135">
      <w:pPr>
        <w:pStyle w:val="Text"/>
        <w:spacing w:before="0"/>
        <w:jc w:val="left"/>
        <w:rPr>
          <w:iCs/>
          <w:sz w:val="22"/>
          <w:szCs w:val="22"/>
          <w:lang w:val="pl-PL"/>
        </w:rPr>
      </w:pPr>
    </w:p>
    <w:p w14:paraId="0C5F99DB" w14:textId="77777777" w:rsidR="0015711F" w:rsidRPr="0056256E" w:rsidRDefault="00A919EF" w:rsidP="00A12135">
      <w:pPr>
        <w:pStyle w:val="Text"/>
        <w:keepNext/>
        <w:spacing w:before="0"/>
        <w:jc w:val="left"/>
        <w:rPr>
          <w:iCs/>
          <w:sz w:val="22"/>
          <w:szCs w:val="22"/>
          <w:lang w:val="pl-PL"/>
        </w:rPr>
      </w:pPr>
      <w:r w:rsidRPr="0056256E">
        <w:rPr>
          <w:b/>
          <w:iCs/>
          <w:sz w:val="22"/>
          <w:szCs w:val="22"/>
          <w:lang w:val="pl-PL"/>
        </w:rPr>
        <w:t>Niezbyt często</w:t>
      </w:r>
      <w:r w:rsidR="00014FA4" w:rsidRPr="0056256E">
        <w:rPr>
          <w:iCs/>
          <w:sz w:val="22"/>
          <w:szCs w:val="22"/>
          <w:lang w:val="pl-PL"/>
        </w:rPr>
        <w:t xml:space="preserve"> (może dotyczyć mniej niż 1 pacjenta na 100)</w:t>
      </w:r>
      <w:r w:rsidR="0015711F" w:rsidRPr="0056256E">
        <w:rPr>
          <w:iCs/>
          <w:sz w:val="22"/>
          <w:szCs w:val="22"/>
          <w:lang w:val="pl-PL"/>
        </w:rPr>
        <w:t>:</w:t>
      </w:r>
    </w:p>
    <w:p w14:paraId="0C5F99DC" w14:textId="77777777" w:rsidR="00572167" w:rsidRPr="0056256E" w:rsidRDefault="00A919EF" w:rsidP="00A12135">
      <w:pPr>
        <w:keepNext/>
        <w:numPr>
          <w:ilvl w:val="0"/>
          <w:numId w:val="4"/>
        </w:numPr>
        <w:tabs>
          <w:tab w:val="clear" w:pos="142"/>
          <w:tab w:val="clear" w:pos="567"/>
        </w:tabs>
        <w:spacing w:line="240" w:lineRule="auto"/>
        <w:ind w:left="567"/>
        <w:rPr>
          <w:szCs w:val="22"/>
          <w:lang w:val="pl-PL"/>
        </w:rPr>
      </w:pPr>
      <w:r w:rsidRPr="0056256E">
        <w:rPr>
          <w:szCs w:val="22"/>
          <w:lang w:val="pl-PL"/>
        </w:rPr>
        <w:t xml:space="preserve">Zapalenie płuc z takimi </w:t>
      </w:r>
      <w:r w:rsidR="00ED0AD3" w:rsidRPr="0056256E">
        <w:rPr>
          <w:szCs w:val="22"/>
          <w:lang w:val="pl-PL"/>
        </w:rPr>
        <w:t>objawami</w:t>
      </w:r>
      <w:r w:rsidRPr="0056256E">
        <w:rPr>
          <w:szCs w:val="22"/>
          <w:lang w:val="pl-PL"/>
        </w:rPr>
        <w:t xml:space="preserve"> jak gorączka, kaszel, trudności w oddychaniu</w:t>
      </w:r>
    </w:p>
    <w:p w14:paraId="0C5F99DD" w14:textId="77777777" w:rsidR="00464C0D" w:rsidRPr="0056256E" w:rsidRDefault="00A919EF" w:rsidP="00A12135">
      <w:pPr>
        <w:numPr>
          <w:ilvl w:val="0"/>
          <w:numId w:val="4"/>
        </w:numPr>
        <w:tabs>
          <w:tab w:val="clear" w:pos="142"/>
          <w:tab w:val="clear" w:pos="567"/>
        </w:tabs>
        <w:spacing w:line="240" w:lineRule="auto"/>
        <w:ind w:left="567"/>
        <w:rPr>
          <w:szCs w:val="22"/>
          <w:lang w:val="pl-PL"/>
        </w:rPr>
      </w:pPr>
      <w:r w:rsidRPr="0056256E">
        <w:rPr>
          <w:szCs w:val="22"/>
          <w:lang w:val="pl-PL"/>
        </w:rPr>
        <w:t>Obrzęk plamki</w:t>
      </w:r>
      <w:r w:rsidR="00024881" w:rsidRPr="0056256E">
        <w:rPr>
          <w:szCs w:val="22"/>
          <w:lang w:val="pl-PL"/>
        </w:rPr>
        <w:t xml:space="preserve"> (</w:t>
      </w:r>
      <w:r w:rsidR="00CD4FB6" w:rsidRPr="0056256E">
        <w:rPr>
          <w:szCs w:val="22"/>
          <w:lang w:val="pl-PL"/>
        </w:rPr>
        <w:t>op</w:t>
      </w:r>
      <w:r w:rsidR="008E3C08" w:rsidRPr="0056256E">
        <w:rPr>
          <w:szCs w:val="22"/>
          <w:lang w:val="pl-PL"/>
        </w:rPr>
        <w:t>uchlizna w ś</w:t>
      </w:r>
      <w:r w:rsidR="00CD4FB6" w:rsidRPr="0056256E">
        <w:rPr>
          <w:szCs w:val="22"/>
          <w:lang w:val="pl-PL"/>
        </w:rPr>
        <w:t>rodk</w:t>
      </w:r>
      <w:r w:rsidR="008E3C08" w:rsidRPr="0056256E">
        <w:rPr>
          <w:szCs w:val="22"/>
          <w:lang w:val="pl-PL"/>
        </w:rPr>
        <w:t>u</w:t>
      </w:r>
      <w:r w:rsidR="00CD4FB6" w:rsidRPr="0056256E">
        <w:rPr>
          <w:szCs w:val="22"/>
          <w:lang w:val="pl-PL"/>
        </w:rPr>
        <w:t xml:space="preserve"> pola widzenia w siatkówce, z tyłu oka</w:t>
      </w:r>
      <w:r w:rsidR="00024881" w:rsidRPr="0056256E">
        <w:rPr>
          <w:szCs w:val="22"/>
          <w:lang w:val="pl-PL"/>
        </w:rPr>
        <w:t xml:space="preserve">) </w:t>
      </w:r>
      <w:r w:rsidR="00CD4FB6" w:rsidRPr="0056256E">
        <w:rPr>
          <w:szCs w:val="22"/>
          <w:lang w:val="pl-PL"/>
        </w:rPr>
        <w:t>z takimi objawami jak cienie lub ubytki w środku pola widzenia</w:t>
      </w:r>
      <w:r w:rsidR="0015711F" w:rsidRPr="0056256E">
        <w:rPr>
          <w:szCs w:val="22"/>
          <w:lang w:val="pl-PL"/>
        </w:rPr>
        <w:t>,</w:t>
      </w:r>
      <w:r w:rsidR="00CD4FB6" w:rsidRPr="0056256E">
        <w:rPr>
          <w:szCs w:val="22"/>
          <w:lang w:val="pl-PL"/>
        </w:rPr>
        <w:t xml:space="preserve"> nieostre widzenie, trudności w postrzeganiu kolorów i szczegółów</w:t>
      </w:r>
    </w:p>
    <w:p w14:paraId="0C5F99DE" w14:textId="77777777" w:rsidR="008F5831" w:rsidRPr="0056256E" w:rsidRDefault="008F5831" w:rsidP="00A12135">
      <w:pPr>
        <w:numPr>
          <w:ilvl w:val="0"/>
          <w:numId w:val="4"/>
        </w:numPr>
        <w:tabs>
          <w:tab w:val="clear" w:pos="142"/>
          <w:tab w:val="clear" w:pos="567"/>
        </w:tabs>
        <w:spacing w:line="240" w:lineRule="auto"/>
        <w:ind w:left="567"/>
        <w:rPr>
          <w:szCs w:val="22"/>
          <w:lang w:val="pl-PL"/>
        </w:rPr>
      </w:pPr>
      <w:r w:rsidRPr="0056256E">
        <w:rPr>
          <w:szCs w:val="22"/>
          <w:lang w:val="pl-PL"/>
        </w:rPr>
        <w:lastRenderedPageBreak/>
        <w:t>Zmniejszenie liczby płytek krwi, co zwiększa ryzyko krwawienia lub powstawania siniaków</w:t>
      </w:r>
    </w:p>
    <w:p w14:paraId="0C5F99DF" w14:textId="77777777" w:rsidR="00AD6C76" w:rsidRDefault="00AD6C76" w:rsidP="00A12135">
      <w:pPr>
        <w:numPr>
          <w:ilvl w:val="0"/>
          <w:numId w:val="4"/>
        </w:numPr>
        <w:tabs>
          <w:tab w:val="clear" w:pos="142"/>
          <w:tab w:val="clear" w:pos="567"/>
        </w:tabs>
        <w:spacing w:line="240" w:lineRule="auto"/>
        <w:ind w:left="567"/>
        <w:rPr>
          <w:ins w:id="166" w:author="Author"/>
          <w:szCs w:val="22"/>
          <w:lang w:val="pl-PL"/>
        </w:rPr>
      </w:pPr>
      <w:r w:rsidRPr="0056256E">
        <w:rPr>
          <w:szCs w:val="22"/>
          <w:lang w:val="pl-PL"/>
        </w:rPr>
        <w:t>Czerniak złośliwy (rodzaj raka skóry, który zazwyczaj rozwija się z nietypowego znamienia). Możliwe objawy czerniaka obejmują występowanie znamion, których wielkość, kształt, wypukłość lub zabarwienie może z czasem zmieniać się lub mogą wystąpić nowe znamiona. Znamiona mogą swędzieć, krwawić lub wrzodzieć</w:t>
      </w:r>
    </w:p>
    <w:p w14:paraId="377CE71F" w14:textId="387360C9" w:rsidR="006E656E" w:rsidRPr="00D43AFC" w:rsidRDefault="00D43AFC" w:rsidP="00D43AFC">
      <w:pPr>
        <w:numPr>
          <w:ilvl w:val="0"/>
          <w:numId w:val="4"/>
        </w:numPr>
        <w:tabs>
          <w:tab w:val="clear" w:pos="142"/>
          <w:tab w:val="clear" w:pos="567"/>
        </w:tabs>
        <w:spacing w:line="240" w:lineRule="auto"/>
        <w:ind w:left="567"/>
        <w:rPr>
          <w:szCs w:val="22"/>
          <w:lang w:val="pl-PL"/>
        </w:rPr>
      </w:pPr>
      <w:ins w:id="167" w:author="Author">
        <w:r w:rsidRPr="00D43AFC">
          <w:rPr>
            <w:lang w:val="pl-PL"/>
          </w:rPr>
          <w:t>Rak kolczystokomórkowy: rodzaj raka skóry, który może mieć postać twardego, czerwonego guzka, owrzodzenia pokrytego strupem lub świeżego owrzodzenia w miejscu istniejącej blizny</w:t>
        </w:r>
      </w:ins>
    </w:p>
    <w:p w14:paraId="0C5F99E0" w14:textId="77777777" w:rsidR="00CA52C0" w:rsidRPr="0056256E" w:rsidRDefault="00CA52C0" w:rsidP="00A12135">
      <w:pPr>
        <w:numPr>
          <w:ilvl w:val="0"/>
          <w:numId w:val="4"/>
        </w:numPr>
        <w:tabs>
          <w:tab w:val="clear" w:pos="142"/>
          <w:tab w:val="clear" w:pos="567"/>
        </w:tabs>
        <w:spacing w:line="240" w:lineRule="auto"/>
        <w:ind w:left="567"/>
        <w:rPr>
          <w:szCs w:val="22"/>
          <w:lang w:val="pl-PL"/>
        </w:rPr>
      </w:pPr>
      <w:r w:rsidRPr="0056256E">
        <w:rPr>
          <w:szCs w:val="22"/>
          <w:lang w:val="pl-PL"/>
        </w:rPr>
        <w:t>Drgawki, napady padaczkowe</w:t>
      </w:r>
      <w:r w:rsidR="00CA27B0" w:rsidRPr="0056256E">
        <w:rPr>
          <w:szCs w:val="22"/>
          <w:lang w:val="pl-PL"/>
        </w:rPr>
        <w:t xml:space="preserve"> </w:t>
      </w:r>
      <w:r w:rsidRPr="0056256E">
        <w:rPr>
          <w:szCs w:val="22"/>
          <w:lang w:val="pl-PL"/>
        </w:rPr>
        <w:t>(częściej u dzieci i młodzieży niż u osób dorosłych)</w:t>
      </w:r>
    </w:p>
    <w:p w14:paraId="0C5F99E1" w14:textId="77777777" w:rsidR="00464C0D" w:rsidRPr="0056256E" w:rsidRDefault="00464C0D" w:rsidP="00A12135">
      <w:pPr>
        <w:tabs>
          <w:tab w:val="clear" w:pos="567"/>
        </w:tabs>
        <w:spacing w:line="240" w:lineRule="auto"/>
        <w:rPr>
          <w:lang w:val="pl-PL"/>
        </w:rPr>
      </w:pPr>
    </w:p>
    <w:p w14:paraId="0C5F99E2" w14:textId="77777777" w:rsidR="00464C0D" w:rsidRPr="0056256E" w:rsidRDefault="00464C0D" w:rsidP="00A12135">
      <w:pPr>
        <w:pStyle w:val="Text"/>
        <w:keepNext/>
        <w:spacing w:before="0"/>
        <w:jc w:val="left"/>
        <w:rPr>
          <w:iCs/>
          <w:sz w:val="22"/>
          <w:szCs w:val="22"/>
          <w:lang w:val="pl-PL"/>
        </w:rPr>
      </w:pPr>
      <w:r w:rsidRPr="0056256E">
        <w:rPr>
          <w:b/>
          <w:iCs/>
          <w:sz w:val="22"/>
          <w:szCs w:val="22"/>
          <w:lang w:val="pl-PL"/>
        </w:rPr>
        <w:t>Rzadko</w:t>
      </w:r>
      <w:r w:rsidR="00014FA4" w:rsidRPr="0056256E">
        <w:rPr>
          <w:iCs/>
          <w:sz w:val="22"/>
          <w:szCs w:val="22"/>
          <w:lang w:val="pl-PL"/>
        </w:rPr>
        <w:t xml:space="preserve"> (może dotyczyć mniej niż 1 pacjenta na 1 000)</w:t>
      </w:r>
      <w:r w:rsidRPr="0056256E">
        <w:rPr>
          <w:iCs/>
          <w:sz w:val="22"/>
          <w:szCs w:val="22"/>
          <w:lang w:val="pl-PL"/>
        </w:rPr>
        <w:t>:</w:t>
      </w:r>
    </w:p>
    <w:p w14:paraId="0C5F99E3" w14:textId="77777777" w:rsidR="00464C0D" w:rsidRPr="0056256E" w:rsidRDefault="00464C0D" w:rsidP="00A12135">
      <w:pPr>
        <w:numPr>
          <w:ilvl w:val="0"/>
          <w:numId w:val="28"/>
        </w:numPr>
        <w:tabs>
          <w:tab w:val="clear" w:pos="567"/>
        </w:tabs>
        <w:spacing w:line="240" w:lineRule="auto"/>
        <w:ind w:left="567" w:hanging="567"/>
        <w:rPr>
          <w:szCs w:val="22"/>
          <w:lang w:val="pl-PL"/>
        </w:rPr>
      </w:pPr>
      <w:r w:rsidRPr="0056256E">
        <w:rPr>
          <w:lang w:val="pl-PL"/>
        </w:rPr>
        <w:t xml:space="preserve">Stan zwany zespołem tylnej odwracalnej encefalopatii (PRES, ang. </w:t>
      </w:r>
      <w:r w:rsidRPr="0056256E">
        <w:rPr>
          <w:i/>
          <w:lang w:val="pl-PL"/>
        </w:rPr>
        <w:t>posterior reversible encephalopathy syndrome</w:t>
      </w:r>
      <w:r w:rsidRPr="0056256E">
        <w:rPr>
          <w:lang w:val="pl-PL"/>
        </w:rPr>
        <w:t>). Objaw</w:t>
      </w:r>
      <w:r w:rsidR="006174C4" w:rsidRPr="0056256E">
        <w:rPr>
          <w:lang w:val="pl-PL"/>
        </w:rPr>
        <w:t>y</w:t>
      </w:r>
      <w:r w:rsidRPr="0056256E">
        <w:rPr>
          <w:lang w:val="pl-PL"/>
        </w:rPr>
        <w:t xml:space="preserve"> mogą </w:t>
      </w:r>
      <w:r w:rsidR="001B1920" w:rsidRPr="0056256E">
        <w:rPr>
          <w:lang w:val="pl-PL"/>
        </w:rPr>
        <w:t>obejmować nagły, ciężki ból</w:t>
      </w:r>
      <w:r w:rsidRPr="0056256E">
        <w:rPr>
          <w:lang w:val="pl-PL"/>
        </w:rPr>
        <w:t xml:space="preserve"> głowy, splątanie, napady padaczki i (lub) zaburzenia widzenia</w:t>
      </w:r>
    </w:p>
    <w:p w14:paraId="0C5F99E4" w14:textId="77777777" w:rsidR="00AD12C8" w:rsidRPr="0056256E" w:rsidRDefault="00AD12C8" w:rsidP="00A12135">
      <w:pPr>
        <w:numPr>
          <w:ilvl w:val="0"/>
          <w:numId w:val="28"/>
        </w:numPr>
        <w:tabs>
          <w:tab w:val="clear" w:pos="567"/>
        </w:tabs>
        <w:spacing w:line="240" w:lineRule="auto"/>
        <w:ind w:left="567" w:hanging="567"/>
        <w:rPr>
          <w:szCs w:val="22"/>
          <w:lang w:val="pl-PL"/>
        </w:rPr>
      </w:pPr>
      <w:r w:rsidRPr="0056256E">
        <w:rPr>
          <w:lang w:val="pl-PL"/>
        </w:rPr>
        <w:t>Chłoniak (rodzaj raka obejmującego układ chłonny)</w:t>
      </w:r>
    </w:p>
    <w:p w14:paraId="0C5F99E5" w14:textId="6150C32B" w:rsidR="00AD6C76" w:rsidRPr="0056256E" w:rsidDel="00D43AFC" w:rsidRDefault="00AD6C76" w:rsidP="00A12135">
      <w:pPr>
        <w:numPr>
          <w:ilvl w:val="0"/>
          <w:numId w:val="28"/>
        </w:numPr>
        <w:tabs>
          <w:tab w:val="clear" w:pos="567"/>
        </w:tabs>
        <w:spacing w:line="240" w:lineRule="auto"/>
        <w:ind w:left="567" w:hanging="567"/>
        <w:rPr>
          <w:del w:id="168" w:author="Author"/>
          <w:szCs w:val="22"/>
          <w:lang w:val="pl-PL"/>
        </w:rPr>
      </w:pPr>
      <w:del w:id="169" w:author="Author">
        <w:r w:rsidRPr="0056256E" w:rsidDel="00D43AFC">
          <w:rPr>
            <w:lang w:val="pl-PL"/>
          </w:rPr>
          <w:delText>Rak kolczystokomórkowy: rodzaj raka skóry, który może mieć postać twardego, czerwonego guzka, owrzodzenia pokrytego strupem lub świeżego owrzodzenia w miejscu istniejącej blizny</w:delText>
        </w:r>
      </w:del>
    </w:p>
    <w:p w14:paraId="0C5F99E6" w14:textId="77777777" w:rsidR="00464C0D" w:rsidRPr="0056256E" w:rsidRDefault="00464C0D" w:rsidP="00A12135">
      <w:pPr>
        <w:tabs>
          <w:tab w:val="clear" w:pos="567"/>
        </w:tabs>
        <w:spacing w:line="240" w:lineRule="auto"/>
        <w:rPr>
          <w:szCs w:val="22"/>
          <w:lang w:val="pl-PL"/>
        </w:rPr>
      </w:pPr>
    </w:p>
    <w:p w14:paraId="0C5F99E7" w14:textId="77777777" w:rsidR="00AD12C8" w:rsidRPr="0056256E" w:rsidRDefault="00AD12C8" w:rsidP="00A12135">
      <w:pPr>
        <w:keepNext/>
        <w:tabs>
          <w:tab w:val="clear" w:pos="567"/>
        </w:tabs>
        <w:spacing w:line="240" w:lineRule="auto"/>
        <w:rPr>
          <w:szCs w:val="22"/>
          <w:lang w:val="pl-PL"/>
        </w:rPr>
      </w:pPr>
      <w:r w:rsidRPr="0056256E">
        <w:rPr>
          <w:b/>
          <w:szCs w:val="22"/>
          <w:lang w:val="pl-PL"/>
        </w:rPr>
        <w:t>Bardzo rzadko</w:t>
      </w:r>
      <w:r w:rsidRPr="0056256E">
        <w:rPr>
          <w:szCs w:val="22"/>
          <w:lang w:val="pl-PL"/>
        </w:rPr>
        <w:t xml:space="preserve"> (może dotyczyć m</w:t>
      </w:r>
      <w:r w:rsidR="004E15C7" w:rsidRPr="0056256E">
        <w:rPr>
          <w:szCs w:val="22"/>
          <w:lang w:val="pl-PL"/>
        </w:rPr>
        <w:t>niej niż</w:t>
      </w:r>
      <w:r w:rsidRPr="0056256E">
        <w:rPr>
          <w:szCs w:val="22"/>
          <w:lang w:val="pl-PL"/>
        </w:rPr>
        <w:t xml:space="preserve"> 1</w:t>
      </w:r>
      <w:r w:rsidR="00FB78E8" w:rsidRPr="0056256E">
        <w:rPr>
          <w:szCs w:val="22"/>
          <w:lang w:val="pl-PL"/>
        </w:rPr>
        <w:t> </w:t>
      </w:r>
      <w:r w:rsidRPr="0056256E">
        <w:rPr>
          <w:szCs w:val="22"/>
          <w:lang w:val="pl-PL"/>
        </w:rPr>
        <w:t>pacjenta na 10 000):</w:t>
      </w:r>
    </w:p>
    <w:p w14:paraId="0C5F99E8" w14:textId="77777777" w:rsidR="00AD12C8" w:rsidRPr="0056256E" w:rsidRDefault="00AD12C8" w:rsidP="00A12135">
      <w:pPr>
        <w:tabs>
          <w:tab w:val="clear" w:pos="567"/>
        </w:tabs>
        <w:spacing w:line="240" w:lineRule="auto"/>
        <w:rPr>
          <w:szCs w:val="22"/>
          <w:lang w:val="pl-PL"/>
        </w:rPr>
      </w:pPr>
      <w:r w:rsidRPr="0056256E">
        <w:rPr>
          <w:szCs w:val="22"/>
          <w:lang w:val="pl-PL"/>
        </w:rPr>
        <w:t>-</w:t>
      </w:r>
      <w:r w:rsidRPr="0056256E">
        <w:rPr>
          <w:szCs w:val="22"/>
          <w:lang w:val="pl-PL"/>
        </w:rPr>
        <w:tab/>
        <w:t>Nieprawidłowości w zapisie badania EKG (inwersja załamka T)</w:t>
      </w:r>
    </w:p>
    <w:p w14:paraId="0C5F99E9" w14:textId="77777777" w:rsidR="00AD6C76" w:rsidRPr="0056256E" w:rsidRDefault="00AD6C76" w:rsidP="00A12135">
      <w:pPr>
        <w:tabs>
          <w:tab w:val="clear" w:pos="567"/>
        </w:tabs>
        <w:spacing w:line="240" w:lineRule="auto"/>
        <w:rPr>
          <w:szCs w:val="22"/>
          <w:lang w:val="pl-PL"/>
        </w:rPr>
      </w:pPr>
      <w:r w:rsidRPr="0056256E">
        <w:rPr>
          <w:szCs w:val="22"/>
          <w:lang w:val="pl-PL"/>
        </w:rPr>
        <w:t>-</w:t>
      </w:r>
      <w:r w:rsidRPr="0056256E">
        <w:rPr>
          <w:szCs w:val="22"/>
          <w:lang w:val="pl-PL"/>
        </w:rPr>
        <w:tab/>
        <w:t>Guz związany z zakażeniem ludzkim herpeswirusem typu</w:t>
      </w:r>
      <w:r w:rsidR="00761F83" w:rsidRPr="0056256E">
        <w:rPr>
          <w:szCs w:val="22"/>
          <w:lang w:val="pl-PL"/>
        </w:rPr>
        <w:t> </w:t>
      </w:r>
      <w:r w:rsidRPr="0056256E">
        <w:rPr>
          <w:szCs w:val="22"/>
          <w:lang w:val="pl-PL"/>
        </w:rPr>
        <w:t>8 (mięsak Kaposiego)</w:t>
      </w:r>
    </w:p>
    <w:p w14:paraId="0C5F99EA" w14:textId="77777777" w:rsidR="00564829" w:rsidRPr="0056256E" w:rsidRDefault="00564829" w:rsidP="00A12135">
      <w:pPr>
        <w:tabs>
          <w:tab w:val="clear" w:pos="567"/>
        </w:tabs>
        <w:spacing w:line="240" w:lineRule="auto"/>
        <w:ind w:left="567" w:hanging="567"/>
        <w:rPr>
          <w:szCs w:val="22"/>
          <w:lang w:val="pl-PL"/>
        </w:rPr>
      </w:pPr>
    </w:p>
    <w:p w14:paraId="0C5F99EB" w14:textId="74B414EF" w:rsidR="00AD12C8" w:rsidRPr="0056256E" w:rsidRDefault="00253FF8" w:rsidP="00A12135">
      <w:pPr>
        <w:keepNext/>
        <w:tabs>
          <w:tab w:val="clear" w:pos="567"/>
        </w:tabs>
        <w:spacing w:line="240" w:lineRule="auto"/>
        <w:rPr>
          <w:szCs w:val="22"/>
          <w:lang w:val="pl-PL"/>
        </w:rPr>
      </w:pPr>
      <w:r>
        <w:rPr>
          <w:b/>
          <w:szCs w:val="22"/>
          <w:lang w:val="pl-PL"/>
        </w:rPr>
        <w:t>N</w:t>
      </w:r>
      <w:r w:rsidR="00AD12C8" w:rsidRPr="0056256E">
        <w:rPr>
          <w:b/>
          <w:szCs w:val="22"/>
          <w:lang w:val="pl-PL"/>
        </w:rPr>
        <w:t>ieznana</w:t>
      </w:r>
      <w:r w:rsidR="00AD12C8" w:rsidRPr="0056256E">
        <w:rPr>
          <w:szCs w:val="22"/>
          <w:lang w:val="pl-PL"/>
        </w:rPr>
        <w:t xml:space="preserve"> (częstość nie może zostać oszacowana na podstawie dostępnych danych):</w:t>
      </w:r>
    </w:p>
    <w:p w14:paraId="0C5F99EC" w14:textId="77777777" w:rsidR="00AD12C8" w:rsidRPr="0056256E" w:rsidRDefault="00AD12C8"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Reakcje alergiczne, w tym objawy wysypki lub swędzącej pokrzywki, obrzęk warg, języka lub twarzy, których wystąpienie jest bardziej prawdopodobne w dniu rozpoczęcia leczenia lekiem Gilenya</w:t>
      </w:r>
    </w:p>
    <w:p w14:paraId="0C5F99ED" w14:textId="77777777" w:rsidR="008F3216" w:rsidRPr="0056256E" w:rsidRDefault="008F3216"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Objawy choroby wątroby (w tym niewydolności wątroby) takie, jak zażółcenie skóry lub białek oczu (żółtaczka), nudności lub wymioty, ból w prawej części brzucha, ciemne (brązowe) zabarwienie moczu, mniejsze niż zwykle odczuwanie głodu, zmęczenie i nieprawidłowe wyniki badań czynności wątroby. W bardzo rzadkich przypadkach niewydolność wątroby może prowadzić do przeszczepienia wątroby.</w:t>
      </w:r>
    </w:p>
    <w:p w14:paraId="0C5F99EE" w14:textId="77777777" w:rsidR="00D75833" w:rsidRDefault="00D75833"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 xml:space="preserve">Ryzyko rzadkiego zakażenia mózgu zwanego postępującą wieloogniskową leukoencefalopatią (PML). Objawy PML mogą być podobne do nawrotu SM. Mogą również wystąpić objawy, których pacjent sam nie będzie świadomy, takie jak zmiany nastroju lub zachowania, chwilowe braki pamięci, trudności z mówieniem i porozumiewaniem się, </w:t>
      </w:r>
      <w:r w:rsidR="006B261E" w:rsidRPr="0056256E">
        <w:rPr>
          <w:szCs w:val="22"/>
          <w:lang w:val="pl-PL"/>
        </w:rPr>
        <w:t>które powinien ocenić lekarz</w:t>
      </w:r>
      <w:r w:rsidRPr="0056256E">
        <w:rPr>
          <w:szCs w:val="22"/>
          <w:lang w:val="pl-PL"/>
        </w:rPr>
        <w:t>, aby wykluczyć PML. Dlatego, jeśli pacjent uważa, że występujące u niego SM nasila się lub jeśli pacjent lub bliscy pacjenta zauważą jakiekolwiek nowe bądź nietypowe objawy, bardzo ważne jest, by jak najszybciej po</w:t>
      </w:r>
      <w:r w:rsidR="007F75D7" w:rsidRPr="0056256E">
        <w:rPr>
          <w:szCs w:val="22"/>
          <w:lang w:val="pl-PL"/>
        </w:rPr>
        <w:t xml:space="preserve">wiedzieć </w:t>
      </w:r>
      <w:r w:rsidRPr="0056256E">
        <w:rPr>
          <w:szCs w:val="22"/>
          <w:lang w:val="pl-PL"/>
        </w:rPr>
        <w:t>o tym lekarz</w:t>
      </w:r>
      <w:r w:rsidR="007F75D7" w:rsidRPr="0056256E">
        <w:rPr>
          <w:szCs w:val="22"/>
          <w:lang w:val="pl-PL"/>
        </w:rPr>
        <w:t>owi</w:t>
      </w:r>
      <w:r w:rsidRPr="0056256E">
        <w:rPr>
          <w:szCs w:val="22"/>
          <w:lang w:val="pl-PL"/>
        </w:rPr>
        <w:t xml:space="preserve"> prowadząc</w:t>
      </w:r>
      <w:r w:rsidR="007F75D7" w:rsidRPr="0056256E">
        <w:rPr>
          <w:szCs w:val="22"/>
          <w:lang w:val="pl-PL"/>
        </w:rPr>
        <w:t>emu</w:t>
      </w:r>
    </w:p>
    <w:p w14:paraId="20CA389C" w14:textId="77495FE3" w:rsidR="00D81805" w:rsidRPr="0056256E" w:rsidRDefault="00D81805" w:rsidP="00A12135">
      <w:pPr>
        <w:tabs>
          <w:tab w:val="clear" w:pos="567"/>
        </w:tabs>
        <w:spacing w:line="240" w:lineRule="auto"/>
        <w:ind w:left="567" w:hanging="567"/>
        <w:rPr>
          <w:szCs w:val="22"/>
          <w:lang w:val="pl-PL"/>
        </w:rPr>
      </w:pPr>
      <w:r w:rsidRPr="000C412B">
        <w:rPr>
          <w:szCs w:val="22"/>
          <w:lang w:val="pl-PL"/>
        </w:rPr>
        <w:t>-</w:t>
      </w:r>
      <w:r w:rsidRPr="000C412B">
        <w:rPr>
          <w:szCs w:val="22"/>
          <w:lang w:val="pl-PL"/>
        </w:rPr>
        <w:tab/>
        <w:t xml:space="preserve">Zaburzenia zapalne po zaprzestaniu leczenia lekiem Gilenya (znane jako zapalny zespół </w:t>
      </w:r>
      <w:r w:rsidR="0049784D">
        <w:rPr>
          <w:szCs w:val="22"/>
          <w:lang w:val="pl-PL"/>
        </w:rPr>
        <w:t>rekonstrukcji</w:t>
      </w:r>
      <w:r w:rsidRPr="000C412B">
        <w:rPr>
          <w:szCs w:val="22"/>
          <w:lang w:val="pl-PL"/>
        </w:rPr>
        <w:t xml:space="preserve"> immunologicznej</w:t>
      </w:r>
      <w:r w:rsidR="00855697">
        <w:rPr>
          <w:szCs w:val="22"/>
          <w:lang w:val="pl-PL"/>
        </w:rPr>
        <w:t xml:space="preserve"> lub</w:t>
      </w:r>
      <w:r w:rsidRPr="000C412B">
        <w:rPr>
          <w:szCs w:val="22"/>
          <w:lang w:val="pl-PL"/>
        </w:rPr>
        <w:t xml:space="preserve"> IRIS)</w:t>
      </w:r>
    </w:p>
    <w:p w14:paraId="0C5F99EF" w14:textId="77777777" w:rsidR="001F7883" w:rsidRPr="0056256E" w:rsidRDefault="001F7883"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r>
      <w:r w:rsidRPr="0056256E">
        <w:rPr>
          <w:rFonts w:eastAsia="Calibri"/>
          <w:bCs/>
          <w:szCs w:val="22"/>
          <w:lang w:val="pl-PL" w:eastAsia="pl-PL"/>
        </w:rPr>
        <w:t>Zakażenia kryptokokowe (rodzaj zakażeń grzybiczych), w tym kryptokokowe zapalenie opon mózgowych z takimi objawami jak ból głowy, któremu towarzyszy sztywność karku, wrażliwość na światło, nudności i (lub) splątanie</w:t>
      </w:r>
    </w:p>
    <w:p w14:paraId="0C5F99F0" w14:textId="77777777" w:rsidR="001F7883" w:rsidRPr="0056256E" w:rsidRDefault="001F7883"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 xml:space="preserve">Rak z komórek Merkla (rodzaj raka skóry). Możliwe objawy raka z komórek Merkla obejmują </w:t>
      </w:r>
      <w:r w:rsidR="00C41B01" w:rsidRPr="0056256E">
        <w:rPr>
          <w:szCs w:val="22"/>
          <w:lang w:val="pl-PL"/>
        </w:rPr>
        <w:t>obecność niebolesn</w:t>
      </w:r>
      <w:r w:rsidR="00DD5C95" w:rsidRPr="0056256E">
        <w:rPr>
          <w:szCs w:val="22"/>
          <w:lang w:val="pl-PL"/>
        </w:rPr>
        <w:t>ego</w:t>
      </w:r>
      <w:r w:rsidR="00C41B01" w:rsidRPr="0056256E">
        <w:rPr>
          <w:szCs w:val="22"/>
          <w:lang w:val="pl-PL"/>
        </w:rPr>
        <w:t xml:space="preserve"> guzk</w:t>
      </w:r>
      <w:r w:rsidR="00DD5C95" w:rsidRPr="0056256E">
        <w:rPr>
          <w:szCs w:val="22"/>
          <w:lang w:val="pl-PL"/>
        </w:rPr>
        <w:t>a</w:t>
      </w:r>
      <w:r w:rsidR="00C41B01" w:rsidRPr="0056256E">
        <w:rPr>
          <w:szCs w:val="22"/>
          <w:lang w:val="pl-PL"/>
        </w:rPr>
        <w:t xml:space="preserve"> w kolorze surowego mięsa lub niebieskawo-czerwonym, </w:t>
      </w:r>
      <w:r w:rsidR="00DD5C95" w:rsidRPr="0056256E">
        <w:rPr>
          <w:szCs w:val="22"/>
          <w:lang w:val="pl-PL"/>
        </w:rPr>
        <w:t xml:space="preserve">umiejscowionego </w:t>
      </w:r>
      <w:r w:rsidR="00C41B01" w:rsidRPr="0056256E">
        <w:rPr>
          <w:szCs w:val="22"/>
          <w:lang w:val="pl-PL"/>
        </w:rPr>
        <w:t>często na twarzy, głowie lub szyi. Rak z komórek Merkla m</w:t>
      </w:r>
      <w:r w:rsidR="00DD5C95" w:rsidRPr="0056256E">
        <w:rPr>
          <w:szCs w:val="22"/>
          <w:lang w:val="pl-PL"/>
        </w:rPr>
        <w:t>oże również mieć postać twardego</w:t>
      </w:r>
      <w:r w:rsidR="00C41B01" w:rsidRPr="0056256E">
        <w:rPr>
          <w:szCs w:val="22"/>
          <w:lang w:val="pl-PL"/>
        </w:rPr>
        <w:t xml:space="preserve">, </w:t>
      </w:r>
      <w:r w:rsidR="00DD5C95" w:rsidRPr="0056256E">
        <w:rPr>
          <w:szCs w:val="22"/>
          <w:lang w:val="pl-PL"/>
        </w:rPr>
        <w:t>nie</w:t>
      </w:r>
      <w:r w:rsidR="00C41B01" w:rsidRPr="0056256E">
        <w:rPr>
          <w:szCs w:val="22"/>
          <w:lang w:val="pl-PL"/>
        </w:rPr>
        <w:t>bolesn</w:t>
      </w:r>
      <w:r w:rsidR="00DD5C95" w:rsidRPr="0056256E">
        <w:rPr>
          <w:szCs w:val="22"/>
          <w:lang w:val="pl-PL"/>
        </w:rPr>
        <w:t>ego</w:t>
      </w:r>
      <w:r w:rsidR="00C41B01" w:rsidRPr="0056256E">
        <w:rPr>
          <w:szCs w:val="22"/>
          <w:lang w:val="pl-PL"/>
        </w:rPr>
        <w:t xml:space="preserve"> guzk</w:t>
      </w:r>
      <w:r w:rsidR="00DD5C95" w:rsidRPr="0056256E">
        <w:rPr>
          <w:szCs w:val="22"/>
          <w:lang w:val="pl-PL"/>
        </w:rPr>
        <w:t>a</w:t>
      </w:r>
      <w:r w:rsidR="00C41B01" w:rsidRPr="0056256E">
        <w:rPr>
          <w:szCs w:val="22"/>
          <w:lang w:val="pl-PL"/>
        </w:rPr>
        <w:t xml:space="preserve"> lub masy. Długotrwała ekspozycja na</w:t>
      </w:r>
      <w:r w:rsidR="00DD5C95" w:rsidRPr="0056256E">
        <w:rPr>
          <w:szCs w:val="22"/>
          <w:lang w:val="pl-PL"/>
        </w:rPr>
        <w:t xml:space="preserve"> słońce</w:t>
      </w:r>
      <w:r w:rsidR="00C41B01" w:rsidRPr="0056256E">
        <w:rPr>
          <w:szCs w:val="22"/>
          <w:lang w:val="pl-PL"/>
        </w:rPr>
        <w:t xml:space="preserve"> i osłabienie układu immunologicznego mogą wpłynąć na ryzyko wystąpienia raka z komórek Merkla</w:t>
      </w:r>
    </w:p>
    <w:p w14:paraId="0C5F99F1" w14:textId="77777777" w:rsidR="003944B1" w:rsidRPr="0056256E" w:rsidRDefault="003944B1"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Po przerwaniu leczenia lekiem Gilenya objawy SM mogą nawrócić i ulec pogorszeniu w porównaniu z okresem sprzed leczenia i w czasie jego trwania.</w:t>
      </w:r>
    </w:p>
    <w:p w14:paraId="0C5F99F2" w14:textId="77777777" w:rsidR="00A26FBD" w:rsidRPr="0056256E" w:rsidRDefault="00A26FBD" w:rsidP="00A12135">
      <w:pPr>
        <w:tabs>
          <w:tab w:val="clear" w:pos="567"/>
        </w:tabs>
        <w:spacing w:line="240" w:lineRule="auto"/>
        <w:ind w:left="567" w:hanging="567"/>
        <w:rPr>
          <w:szCs w:val="22"/>
          <w:lang w:val="pl-PL"/>
        </w:rPr>
      </w:pPr>
      <w:r w:rsidRPr="0056256E">
        <w:rPr>
          <w:szCs w:val="22"/>
          <w:lang w:val="pl-PL"/>
        </w:rPr>
        <w:t>-</w:t>
      </w:r>
      <w:r w:rsidRPr="0056256E">
        <w:rPr>
          <w:szCs w:val="22"/>
          <w:lang w:val="pl-PL"/>
        </w:rPr>
        <w:tab/>
        <w:t>Autoimmunologiczna postać niedokrwistości (zmniejszonej liczby czerwonych krwinek), w której czerwone krwinki są niszczone (autoimmunologiczna niedokrwistość hemolityczna).</w:t>
      </w:r>
    </w:p>
    <w:p w14:paraId="0C5F99F3" w14:textId="77777777" w:rsidR="00AD12C8" w:rsidRPr="0056256E" w:rsidRDefault="00AD12C8" w:rsidP="00A12135">
      <w:pPr>
        <w:tabs>
          <w:tab w:val="clear" w:pos="567"/>
        </w:tabs>
        <w:spacing w:line="240" w:lineRule="auto"/>
        <w:rPr>
          <w:szCs w:val="22"/>
          <w:lang w:val="pl-PL"/>
        </w:rPr>
      </w:pPr>
    </w:p>
    <w:p w14:paraId="0C5F99F4" w14:textId="77777777" w:rsidR="0015711F" w:rsidRPr="0056256E" w:rsidRDefault="00713308" w:rsidP="00A12135">
      <w:pPr>
        <w:tabs>
          <w:tab w:val="clear" w:pos="567"/>
        </w:tabs>
        <w:spacing w:line="240" w:lineRule="auto"/>
        <w:rPr>
          <w:szCs w:val="22"/>
          <w:lang w:val="pl-PL"/>
        </w:rPr>
      </w:pPr>
      <w:r w:rsidRPr="0056256E">
        <w:rPr>
          <w:szCs w:val="22"/>
          <w:lang w:val="pl-PL"/>
        </w:rPr>
        <w:t>Jeśli u pacjenta wystąpi którekolwiek z tych działań</w:t>
      </w:r>
      <w:r w:rsidR="0015711F" w:rsidRPr="0056256E">
        <w:rPr>
          <w:szCs w:val="22"/>
          <w:lang w:val="pl-PL"/>
        </w:rPr>
        <w:t xml:space="preserve">, </w:t>
      </w:r>
      <w:r w:rsidRPr="0056256E">
        <w:rPr>
          <w:b/>
          <w:szCs w:val="22"/>
          <w:lang w:val="pl-PL"/>
        </w:rPr>
        <w:t>należy natychmiast powiedzieć o tym lekarzowi</w:t>
      </w:r>
      <w:r w:rsidR="0015711F" w:rsidRPr="0056256E">
        <w:rPr>
          <w:szCs w:val="22"/>
          <w:lang w:val="pl-PL"/>
        </w:rPr>
        <w:t>.</w:t>
      </w:r>
    </w:p>
    <w:p w14:paraId="0C5F99F5" w14:textId="77777777" w:rsidR="005A172F" w:rsidRPr="0056256E" w:rsidRDefault="005A172F" w:rsidP="00A12135">
      <w:pPr>
        <w:pStyle w:val="Nottoc-headings"/>
        <w:keepNext w:val="0"/>
        <w:keepLines w:val="0"/>
        <w:spacing w:before="0" w:after="0"/>
        <w:rPr>
          <w:rFonts w:ascii="Times New Roman" w:hAnsi="Times New Roman"/>
          <w:b w:val="0"/>
          <w:sz w:val="22"/>
          <w:szCs w:val="22"/>
          <w:lang w:val="pl-PL"/>
        </w:rPr>
      </w:pPr>
    </w:p>
    <w:p w14:paraId="0C5F99F6" w14:textId="77777777" w:rsidR="001E574E" w:rsidRPr="0056256E" w:rsidRDefault="00713308" w:rsidP="00A12135">
      <w:pPr>
        <w:pStyle w:val="Nottoc-headings"/>
        <w:keepLines w:val="0"/>
        <w:spacing w:before="0" w:after="0"/>
        <w:rPr>
          <w:rFonts w:ascii="Times New Roman" w:hAnsi="Times New Roman"/>
          <w:b w:val="0"/>
          <w:sz w:val="22"/>
          <w:szCs w:val="22"/>
          <w:u w:val="single"/>
          <w:lang w:val="pl-PL"/>
        </w:rPr>
      </w:pPr>
      <w:r w:rsidRPr="0056256E">
        <w:rPr>
          <w:rFonts w:ascii="Times New Roman" w:hAnsi="Times New Roman"/>
          <w:b w:val="0"/>
          <w:sz w:val="22"/>
          <w:szCs w:val="22"/>
          <w:u w:val="single"/>
          <w:lang w:val="pl-PL"/>
        </w:rPr>
        <w:t>Inne działania niepożądane</w:t>
      </w:r>
    </w:p>
    <w:p w14:paraId="0C5F99F7" w14:textId="77777777" w:rsidR="0015711F" w:rsidRPr="0056256E" w:rsidRDefault="00713308" w:rsidP="00A12135">
      <w:pPr>
        <w:pStyle w:val="Nottoc-headings"/>
        <w:keepLines w:val="0"/>
        <w:spacing w:before="0" w:after="0"/>
        <w:rPr>
          <w:rFonts w:ascii="Times New Roman" w:hAnsi="Times New Roman"/>
          <w:b w:val="0"/>
          <w:sz w:val="22"/>
          <w:szCs w:val="22"/>
          <w:lang w:val="pl-PL"/>
        </w:rPr>
      </w:pPr>
      <w:r w:rsidRPr="0056256E">
        <w:rPr>
          <w:rFonts w:ascii="Times New Roman" w:hAnsi="Times New Roman"/>
          <w:sz w:val="22"/>
          <w:szCs w:val="22"/>
          <w:lang w:val="pl-PL"/>
        </w:rPr>
        <w:t>Bardzo często</w:t>
      </w:r>
      <w:r w:rsidR="00014FA4" w:rsidRPr="0056256E">
        <w:rPr>
          <w:rFonts w:ascii="Times New Roman" w:hAnsi="Times New Roman"/>
          <w:b w:val="0"/>
          <w:sz w:val="22"/>
          <w:szCs w:val="22"/>
          <w:lang w:val="pl-PL"/>
        </w:rPr>
        <w:t xml:space="preserve"> </w:t>
      </w:r>
      <w:r w:rsidR="00014FA4" w:rsidRPr="0056256E">
        <w:rPr>
          <w:rFonts w:ascii="Times New Roman" w:hAnsi="Times New Roman"/>
          <w:b w:val="0"/>
          <w:iCs/>
          <w:sz w:val="22"/>
          <w:szCs w:val="22"/>
          <w:lang w:val="pl-PL"/>
        </w:rPr>
        <w:t>(może dotyczyć więcej niż 1 pacjenta na 10):</w:t>
      </w:r>
    </w:p>
    <w:p w14:paraId="0C5F99F8" w14:textId="77777777" w:rsidR="00024881" w:rsidRPr="0056256E" w:rsidRDefault="00713308" w:rsidP="00A12135">
      <w:pPr>
        <w:numPr>
          <w:ilvl w:val="0"/>
          <w:numId w:val="4"/>
        </w:numPr>
        <w:tabs>
          <w:tab w:val="clear" w:pos="142"/>
          <w:tab w:val="clear" w:pos="567"/>
        </w:tabs>
        <w:spacing w:line="240" w:lineRule="auto"/>
        <w:ind w:left="567"/>
        <w:rPr>
          <w:szCs w:val="22"/>
          <w:lang w:val="pl-PL"/>
        </w:rPr>
      </w:pPr>
      <w:r w:rsidRPr="0056256E">
        <w:rPr>
          <w:szCs w:val="22"/>
          <w:lang w:val="pl-PL"/>
        </w:rPr>
        <w:t>Zakażenie wirusem grypy z takimi objawami jak zmęczenie, dreszcze, ból gardła, bóle stawów lub mięśni, gorączka</w:t>
      </w:r>
    </w:p>
    <w:p w14:paraId="0C5F99F9" w14:textId="77777777" w:rsidR="001B1920" w:rsidRPr="0056256E" w:rsidRDefault="001B1920" w:rsidP="00A12135">
      <w:pPr>
        <w:numPr>
          <w:ilvl w:val="0"/>
          <w:numId w:val="4"/>
        </w:numPr>
        <w:tabs>
          <w:tab w:val="clear" w:pos="142"/>
          <w:tab w:val="num" w:pos="0"/>
        </w:tabs>
        <w:spacing w:line="240" w:lineRule="auto"/>
        <w:ind w:left="567"/>
        <w:rPr>
          <w:lang w:val="pl-PL"/>
        </w:rPr>
      </w:pPr>
      <w:r w:rsidRPr="0056256E">
        <w:rPr>
          <w:lang w:val="pl-PL"/>
        </w:rPr>
        <w:lastRenderedPageBreak/>
        <w:t>Uczucie ucisku lub bólu policzków i czoła (zapalenie zatok)</w:t>
      </w:r>
    </w:p>
    <w:p w14:paraId="0C5F99FA" w14:textId="77777777" w:rsidR="00572167" w:rsidRPr="0056256E" w:rsidRDefault="00713308" w:rsidP="00A12135">
      <w:pPr>
        <w:numPr>
          <w:ilvl w:val="0"/>
          <w:numId w:val="4"/>
        </w:numPr>
        <w:tabs>
          <w:tab w:val="clear" w:pos="142"/>
          <w:tab w:val="clear" w:pos="567"/>
        </w:tabs>
        <w:spacing w:line="240" w:lineRule="auto"/>
        <w:ind w:left="567"/>
        <w:rPr>
          <w:szCs w:val="22"/>
          <w:lang w:val="pl-PL"/>
        </w:rPr>
      </w:pPr>
      <w:r w:rsidRPr="0056256E">
        <w:rPr>
          <w:szCs w:val="22"/>
          <w:lang w:val="pl-PL"/>
        </w:rPr>
        <w:t>Ból głowy</w:t>
      </w:r>
    </w:p>
    <w:p w14:paraId="0C5F99FB" w14:textId="77777777" w:rsidR="00572167" w:rsidRPr="0056256E" w:rsidRDefault="00713308" w:rsidP="00A12135">
      <w:pPr>
        <w:numPr>
          <w:ilvl w:val="0"/>
          <w:numId w:val="4"/>
        </w:numPr>
        <w:tabs>
          <w:tab w:val="clear" w:pos="142"/>
          <w:tab w:val="clear" w:pos="567"/>
        </w:tabs>
        <w:spacing w:line="240" w:lineRule="auto"/>
        <w:ind w:left="567"/>
        <w:rPr>
          <w:szCs w:val="22"/>
          <w:lang w:val="pl-PL"/>
        </w:rPr>
      </w:pPr>
      <w:r w:rsidRPr="0056256E">
        <w:rPr>
          <w:szCs w:val="22"/>
          <w:lang w:val="pl-PL"/>
        </w:rPr>
        <w:t>Biegunka</w:t>
      </w:r>
    </w:p>
    <w:p w14:paraId="0C5F99FC" w14:textId="77777777" w:rsidR="00572167" w:rsidRPr="0056256E" w:rsidRDefault="00713308" w:rsidP="00A12135">
      <w:pPr>
        <w:numPr>
          <w:ilvl w:val="0"/>
          <w:numId w:val="4"/>
        </w:numPr>
        <w:tabs>
          <w:tab w:val="clear" w:pos="142"/>
          <w:tab w:val="clear" w:pos="567"/>
        </w:tabs>
        <w:spacing w:line="240" w:lineRule="auto"/>
        <w:ind w:left="567"/>
        <w:rPr>
          <w:szCs w:val="22"/>
          <w:lang w:val="pl-PL"/>
        </w:rPr>
      </w:pPr>
      <w:r w:rsidRPr="0056256E">
        <w:rPr>
          <w:szCs w:val="22"/>
          <w:lang w:val="pl-PL"/>
        </w:rPr>
        <w:t>Ból pleców</w:t>
      </w:r>
    </w:p>
    <w:p w14:paraId="0C5F99FD" w14:textId="77777777" w:rsidR="001B1920" w:rsidRPr="0056256E" w:rsidRDefault="001B1920" w:rsidP="00A12135">
      <w:pPr>
        <w:numPr>
          <w:ilvl w:val="0"/>
          <w:numId w:val="4"/>
        </w:numPr>
        <w:tabs>
          <w:tab w:val="clear" w:pos="142"/>
          <w:tab w:val="clear" w:pos="567"/>
        </w:tabs>
        <w:spacing w:line="240" w:lineRule="auto"/>
        <w:ind w:left="567"/>
        <w:rPr>
          <w:lang w:val="pl-PL"/>
        </w:rPr>
      </w:pPr>
      <w:r w:rsidRPr="0056256E">
        <w:rPr>
          <w:lang w:val="pl-PL"/>
        </w:rPr>
        <w:t>Zwiększona aktywność enzymów wątrobowych w badaniach krwi</w:t>
      </w:r>
    </w:p>
    <w:p w14:paraId="0C5F99FE" w14:textId="77777777" w:rsidR="009B6158" w:rsidRPr="0056256E" w:rsidRDefault="00713308" w:rsidP="00A12135">
      <w:pPr>
        <w:numPr>
          <w:ilvl w:val="0"/>
          <w:numId w:val="4"/>
        </w:numPr>
        <w:tabs>
          <w:tab w:val="clear" w:pos="142"/>
          <w:tab w:val="clear" w:pos="567"/>
        </w:tabs>
        <w:spacing w:line="240" w:lineRule="auto"/>
        <w:ind w:left="567"/>
        <w:rPr>
          <w:szCs w:val="22"/>
          <w:lang w:val="pl-PL"/>
        </w:rPr>
      </w:pPr>
      <w:r w:rsidRPr="0056256E">
        <w:rPr>
          <w:szCs w:val="22"/>
          <w:lang w:val="pl-PL"/>
        </w:rPr>
        <w:t>Kaszel</w:t>
      </w:r>
    </w:p>
    <w:p w14:paraId="0C5F99FF" w14:textId="77777777" w:rsidR="005A172F" w:rsidRPr="0056256E" w:rsidRDefault="005A172F" w:rsidP="00A12135">
      <w:pPr>
        <w:pStyle w:val="Nottoc-headings"/>
        <w:keepNext w:val="0"/>
        <w:keepLines w:val="0"/>
        <w:spacing w:before="0" w:after="0"/>
        <w:rPr>
          <w:rFonts w:ascii="Times New Roman" w:hAnsi="Times New Roman"/>
          <w:b w:val="0"/>
          <w:sz w:val="22"/>
          <w:szCs w:val="22"/>
          <w:lang w:val="pl-PL"/>
        </w:rPr>
      </w:pPr>
    </w:p>
    <w:p w14:paraId="0C5F9A00" w14:textId="77777777" w:rsidR="0015711F" w:rsidRPr="0056256E" w:rsidRDefault="00713308" w:rsidP="00A12135">
      <w:pPr>
        <w:pStyle w:val="Nottoc-headings"/>
        <w:keepLines w:val="0"/>
        <w:spacing w:before="0" w:after="0"/>
        <w:rPr>
          <w:rFonts w:ascii="Times New Roman" w:hAnsi="Times New Roman"/>
          <w:b w:val="0"/>
          <w:sz w:val="22"/>
          <w:szCs w:val="22"/>
          <w:lang w:val="pl-PL"/>
        </w:rPr>
      </w:pPr>
      <w:r w:rsidRPr="0056256E">
        <w:rPr>
          <w:rFonts w:ascii="Times New Roman" w:hAnsi="Times New Roman"/>
          <w:sz w:val="22"/>
          <w:szCs w:val="22"/>
          <w:lang w:val="pl-PL"/>
        </w:rPr>
        <w:t>Często</w:t>
      </w:r>
      <w:r w:rsidR="00014FA4" w:rsidRPr="0056256E">
        <w:rPr>
          <w:rFonts w:ascii="Times New Roman" w:hAnsi="Times New Roman"/>
          <w:b w:val="0"/>
          <w:sz w:val="22"/>
          <w:szCs w:val="22"/>
          <w:lang w:val="pl-PL"/>
        </w:rPr>
        <w:t xml:space="preserve"> </w:t>
      </w:r>
      <w:r w:rsidR="00014FA4" w:rsidRPr="0056256E">
        <w:rPr>
          <w:rFonts w:ascii="Times New Roman" w:hAnsi="Times New Roman"/>
          <w:b w:val="0"/>
          <w:iCs/>
          <w:sz w:val="22"/>
          <w:szCs w:val="22"/>
          <w:lang w:val="pl-PL"/>
        </w:rPr>
        <w:t>(może dotyczyć mniej niż 1 pacjenta na 10):</w:t>
      </w:r>
    </w:p>
    <w:p w14:paraId="0C5F9A01" w14:textId="77777777" w:rsidR="00024881" w:rsidRPr="0056256E" w:rsidRDefault="00713308" w:rsidP="00A12135">
      <w:pPr>
        <w:pStyle w:val="ListParagraph1"/>
        <w:numPr>
          <w:ilvl w:val="0"/>
          <w:numId w:val="4"/>
        </w:numPr>
        <w:tabs>
          <w:tab w:val="clear" w:pos="142"/>
          <w:tab w:val="clear" w:pos="567"/>
          <w:tab w:val="num" w:pos="0"/>
        </w:tabs>
        <w:spacing w:line="240" w:lineRule="auto"/>
        <w:ind w:left="567"/>
        <w:rPr>
          <w:rFonts w:eastAsia="Calibri"/>
          <w:szCs w:val="22"/>
          <w:lang w:val="pl-PL"/>
        </w:rPr>
      </w:pPr>
      <w:r w:rsidRPr="0056256E">
        <w:rPr>
          <w:szCs w:val="22"/>
          <w:lang w:val="pl-PL"/>
        </w:rPr>
        <w:t>Zakażenia grzybicze skóry</w:t>
      </w:r>
      <w:r w:rsidR="00024881" w:rsidRPr="0056256E">
        <w:rPr>
          <w:szCs w:val="22"/>
          <w:lang w:val="pl-PL"/>
        </w:rPr>
        <w:t xml:space="preserve"> (</w:t>
      </w:r>
      <w:r w:rsidRPr="0056256E">
        <w:rPr>
          <w:szCs w:val="22"/>
          <w:lang w:val="pl-PL"/>
        </w:rPr>
        <w:t>grzybica wywołana przez dermatofity</w:t>
      </w:r>
      <w:r w:rsidR="00024881" w:rsidRPr="0056256E">
        <w:rPr>
          <w:szCs w:val="22"/>
          <w:lang w:val="pl-PL"/>
        </w:rPr>
        <w:t>)</w:t>
      </w:r>
      <w:r w:rsidR="001B1920" w:rsidRPr="0056256E">
        <w:rPr>
          <w:rFonts w:eastAsia="Calibri"/>
          <w:szCs w:val="22"/>
          <w:lang w:val="pl-PL"/>
        </w:rPr>
        <w:t xml:space="preserve"> (</w:t>
      </w:r>
      <w:r w:rsidR="00994A0C" w:rsidRPr="0056256E">
        <w:rPr>
          <w:rFonts w:eastAsia="Calibri"/>
          <w:szCs w:val="22"/>
          <w:lang w:val="pl-PL"/>
        </w:rPr>
        <w:t>łupież pstry</w:t>
      </w:r>
      <w:r w:rsidR="001B1920" w:rsidRPr="0056256E">
        <w:rPr>
          <w:rFonts w:eastAsia="Calibri"/>
          <w:szCs w:val="22"/>
          <w:lang w:val="pl-PL"/>
        </w:rPr>
        <w:t>)</w:t>
      </w:r>
    </w:p>
    <w:p w14:paraId="0C5F9A02" w14:textId="77777777" w:rsidR="00572167" w:rsidRPr="0056256E" w:rsidRDefault="00713308" w:rsidP="00A12135">
      <w:pPr>
        <w:numPr>
          <w:ilvl w:val="0"/>
          <w:numId w:val="4"/>
        </w:numPr>
        <w:tabs>
          <w:tab w:val="clear" w:pos="142"/>
          <w:tab w:val="clear" w:pos="567"/>
        </w:tabs>
        <w:spacing w:line="240" w:lineRule="auto"/>
        <w:ind w:left="567"/>
        <w:rPr>
          <w:szCs w:val="22"/>
          <w:lang w:val="pl-PL"/>
        </w:rPr>
      </w:pPr>
      <w:r w:rsidRPr="0056256E">
        <w:rPr>
          <w:szCs w:val="22"/>
          <w:lang w:val="pl-PL"/>
        </w:rPr>
        <w:t>Zawroty głowy</w:t>
      </w:r>
    </w:p>
    <w:p w14:paraId="0C5F9A03" w14:textId="77777777" w:rsidR="00572167"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Silny ból głowy, któremu często towarzyszą nudności, wymioty i wrażliwość na światło</w:t>
      </w:r>
      <w:r w:rsidR="0015711F" w:rsidRPr="0056256E">
        <w:rPr>
          <w:szCs w:val="22"/>
          <w:lang w:val="pl-PL"/>
        </w:rPr>
        <w:t xml:space="preserve"> (</w:t>
      </w:r>
      <w:r w:rsidRPr="0056256E">
        <w:rPr>
          <w:szCs w:val="22"/>
          <w:lang w:val="pl-PL"/>
        </w:rPr>
        <w:t>objawy migreny</w:t>
      </w:r>
      <w:r w:rsidR="0015711F" w:rsidRPr="0056256E">
        <w:rPr>
          <w:szCs w:val="22"/>
          <w:lang w:val="pl-PL"/>
        </w:rPr>
        <w:t>)</w:t>
      </w:r>
    </w:p>
    <w:p w14:paraId="0C5F9A04" w14:textId="77777777" w:rsidR="00D6427E" w:rsidRPr="0056256E" w:rsidRDefault="00D6427E" w:rsidP="00A12135">
      <w:pPr>
        <w:numPr>
          <w:ilvl w:val="0"/>
          <w:numId w:val="4"/>
        </w:numPr>
        <w:tabs>
          <w:tab w:val="clear" w:pos="142"/>
          <w:tab w:val="clear" w:pos="567"/>
        </w:tabs>
        <w:spacing w:line="240" w:lineRule="auto"/>
        <w:ind w:left="567"/>
        <w:rPr>
          <w:szCs w:val="22"/>
          <w:lang w:val="pl-PL"/>
        </w:rPr>
      </w:pPr>
      <w:r w:rsidRPr="0056256E">
        <w:rPr>
          <w:szCs w:val="22"/>
          <w:lang w:val="pl-PL"/>
        </w:rPr>
        <w:t>Mała liczba białych krwinek (limfocyty, leukocyty)</w:t>
      </w:r>
    </w:p>
    <w:p w14:paraId="0C5F9A05" w14:textId="77777777" w:rsidR="00572167"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Osłabienie</w:t>
      </w:r>
    </w:p>
    <w:p w14:paraId="0C5F9A06" w14:textId="77777777" w:rsidR="00572167"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Swędząca, czerwona, piekąca wysypka</w:t>
      </w:r>
      <w:r w:rsidR="0015711F" w:rsidRPr="0056256E">
        <w:rPr>
          <w:szCs w:val="22"/>
          <w:lang w:val="pl-PL"/>
        </w:rPr>
        <w:t xml:space="preserve"> (</w:t>
      </w:r>
      <w:r w:rsidR="00F479D6" w:rsidRPr="0056256E">
        <w:rPr>
          <w:szCs w:val="22"/>
          <w:lang w:val="pl-PL"/>
        </w:rPr>
        <w:t>wyprysk</w:t>
      </w:r>
      <w:r w:rsidR="0015711F" w:rsidRPr="0056256E">
        <w:rPr>
          <w:szCs w:val="22"/>
          <w:lang w:val="pl-PL"/>
        </w:rPr>
        <w:t>)</w:t>
      </w:r>
    </w:p>
    <w:p w14:paraId="0C5F9A07" w14:textId="77777777" w:rsidR="001B1920" w:rsidRPr="0056256E" w:rsidRDefault="001B1920" w:rsidP="00A12135">
      <w:pPr>
        <w:numPr>
          <w:ilvl w:val="0"/>
          <w:numId w:val="4"/>
        </w:numPr>
        <w:tabs>
          <w:tab w:val="clear" w:pos="142"/>
          <w:tab w:val="clear" w:pos="567"/>
        </w:tabs>
        <w:spacing w:line="240" w:lineRule="auto"/>
        <w:ind w:left="567"/>
        <w:rPr>
          <w:szCs w:val="22"/>
          <w:lang w:val="pl-PL"/>
        </w:rPr>
      </w:pPr>
      <w:r w:rsidRPr="0056256E">
        <w:rPr>
          <w:szCs w:val="22"/>
          <w:lang w:val="pl-PL"/>
        </w:rPr>
        <w:t>Świąd</w:t>
      </w:r>
    </w:p>
    <w:p w14:paraId="0C5F9A08" w14:textId="77777777" w:rsidR="001B1920" w:rsidRPr="0056256E" w:rsidRDefault="001B1920" w:rsidP="00A12135">
      <w:pPr>
        <w:numPr>
          <w:ilvl w:val="0"/>
          <w:numId w:val="4"/>
        </w:numPr>
        <w:tabs>
          <w:tab w:val="clear" w:pos="142"/>
          <w:tab w:val="clear" w:pos="567"/>
        </w:tabs>
        <w:spacing w:line="240" w:lineRule="auto"/>
        <w:ind w:left="567"/>
        <w:rPr>
          <w:lang w:val="pl-PL"/>
        </w:rPr>
      </w:pPr>
      <w:r w:rsidRPr="0056256E">
        <w:rPr>
          <w:lang w:val="pl-PL"/>
        </w:rPr>
        <w:t>Wzrost stężenia tłuszczów (triglicerydów) we krwi</w:t>
      </w:r>
    </w:p>
    <w:p w14:paraId="0C5F9A09" w14:textId="77777777" w:rsidR="00572167"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Łysienie</w:t>
      </w:r>
    </w:p>
    <w:p w14:paraId="0C5F9A0A" w14:textId="77777777" w:rsidR="00572167"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Duszności</w:t>
      </w:r>
    </w:p>
    <w:p w14:paraId="0C5F9A0B" w14:textId="77777777" w:rsidR="00572167"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Depresja</w:t>
      </w:r>
    </w:p>
    <w:p w14:paraId="0C5F9A0C" w14:textId="77777777" w:rsidR="00572167"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 xml:space="preserve">Nieostre widzenie </w:t>
      </w:r>
      <w:r w:rsidR="001E574E" w:rsidRPr="0056256E">
        <w:rPr>
          <w:szCs w:val="22"/>
          <w:lang w:val="pl-PL"/>
        </w:rPr>
        <w:t>(</w:t>
      </w:r>
      <w:r w:rsidRPr="0056256E">
        <w:rPr>
          <w:szCs w:val="22"/>
          <w:lang w:val="pl-PL"/>
        </w:rPr>
        <w:t>patrz także punkt dotyczący obrzęku plamki pod hasłem</w:t>
      </w:r>
      <w:r w:rsidR="001E574E" w:rsidRPr="0056256E">
        <w:rPr>
          <w:szCs w:val="22"/>
          <w:lang w:val="pl-PL"/>
        </w:rPr>
        <w:t xml:space="preserve"> </w:t>
      </w:r>
      <w:r w:rsidR="00F5146E" w:rsidRPr="0056256E">
        <w:rPr>
          <w:szCs w:val="22"/>
          <w:lang w:val="pl-PL"/>
        </w:rPr>
        <w:t>“</w:t>
      </w:r>
      <w:r w:rsidRPr="0056256E">
        <w:rPr>
          <w:szCs w:val="22"/>
          <w:lang w:val="pl-PL"/>
        </w:rPr>
        <w:t xml:space="preserve">Niektóre działania niepożądane mogą być lub stać się </w:t>
      </w:r>
      <w:r w:rsidR="007F1754" w:rsidRPr="0056256E">
        <w:rPr>
          <w:szCs w:val="22"/>
          <w:lang w:val="pl-PL"/>
        </w:rPr>
        <w:t>ciężkie</w:t>
      </w:r>
      <w:r w:rsidR="00F5146E" w:rsidRPr="0056256E">
        <w:rPr>
          <w:szCs w:val="22"/>
          <w:lang w:val="pl-PL"/>
        </w:rPr>
        <w:t>”</w:t>
      </w:r>
      <w:r w:rsidR="001E574E" w:rsidRPr="0056256E">
        <w:rPr>
          <w:szCs w:val="22"/>
          <w:lang w:val="pl-PL"/>
        </w:rPr>
        <w:t>)</w:t>
      </w:r>
    </w:p>
    <w:p w14:paraId="0C5F9A0D" w14:textId="77777777" w:rsidR="00D6427E" w:rsidRPr="0056256E" w:rsidRDefault="00151096" w:rsidP="00A12135">
      <w:pPr>
        <w:numPr>
          <w:ilvl w:val="0"/>
          <w:numId w:val="4"/>
        </w:numPr>
        <w:tabs>
          <w:tab w:val="clear" w:pos="142"/>
          <w:tab w:val="clear" w:pos="567"/>
        </w:tabs>
        <w:spacing w:line="240" w:lineRule="auto"/>
        <w:ind w:left="567"/>
        <w:rPr>
          <w:szCs w:val="22"/>
          <w:lang w:val="pl-PL"/>
        </w:rPr>
      </w:pPr>
      <w:r w:rsidRPr="0056256E">
        <w:rPr>
          <w:szCs w:val="22"/>
          <w:lang w:val="pl-PL"/>
        </w:rPr>
        <w:t>Nadciśnienie</w:t>
      </w:r>
      <w:r w:rsidR="00845291" w:rsidRPr="0056256E">
        <w:rPr>
          <w:szCs w:val="22"/>
          <w:lang w:val="pl-PL"/>
        </w:rPr>
        <w:t xml:space="preserve"> (</w:t>
      </w:r>
      <w:r w:rsidR="007F1754" w:rsidRPr="0056256E">
        <w:rPr>
          <w:szCs w:val="22"/>
          <w:lang w:val="pl-PL"/>
        </w:rPr>
        <w:t xml:space="preserve">lek </w:t>
      </w:r>
      <w:r w:rsidR="00021106" w:rsidRPr="0056256E">
        <w:rPr>
          <w:szCs w:val="22"/>
          <w:lang w:val="pl-PL"/>
        </w:rPr>
        <w:t>G</w:t>
      </w:r>
      <w:r w:rsidR="001E574E" w:rsidRPr="0056256E">
        <w:rPr>
          <w:szCs w:val="22"/>
          <w:lang w:val="pl-PL"/>
        </w:rPr>
        <w:t>ilenya</w:t>
      </w:r>
      <w:r w:rsidR="00845291" w:rsidRPr="0056256E">
        <w:rPr>
          <w:szCs w:val="22"/>
          <w:lang w:val="pl-PL"/>
        </w:rPr>
        <w:t xml:space="preserve"> </w:t>
      </w:r>
      <w:r w:rsidRPr="0056256E">
        <w:rPr>
          <w:szCs w:val="22"/>
          <w:lang w:val="pl-PL"/>
        </w:rPr>
        <w:t>może powodować łagodny wzrost ciśnienia krwi</w:t>
      </w:r>
      <w:r w:rsidR="00845291" w:rsidRPr="0056256E">
        <w:rPr>
          <w:szCs w:val="22"/>
          <w:lang w:val="pl-PL"/>
        </w:rPr>
        <w:t>)</w:t>
      </w:r>
    </w:p>
    <w:p w14:paraId="0C5F9A0E" w14:textId="77777777" w:rsidR="0074537A" w:rsidRPr="0056256E" w:rsidRDefault="0074537A" w:rsidP="00A12135">
      <w:pPr>
        <w:numPr>
          <w:ilvl w:val="0"/>
          <w:numId w:val="4"/>
        </w:numPr>
        <w:tabs>
          <w:tab w:val="clear" w:pos="142"/>
          <w:tab w:val="clear" w:pos="567"/>
        </w:tabs>
        <w:spacing w:line="240" w:lineRule="auto"/>
        <w:ind w:left="567"/>
        <w:rPr>
          <w:szCs w:val="22"/>
          <w:lang w:val="pl-PL"/>
        </w:rPr>
      </w:pPr>
      <w:r w:rsidRPr="0056256E">
        <w:rPr>
          <w:szCs w:val="22"/>
          <w:lang w:val="pl-PL"/>
        </w:rPr>
        <w:t>Ból mięśni</w:t>
      </w:r>
    </w:p>
    <w:p w14:paraId="0C5F9A0F" w14:textId="77777777" w:rsidR="0074537A" w:rsidRPr="0056256E" w:rsidRDefault="0074537A" w:rsidP="00A12135">
      <w:pPr>
        <w:numPr>
          <w:ilvl w:val="0"/>
          <w:numId w:val="4"/>
        </w:numPr>
        <w:tabs>
          <w:tab w:val="clear" w:pos="142"/>
          <w:tab w:val="clear" w:pos="567"/>
        </w:tabs>
        <w:spacing w:line="240" w:lineRule="auto"/>
        <w:ind w:left="567"/>
        <w:rPr>
          <w:szCs w:val="22"/>
          <w:lang w:val="pl-PL"/>
        </w:rPr>
      </w:pPr>
      <w:r w:rsidRPr="0056256E">
        <w:rPr>
          <w:szCs w:val="22"/>
          <w:lang w:val="pl-PL"/>
        </w:rPr>
        <w:t>Ból stawów</w:t>
      </w:r>
    </w:p>
    <w:p w14:paraId="0C5F9A10" w14:textId="77777777" w:rsidR="005F6C4E" w:rsidRPr="0056256E" w:rsidRDefault="005F6C4E" w:rsidP="00A12135">
      <w:pPr>
        <w:tabs>
          <w:tab w:val="clear" w:pos="567"/>
        </w:tabs>
        <w:spacing w:line="240" w:lineRule="auto"/>
        <w:rPr>
          <w:szCs w:val="22"/>
          <w:lang w:val="pl-PL"/>
        </w:rPr>
      </w:pPr>
    </w:p>
    <w:p w14:paraId="0C5F9A11" w14:textId="77777777" w:rsidR="00D6427E" w:rsidRPr="0056256E" w:rsidRDefault="00D6427E" w:rsidP="00A12135">
      <w:pPr>
        <w:keepNext/>
        <w:tabs>
          <w:tab w:val="clear" w:pos="567"/>
        </w:tabs>
        <w:spacing w:line="240" w:lineRule="auto"/>
        <w:rPr>
          <w:szCs w:val="22"/>
          <w:lang w:val="pl-PL"/>
        </w:rPr>
      </w:pPr>
      <w:r w:rsidRPr="0056256E">
        <w:rPr>
          <w:b/>
          <w:szCs w:val="22"/>
          <w:lang w:val="pl-PL"/>
        </w:rPr>
        <w:t>Niezbyt często</w:t>
      </w:r>
      <w:r w:rsidR="00014FA4" w:rsidRPr="0056256E">
        <w:rPr>
          <w:szCs w:val="22"/>
          <w:lang w:val="pl-PL"/>
        </w:rPr>
        <w:t xml:space="preserve"> </w:t>
      </w:r>
      <w:r w:rsidR="00014FA4" w:rsidRPr="0056256E">
        <w:rPr>
          <w:iCs/>
          <w:szCs w:val="22"/>
          <w:lang w:val="pl-PL"/>
        </w:rPr>
        <w:t>(może dotyczyć mniej niż 1 pacjenta na 100):</w:t>
      </w:r>
    </w:p>
    <w:p w14:paraId="0C5F9A12" w14:textId="77777777" w:rsidR="00D6427E" w:rsidRPr="0056256E" w:rsidRDefault="00D6427E" w:rsidP="00A12135">
      <w:pPr>
        <w:keepNext/>
        <w:numPr>
          <w:ilvl w:val="0"/>
          <w:numId w:val="14"/>
        </w:numPr>
        <w:tabs>
          <w:tab w:val="clear" w:pos="720"/>
          <w:tab w:val="num" w:pos="567"/>
        </w:tabs>
        <w:spacing w:line="240" w:lineRule="auto"/>
        <w:ind w:left="567" w:hanging="567"/>
        <w:rPr>
          <w:szCs w:val="22"/>
          <w:lang w:val="pl-PL"/>
        </w:rPr>
      </w:pPr>
      <w:r w:rsidRPr="0056256E">
        <w:rPr>
          <w:szCs w:val="22"/>
          <w:lang w:val="pl-PL"/>
        </w:rPr>
        <w:t>Mała liczba białych krwinek (neutrofile)</w:t>
      </w:r>
    </w:p>
    <w:p w14:paraId="0C5F9A13" w14:textId="77777777" w:rsidR="00D6427E" w:rsidRPr="0056256E" w:rsidRDefault="00D6427E" w:rsidP="00A12135">
      <w:pPr>
        <w:numPr>
          <w:ilvl w:val="0"/>
          <w:numId w:val="14"/>
        </w:numPr>
        <w:tabs>
          <w:tab w:val="clear" w:pos="720"/>
          <w:tab w:val="num" w:pos="567"/>
        </w:tabs>
        <w:spacing w:line="240" w:lineRule="auto"/>
        <w:ind w:left="567" w:hanging="567"/>
        <w:rPr>
          <w:szCs w:val="22"/>
          <w:lang w:val="pl-PL"/>
        </w:rPr>
      </w:pPr>
      <w:r w:rsidRPr="0056256E">
        <w:rPr>
          <w:szCs w:val="22"/>
          <w:lang w:val="pl-PL"/>
        </w:rPr>
        <w:t>Nastrój depresyjny</w:t>
      </w:r>
    </w:p>
    <w:p w14:paraId="0C5F9A14" w14:textId="77777777" w:rsidR="00AD12C8" w:rsidRPr="0056256E" w:rsidRDefault="00AD12C8" w:rsidP="00A12135">
      <w:pPr>
        <w:numPr>
          <w:ilvl w:val="0"/>
          <w:numId w:val="14"/>
        </w:numPr>
        <w:tabs>
          <w:tab w:val="clear" w:pos="720"/>
          <w:tab w:val="num" w:pos="567"/>
        </w:tabs>
        <w:spacing w:line="240" w:lineRule="auto"/>
        <w:ind w:left="567" w:hanging="567"/>
        <w:rPr>
          <w:szCs w:val="22"/>
          <w:lang w:val="pl-PL"/>
        </w:rPr>
      </w:pPr>
      <w:r w:rsidRPr="0056256E">
        <w:rPr>
          <w:szCs w:val="22"/>
          <w:lang w:val="pl-PL"/>
        </w:rPr>
        <w:t>Nudności</w:t>
      </w:r>
    </w:p>
    <w:p w14:paraId="0C5F9A15" w14:textId="77777777" w:rsidR="00D6427E" w:rsidRPr="0056256E" w:rsidRDefault="00D6427E" w:rsidP="00A12135">
      <w:pPr>
        <w:tabs>
          <w:tab w:val="clear" w:pos="567"/>
        </w:tabs>
        <w:spacing w:line="240" w:lineRule="auto"/>
        <w:rPr>
          <w:szCs w:val="22"/>
          <w:lang w:val="pl-PL"/>
        </w:rPr>
      </w:pPr>
    </w:p>
    <w:p w14:paraId="0C5F9A16" w14:textId="77777777" w:rsidR="00D6427E" w:rsidRPr="0056256E" w:rsidRDefault="00D6427E" w:rsidP="00A12135">
      <w:pPr>
        <w:keepNext/>
        <w:tabs>
          <w:tab w:val="clear" w:pos="567"/>
        </w:tabs>
        <w:spacing w:line="240" w:lineRule="auto"/>
        <w:rPr>
          <w:szCs w:val="22"/>
          <w:lang w:val="pl-PL"/>
        </w:rPr>
      </w:pPr>
      <w:r w:rsidRPr="0056256E">
        <w:rPr>
          <w:b/>
          <w:szCs w:val="22"/>
          <w:lang w:val="pl-PL"/>
        </w:rPr>
        <w:t>Rzadko</w:t>
      </w:r>
      <w:r w:rsidR="00014FA4" w:rsidRPr="0056256E">
        <w:rPr>
          <w:szCs w:val="22"/>
          <w:lang w:val="pl-PL"/>
        </w:rPr>
        <w:t xml:space="preserve"> </w:t>
      </w:r>
      <w:r w:rsidR="00014FA4" w:rsidRPr="0056256E">
        <w:rPr>
          <w:iCs/>
          <w:szCs w:val="22"/>
          <w:lang w:val="pl-PL"/>
        </w:rPr>
        <w:t>(może dotyczyć mniej niż 1 pacjenta na 1 000):</w:t>
      </w:r>
    </w:p>
    <w:p w14:paraId="0C5F9A17" w14:textId="77777777" w:rsidR="00D6427E" w:rsidRPr="0056256E" w:rsidRDefault="00D6427E" w:rsidP="00A12135">
      <w:pPr>
        <w:numPr>
          <w:ilvl w:val="0"/>
          <w:numId w:val="13"/>
        </w:numPr>
        <w:tabs>
          <w:tab w:val="clear" w:pos="567"/>
        </w:tabs>
        <w:spacing w:line="240" w:lineRule="auto"/>
        <w:ind w:left="567" w:hanging="567"/>
        <w:rPr>
          <w:szCs w:val="22"/>
          <w:lang w:val="pl-PL"/>
        </w:rPr>
      </w:pPr>
      <w:r w:rsidRPr="0056256E">
        <w:rPr>
          <w:szCs w:val="22"/>
          <w:lang w:val="pl-PL"/>
        </w:rPr>
        <w:t>Rak układu chłonnego (chłoniak)</w:t>
      </w:r>
    </w:p>
    <w:p w14:paraId="0C5F9A18" w14:textId="77777777" w:rsidR="0015711F" w:rsidRPr="0056256E" w:rsidRDefault="0015711F" w:rsidP="00A12135">
      <w:pPr>
        <w:tabs>
          <w:tab w:val="clear" w:pos="567"/>
        </w:tabs>
        <w:spacing w:line="240" w:lineRule="auto"/>
        <w:rPr>
          <w:szCs w:val="22"/>
          <w:lang w:val="pl-PL"/>
        </w:rPr>
      </w:pPr>
    </w:p>
    <w:p w14:paraId="0C5F9A19" w14:textId="54F07190" w:rsidR="00092E32" w:rsidRPr="0056256E" w:rsidRDefault="00253FF8" w:rsidP="00A12135">
      <w:pPr>
        <w:keepNext/>
        <w:tabs>
          <w:tab w:val="clear" w:pos="567"/>
        </w:tabs>
        <w:spacing w:line="240" w:lineRule="auto"/>
        <w:ind w:left="567" w:hanging="567"/>
        <w:rPr>
          <w:bCs/>
          <w:szCs w:val="22"/>
          <w:lang w:val="pl-PL"/>
        </w:rPr>
      </w:pPr>
      <w:r>
        <w:rPr>
          <w:b/>
          <w:bCs/>
          <w:szCs w:val="22"/>
          <w:lang w:val="pl-PL"/>
        </w:rPr>
        <w:t>N</w:t>
      </w:r>
      <w:r w:rsidR="00092E32" w:rsidRPr="0056256E">
        <w:rPr>
          <w:b/>
          <w:bCs/>
          <w:szCs w:val="22"/>
          <w:lang w:val="pl-PL"/>
        </w:rPr>
        <w:t>ieznana</w:t>
      </w:r>
      <w:r w:rsidR="00092E32" w:rsidRPr="0056256E">
        <w:rPr>
          <w:bCs/>
          <w:szCs w:val="22"/>
          <w:lang w:val="pl-PL"/>
        </w:rPr>
        <w:t xml:space="preserve"> (częstość nie może być określona na podstawie dostępnych danych)</w:t>
      </w:r>
      <w:r w:rsidR="008F5A62" w:rsidRPr="0056256E">
        <w:rPr>
          <w:bCs/>
          <w:szCs w:val="22"/>
          <w:lang w:val="pl-PL"/>
        </w:rPr>
        <w:t>:</w:t>
      </w:r>
    </w:p>
    <w:p w14:paraId="0C5F9A1A" w14:textId="77777777" w:rsidR="00092E32" w:rsidRPr="0056256E" w:rsidRDefault="00092E32" w:rsidP="00A12135">
      <w:pPr>
        <w:tabs>
          <w:tab w:val="clear" w:pos="567"/>
        </w:tabs>
        <w:spacing w:line="240" w:lineRule="auto"/>
        <w:rPr>
          <w:szCs w:val="22"/>
          <w:lang w:val="pl-PL"/>
        </w:rPr>
      </w:pPr>
      <w:r w:rsidRPr="0056256E">
        <w:rPr>
          <w:szCs w:val="22"/>
          <w:lang w:val="pl-PL"/>
        </w:rPr>
        <w:t>-</w:t>
      </w:r>
      <w:r w:rsidRPr="0056256E">
        <w:rPr>
          <w:szCs w:val="22"/>
          <w:lang w:val="pl-PL"/>
        </w:rPr>
        <w:tab/>
      </w:r>
      <w:r w:rsidR="00AD12C8" w:rsidRPr="0056256E">
        <w:rPr>
          <w:szCs w:val="22"/>
          <w:lang w:val="pl-PL"/>
        </w:rPr>
        <w:t>Obrzęki obwodowe</w:t>
      </w:r>
    </w:p>
    <w:p w14:paraId="0C5F9A1B" w14:textId="77777777" w:rsidR="00092E32" w:rsidRPr="0056256E" w:rsidRDefault="00092E32" w:rsidP="00A12135">
      <w:pPr>
        <w:tabs>
          <w:tab w:val="clear" w:pos="567"/>
        </w:tabs>
        <w:spacing w:line="240" w:lineRule="auto"/>
        <w:rPr>
          <w:szCs w:val="22"/>
          <w:lang w:val="pl-PL"/>
        </w:rPr>
      </w:pPr>
    </w:p>
    <w:p w14:paraId="0C5F9A1C" w14:textId="77777777" w:rsidR="0015711F" w:rsidRPr="0056256E" w:rsidRDefault="00151096" w:rsidP="00A12135">
      <w:pPr>
        <w:pStyle w:val="Listlevel1"/>
        <w:spacing w:before="0" w:after="0"/>
        <w:ind w:left="0" w:firstLine="0"/>
        <w:rPr>
          <w:sz w:val="22"/>
          <w:szCs w:val="22"/>
          <w:lang w:val="pl-PL"/>
        </w:rPr>
      </w:pPr>
      <w:r w:rsidRPr="0056256E">
        <w:rPr>
          <w:sz w:val="22"/>
          <w:szCs w:val="22"/>
          <w:lang w:val="pl-PL"/>
        </w:rPr>
        <w:t xml:space="preserve">Jeśli którykolwiek z tych </w:t>
      </w:r>
      <w:r w:rsidR="002C6743" w:rsidRPr="0056256E">
        <w:rPr>
          <w:sz w:val="22"/>
          <w:szCs w:val="22"/>
          <w:lang w:val="pl-PL"/>
        </w:rPr>
        <w:t>objawów</w:t>
      </w:r>
      <w:r w:rsidRPr="0056256E">
        <w:rPr>
          <w:sz w:val="22"/>
          <w:szCs w:val="22"/>
          <w:lang w:val="pl-PL"/>
        </w:rPr>
        <w:t xml:space="preserve"> występuje z dużym nasileniem, </w:t>
      </w:r>
      <w:r w:rsidRPr="0056256E">
        <w:rPr>
          <w:b/>
          <w:sz w:val="22"/>
          <w:szCs w:val="22"/>
          <w:lang w:val="pl-PL"/>
        </w:rPr>
        <w:t>należy powiedzieć o tym lekarzowi.</w:t>
      </w:r>
    </w:p>
    <w:p w14:paraId="0C5F9A1D" w14:textId="77777777" w:rsidR="005A172F" w:rsidRPr="0056256E" w:rsidRDefault="005A172F" w:rsidP="00A12135">
      <w:pPr>
        <w:pStyle w:val="Text"/>
        <w:spacing w:before="0"/>
        <w:jc w:val="left"/>
        <w:rPr>
          <w:sz w:val="22"/>
          <w:szCs w:val="22"/>
          <w:lang w:val="pl-PL"/>
        </w:rPr>
      </w:pPr>
    </w:p>
    <w:p w14:paraId="0C5F9A1E" w14:textId="77777777" w:rsidR="00806B76" w:rsidRPr="0056256E" w:rsidRDefault="00806B76" w:rsidP="00A12135">
      <w:pPr>
        <w:keepNext/>
        <w:numPr>
          <w:ilvl w:val="12"/>
          <w:numId w:val="0"/>
        </w:numPr>
        <w:tabs>
          <w:tab w:val="clear" w:pos="567"/>
        </w:tabs>
        <w:spacing w:line="240" w:lineRule="auto"/>
        <w:ind w:left="567" w:hanging="567"/>
        <w:rPr>
          <w:b/>
          <w:szCs w:val="22"/>
          <w:lang w:val="pl-PL"/>
        </w:rPr>
      </w:pPr>
      <w:r w:rsidRPr="0056256E">
        <w:rPr>
          <w:b/>
          <w:szCs w:val="22"/>
          <w:lang w:val="pl-PL"/>
        </w:rPr>
        <w:t>Zgłaszanie działań niepożądanych</w:t>
      </w:r>
    </w:p>
    <w:p w14:paraId="0C5F9A1F" w14:textId="7A8C5272" w:rsidR="00902E87" w:rsidRPr="0056256E" w:rsidRDefault="00902E87" w:rsidP="00A12135">
      <w:pPr>
        <w:tabs>
          <w:tab w:val="left" w:pos="540"/>
        </w:tabs>
        <w:spacing w:line="240" w:lineRule="auto"/>
        <w:rPr>
          <w:noProof/>
          <w:szCs w:val="22"/>
          <w:lang w:val="pl-PL"/>
        </w:rPr>
      </w:pPr>
      <w:r w:rsidRPr="0056256E">
        <w:rPr>
          <w:noProof/>
          <w:szCs w:val="22"/>
          <w:lang w:val="pl-PL"/>
        </w:rPr>
        <w:t>Jeśli wystąpią jakiekolwiek objawy niepożądane, w tym wszelkie objawy niepożądane niewymienione w</w:t>
      </w:r>
      <w:r w:rsidR="008460C0" w:rsidRPr="0056256E">
        <w:rPr>
          <w:noProof/>
          <w:szCs w:val="22"/>
          <w:lang w:val="pl-PL"/>
        </w:rPr>
        <w:t xml:space="preserve"> tej</w:t>
      </w:r>
      <w:r w:rsidRPr="0056256E">
        <w:rPr>
          <w:noProof/>
          <w:szCs w:val="22"/>
          <w:lang w:val="pl-PL"/>
        </w:rPr>
        <w:t xml:space="preserve"> ulotce, należy powiedzieć o tym lekarzowi lub farmaceucie. Działania niepożądane można zgłaszać bezpośrednio </w:t>
      </w:r>
      <w:r w:rsidRPr="0056256E">
        <w:rPr>
          <w:szCs w:val="22"/>
          <w:lang w:val="pl-PL"/>
        </w:rPr>
        <w:t xml:space="preserve">do </w:t>
      </w:r>
      <w:r w:rsidRPr="0056256E">
        <w:rPr>
          <w:szCs w:val="22"/>
          <w:shd w:val="pct15" w:color="auto" w:fill="auto"/>
          <w:lang w:val="pl-PL"/>
        </w:rPr>
        <w:t xml:space="preserve">„krajowego systemu zgłaszania” wymienionego w </w:t>
      </w:r>
      <w:r>
        <w:fldChar w:fldCharType="begin"/>
      </w:r>
      <w:r w:rsidRPr="00C94399">
        <w:rPr>
          <w:lang w:val="pl-PL"/>
          <w:rPrChange w:id="170" w:author="Author">
            <w:rPr/>
          </w:rPrChange>
        </w:rPr>
        <w:instrText>HYPERLINK "https://www.ema.europa.eu/en/documents/template-form/qrd-appendix-v-adverse-drug-reaction-reporting-details_en.docx"</w:instrText>
      </w:r>
      <w:r>
        <w:fldChar w:fldCharType="separate"/>
      </w:r>
      <w:r w:rsidRPr="0056256E">
        <w:rPr>
          <w:color w:val="0000FF"/>
          <w:u w:val="single"/>
          <w:shd w:val="pct15" w:color="auto" w:fill="auto"/>
          <w:lang w:val="pl-PL"/>
        </w:rPr>
        <w:t>załączniku V</w:t>
      </w:r>
      <w:r>
        <w:fldChar w:fldCharType="end"/>
      </w:r>
      <w:r w:rsidRPr="0056256E">
        <w:rPr>
          <w:noProof/>
          <w:szCs w:val="22"/>
          <w:lang w:val="pl-PL"/>
        </w:rPr>
        <w:t>. Dzięki zgłaszaniu działań niepożądanych można będzie zgromadzić więcej informacji na temat bezpieczeństwa stosowania leku.</w:t>
      </w:r>
    </w:p>
    <w:p w14:paraId="0C5F9A20" w14:textId="77777777" w:rsidR="005A172F" w:rsidRPr="0056256E" w:rsidRDefault="005A172F" w:rsidP="00A12135">
      <w:pPr>
        <w:numPr>
          <w:ilvl w:val="12"/>
          <w:numId w:val="0"/>
        </w:numPr>
        <w:tabs>
          <w:tab w:val="clear" w:pos="567"/>
        </w:tabs>
        <w:spacing w:line="240" w:lineRule="auto"/>
        <w:ind w:right="-2"/>
        <w:rPr>
          <w:szCs w:val="22"/>
          <w:lang w:val="pl-PL"/>
        </w:rPr>
      </w:pPr>
    </w:p>
    <w:p w14:paraId="0C5F9A21" w14:textId="77777777" w:rsidR="00902E87" w:rsidRPr="0056256E" w:rsidRDefault="00902E87" w:rsidP="00A12135">
      <w:pPr>
        <w:numPr>
          <w:ilvl w:val="12"/>
          <w:numId w:val="0"/>
        </w:numPr>
        <w:tabs>
          <w:tab w:val="clear" w:pos="567"/>
        </w:tabs>
        <w:spacing w:line="240" w:lineRule="auto"/>
        <w:ind w:right="-2"/>
        <w:rPr>
          <w:szCs w:val="22"/>
          <w:lang w:val="pl-PL"/>
        </w:rPr>
      </w:pPr>
    </w:p>
    <w:p w14:paraId="0C5F9A22" w14:textId="77777777" w:rsidR="0015711F" w:rsidRPr="0056256E" w:rsidRDefault="0015711F" w:rsidP="00A12135">
      <w:pPr>
        <w:keepNext/>
        <w:numPr>
          <w:ilvl w:val="12"/>
          <w:numId w:val="0"/>
        </w:numPr>
        <w:tabs>
          <w:tab w:val="clear" w:pos="567"/>
        </w:tabs>
        <w:spacing w:line="240" w:lineRule="auto"/>
        <w:ind w:left="567" w:hanging="567"/>
        <w:rPr>
          <w:szCs w:val="22"/>
          <w:lang w:val="pl-PL"/>
        </w:rPr>
      </w:pPr>
      <w:r w:rsidRPr="0056256E">
        <w:rPr>
          <w:b/>
          <w:szCs w:val="22"/>
          <w:lang w:val="pl-PL"/>
        </w:rPr>
        <w:t>5.</w:t>
      </w:r>
      <w:r w:rsidRPr="0056256E">
        <w:rPr>
          <w:b/>
          <w:szCs w:val="22"/>
          <w:lang w:val="pl-PL"/>
        </w:rPr>
        <w:tab/>
      </w:r>
      <w:r w:rsidR="0047173C" w:rsidRPr="0056256E">
        <w:rPr>
          <w:b/>
          <w:szCs w:val="22"/>
          <w:lang w:val="pl-PL"/>
        </w:rPr>
        <w:t>Jak przechowywać lek Gilenya</w:t>
      </w:r>
    </w:p>
    <w:p w14:paraId="0C5F9A23" w14:textId="77777777" w:rsidR="0015711F" w:rsidRPr="0056256E" w:rsidRDefault="0015711F" w:rsidP="00A12135">
      <w:pPr>
        <w:keepNext/>
        <w:numPr>
          <w:ilvl w:val="12"/>
          <w:numId w:val="0"/>
        </w:numPr>
        <w:tabs>
          <w:tab w:val="clear" w:pos="567"/>
        </w:tabs>
        <w:spacing w:line="240" w:lineRule="auto"/>
        <w:rPr>
          <w:szCs w:val="22"/>
          <w:lang w:val="pl-PL"/>
        </w:rPr>
      </w:pPr>
    </w:p>
    <w:p w14:paraId="0C5F9A24" w14:textId="77777777" w:rsidR="0015711F" w:rsidRPr="0056256E" w:rsidRDefault="0047173C" w:rsidP="00A12135">
      <w:pPr>
        <w:numPr>
          <w:ilvl w:val="12"/>
          <w:numId w:val="0"/>
        </w:numPr>
        <w:tabs>
          <w:tab w:val="clear" w:pos="567"/>
        </w:tabs>
        <w:spacing w:line="240" w:lineRule="auto"/>
        <w:ind w:right="-2"/>
        <w:rPr>
          <w:szCs w:val="22"/>
          <w:lang w:val="pl-PL"/>
        </w:rPr>
      </w:pPr>
      <w:r w:rsidRPr="0056256E">
        <w:rPr>
          <w:noProof/>
          <w:szCs w:val="22"/>
          <w:lang w:val="pl-PL"/>
        </w:rPr>
        <w:t>Lek należy p</w:t>
      </w:r>
      <w:r w:rsidR="00E5647E" w:rsidRPr="0056256E">
        <w:rPr>
          <w:noProof/>
          <w:szCs w:val="22"/>
          <w:lang w:val="pl-PL"/>
        </w:rPr>
        <w:t xml:space="preserve">rzechowywać w miejscu niewidocznym </w:t>
      </w:r>
      <w:r w:rsidRPr="0056256E">
        <w:rPr>
          <w:noProof/>
          <w:szCs w:val="22"/>
          <w:lang w:val="pl-PL"/>
        </w:rPr>
        <w:t xml:space="preserve">i niedostępnym </w:t>
      </w:r>
      <w:r w:rsidR="00E5647E" w:rsidRPr="0056256E">
        <w:rPr>
          <w:noProof/>
          <w:szCs w:val="22"/>
          <w:lang w:val="pl-PL"/>
        </w:rPr>
        <w:t>dla dzieci</w:t>
      </w:r>
      <w:r w:rsidR="0015711F" w:rsidRPr="0056256E">
        <w:rPr>
          <w:szCs w:val="22"/>
          <w:lang w:val="pl-PL"/>
        </w:rPr>
        <w:t>.</w:t>
      </w:r>
    </w:p>
    <w:p w14:paraId="0C5F9A25" w14:textId="77777777" w:rsidR="00FA6F53" w:rsidRPr="0056256E" w:rsidRDefault="00E5647E" w:rsidP="00A12135">
      <w:pPr>
        <w:numPr>
          <w:ilvl w:val="12"/>
          <w:numId w:val="0"/>
        </w:numPr>
        <w:tabs>
          <w:tab w:val="clear" w:pos="567"/>
        </w:tabs>
        <w:spacing w:line="240" w:lineRule="auto"/>
        <w:ind w:right="-2"/>
        <w:rPr>
          <w:szCs w:val="22"/>
          <w:lang w:val="pl-PL"/>
        </w:rPr>
      </w:pPr>
      <w:r w:rsidRPr="0056256E">
        <w:rPr>
          <w:noProof/>
          <w:szCs w:val="22"/>
          <w:lang w:val="pl-PL"/>
        </w:rPr>
        <w:t xml:space="preserve">Nie stosować </w:t>
      </w:r>
      <w:r w:rsidR="0047173C" w:rsidRPr="0056256E">
        <w:rPr>
          <w:noProof/>
          <w:szCs w:val="22"/>
          <w:lang w:val="pl-PL"/>
        </w:rPr>
        <w:t xml:space="preserve">tego </w:t>
      </w:r>
      <w:r w:rsidRPr="0056256E">
        <w:rPr>
          <w:noProof/>
          <w:szCs w:val="22"/>
          <w:lang w:val="pl-PL"/>
        </w:rPr>
        <w:t>leku</w:t>
      </w:r>
      <w:r w:rsidRPr="0056256E">
        <w:rPr>
          <w:szCs w:val="22"/>
          <w:lang w:val="pl-PL"/>
        </w:rPr>
        <w:t xml:space="preserve"> </w:t>
      </w:r>
      <w:r w:rsidRPr="0056256E">
        <w:rPr>
          <w:noProof/>
          <w:szCs w:val="22"/>
          <w:lang w:val="pl-PL"/>
        </w:rPr>
        <w:t xml:space="preserve">po upływie terminu ważności zamieszczonego na </w:t>
      </w:r>
      <w:r w:rsidR="00F22262" w:rsidRPr="0056256E">
        <w:rPr>
          <w:noProof/>
          <w:szCs w:val="22"/>
          <w:lang w:val="pl-PL"/>
        </w:rPr>
        <w:t>pudełku tekturowym</w:t>
      </w:r>
      <w:r w:rsidR="00F22262" w:rsidRPr="0056256E">
        <w:rPr>
          <w:szCs w:val="22"/>
          <w:lang w:val="pl-PL"/>
        </w:rPr>
        <w:t xml:space="preserve"> </w:t>
      </w:r>
      <w:r w:rsidRPr="0056256E">
        <w:rPr>
          <w:szCs w:val="22"/>
          <w:lang w:val="pl-PL"/>
        </w:rPr>
        <w:t>oraz blistrze po</w:t>
      </w:r>
      <w:r w:rsidR="00D20D0C" w:rsidRPr="0056256E">
        <w:rPr>
          <w:szCs w:val="22"/>
          <w:lang w:val="pl-PL"/>
        </w:rPr>
        <w:t xml:space="preserve"> </w:t>
      </w:r>
      <w:r w:rsidR="001665D9" w:rsidRPr="0056256E">
        <w:rPr>
          <w:szCs w:val="22"/>
          <w:lang w:val="pl-PL"/>
        </w:rPr>
        <w:t>„Termin ważności (EXP)</w:t>
      </w:r>
      <w:r w:rsidR="00E62A96" w:rsidRPr="0056256E">
        <w:rPr>
          <w:szCs w:val="22"/>
          <w:lang w:val="pl-PL"/>
        </w:rPr>
        <w:t xml:space="preserve">” </w:t>
      </w:r>
      <w:r w:rsidR="001665D9" w:rsidRPr="0056256E">
        <w:rPr>
          <w:szCs w:val="22"/>
          <w:lang w:val="pl-PL"/>
        </w:rPr>
        <w:t>/</w:t>
      </w:r>
      <w:r w:rsidR="00E62A96" w:rsidRPr="0056256E">
        <w:rPr>
          <w:szCs w:val="22"/>
          <w:lang w:val="pl-PL"/>
        </w:rPr>
        <w:t xml:space="preserve"> „</w:t>
      </w:r>
      <w:r w:rsidR="00D20D0C" w:rsidRPr="0056256E">
        <w:rPr>
          <w:szCs w:val="22"/>
          <w:lang w:val="pl-PL"/>
        </w:rPr>
        <w:t>EXP”</w:t>
      </w:r>
      <w:r w:rsidR="00FA6F53" w:rsidRPr="0056256E">
        <w:rPr>
          <w:szCs w:val="22"/>
          <w:lang w:val="pl-PL"/>
        </w:rPr>
        <w:t xml:space="preserve">. </w:t>
      </w:r>
      <w:r w:rsidRPr="0056256E">
        <w:rPr>
          <w:noProof/>
          <w:szCs w:val="22"/>
          <w:lang w:val="pl-PL"/>
        </w:rPr>
        <w:t xml:space="preserve">Termin ważności oznacza ostatni dzień </w:t>
      </w:r>
      <w:r w:rsidR="0047173C" w:rsidRPr="0056256E">
        <w:rPr>
          <w:noProof/>
          <w:szCs w:val="22"/>
          <w:lang w:val="pl-PL"/>
        </w:rPr>
        <w:t>po</w:t>
      </w:r>
      <w:r w:rsidRPr="0056256E">
        <w:rPr>
          <w:noProof/>
          <w:szCs w:val="22"/>
          <w:lang w:val="pl-PL"/>
        </w:rPr>
        <w:t>danego miesiąca</w:t>
      </w:r>
      <w:r w:rsidR="00FA6F53" w:rsidRPr="0056256E">
        <w:rPr>
          <w:szCs w:val="22"/>
          <w:lang w:val="pl-PL"/>
        </w:rPr>
        <w:t>.</w:t>
      </w:r>
    </w:p>
    <w:p w14:paraId="0C5F9A26" w14:textId="77777777" w:rsidR="0015711F" w:rsidRPr="0056256E" w:rsidRDefault="00127589" w:rsidP="00A12135">
      <w:pPr>
        <w:numPr>
          <w:ilvl w:val="12"/>
          <w:numId w:val="0"/>
        </w:numPr>
        <w:tabs>
          <w:tab w:val="clear" w:pos="567"/>
        </w:tabs>
        <w:spacing w:line="240" w:lineRule="auto"/>
        <w:ind w:right="-2"/>
        <w:rPr>
          <w:szCs w:val="22"/>
          <w:lang w:val="pl-PL"/>
        </w:rPr>
      </w:pPr>
      <w:r w:rsidRPr="0056256E">
        <w:rPr>
          <w:noProof/>
          <w:szCs w:val="22"/>
          <w:lang w:val="pl-PL"/>
        </w:rPr>
        <w:t xml:space="preserve">Nie przechowywać w temperaturze powyżej </w:t>
      </w:r>
      <w:r w:rsidR="00934821" w:rsidRPr="0056256E">
        <w:rPr>
          <w:szCs w:val="22"/>
          <w:lang w:val="pl-PL"/>
        </w:rPr>
        <w:t>25</w:t>
      </w:r>
      <w:r w:rsidR="0015711F" w:rsidRPr="0056256E">
        <w:rPr>
          <w:szCs w:val="22"/>
          <w:lang w:val="pl-PL"/>
        </w:rPr>
        <w:t>ºC</w:t>
      </w:r>
      <w:r w:rsidR="00FA6F53" w:rsidRPr="0056256E">
        <w:rPr>
          <w:szCs w:val="22"/>
          <w:lang w:val="pl-PL"/>
        </w:rPr>
        <w:t>.</w:t>
      </w:r>
    </w:p>
    <w:p w14:paraId="0C5F9A27" w14:textId="77777777" w:rsidR="0015711F" w:rsidRPr="0056256E" w:rsidRDefault="00127589" w:rsidP="00A12135">
      <w:pPr>
        <w:tabs>
          <w:tab w:val="clear" w:pos="567"/>
        </w:tabs>
        <w:autoSpaceDE w:val="0"/>
        <w:autoSpaceDN w:val="0"/>
        <w:adjustRightInd w:val="0"/>
        <w:spacing w:line="240" w:lineRule="auto"/>
        <w:rPr>
          <w:szCs w:val="22"/>
          <w:lang w:val="pl-PL"/>
        </w:rPr>
      </w:pPr>
      <w:r w:rsidRPr="0056256E">
        <w:rPr>
          <w:szCs w:val="22"/>
          <w:lang w:val="pl-PL"/>
        </w:rPr>
        <w:t>Przechowywać w oryginalnym opakowaniu w celu ochrony przed wilgocią</w:t>
      </w:r>
      <w:r w:rsidR="0015711F" w:rsidRPr="0056256E">
        <w:rPr>
          <w:szCs w:val="22"/>
          <w:lang w:val="pl-PL"/>
        </w:rPr>
        <w:t>.</w:t>
      </w:r>
    </w:p>
    <w:p w14:paraId="0C5F9A28" w14:textId="27418E7C" w:rsidR="0015711F" w:rsidRPr="0056256E" w:rsidRDefault="008460C0" w:rsidP="00A12135">
      <w:pPr>
        <w:tabs>
          <w:tab w:val="clear" w:pos="567"/>
        </w:tabs>
        <w:autoSpaceDE w:val="0"/>
        <w:autoSpaceDN w:val="0"/>
        <w:adjustRightInd w:val="0"/>
        <w:spacing w:line="240" w:lineRule="auto"/>
        <w:rPr>
          <w:szCs w:val="22"/>
          <w:lang w:val="pl-PL"/>
        </w:rPr>
      </w:pPr>
      <w:r w:rsidRPr="0056256E">
        <w:rPr>
          <w:szCs w:val="22"/>
          <w:lang w:val="pl-PL"/>
        </w:rPr>
        <w:t>Nie stosować tego leku, jeśli zauważy się</w:t>
      </w:r>
      <w:r w:rsidR="00CC4180" w:rsidRPr="0056256E">
        <w:rPr>
          <w:szCs w:val="22"/>
          <w:lang w:val="pl-PL"/>
        </w:rPr>
        <w:t>, że opakowanie jest</w:t>
      </w:r>
      <w:r w:rsidR="00127589" w:rsidRPr="0056256E">
        <w:rPr>
          <w:szCs w:val="22"/>
          <w:lang w:val="pl-PL"/>
        </w:rPr>
        <w:t xml:space="preserve"> zniszczone lub nos</w:t>
      </w:r>
      <w:r w:rsidR="00CC4180" w:rsidRPr="0056256E">
        <w:rPr>
          <w:szCs w:val="22"/>
          <w:lang w:val="pl-PL"/>
        </w:rPr>
        <w:t>i</w:t>
      </w:r>
      <w:r w:rsidR="00127589" w:rsidRPr="0056256E">
        <w:rPr>
          <w:szCs w:val="22"/>
          <w:lang w:val="pl-PL"/>
        </w:rPr>
        <w:t xml:space="preserve"> ślady otwarcia</w:t>
      </w:r>
      <w:r w:rsidR="0015711F" w:rsidRPr="0056256E">
        <w:rPr>
          <w:szCs w:val="22"/>
          <w:lang w:val="pl-PL"/>
        </w:rPr>
        <w:t>.</w:t>
      </w:r>
    </w:p>
    <w:p w14:paraId="0C5F9A29" w14:textId="77777777" w:rsidR="0015711F" w:rsidRPr="0056256E" w:rsidRDefault="0015711F" w:rsidP="00A12135">
      <w:pPr>
        <w:numPr>
          <w:ilvl w:val="12"/>
          <w:numId w:val="0"/>
        </w:numPr>
        <w:tabs>
          <w:tab w:val="clear" w:pos="567"/>
        </w:tabs>
        <w:spacing w:line="240" w:lineRule="auto"/>
        <w:ind w:right="-2"/>
        <w:rPr>
          <w:szCs w:val="22"/>
          <w:lang w:val="pl-PL"/>
        </w:rPr>
      </w:pPr>
    </w:p>
    <w:p w14:paraId="0C5F9A2A" w14:textId="77777777" w:rsidR="0015711F" w:rsidRPr="0056256E" w:rsidRDefault="00127589" w:rsidP="00A12135">
      <w:pPr>
        <w:numPr>
          <w:ilvl w:val="12"/>
          <w:numId w:val="0"/>
        </w:numPr>
        <w:tabs>
          <w:tab w:val="clear" w:pos="567"/>
        </w:tabs>
        <w:spacing w:line="240" w:lineRule="auto"/>
        <w:ind w:right="-2"/>
        <w:rPr>
          <w:szCs w:val="22"/>
          <w:lang w:val="pl-PL"/>
        </w:rPr>
      </w:pPr>
      <w:r w:rsidRPr="0056256E">
        <w:rPr>
          <w:noProof/>
          <w:szCs w:val="22"/>
          <w:lang w:val="pl-PL"/>
        </w:rPr>
        <w:t>Leków nie należy wyrzucać do kanalizacji ani domowych pojemników na odpadki. Należy zapytać farmaceutę</w:t>
      </w:r>
      <w:r w:rsidR="0047173C" w:rsidRPr="0056256E">
        <w:rPr>
          <w:noProof/>
          <w:szCs w:val="22"/>
          <w:lang w:val="pl-PL"/>
        </w:rPr>
        <w:t>, jak usunąć leki</w:t>
      </w:r>
      <w:r w:rsidRPr="0056256E">
        <w:rPr>
          <w:noProof/>
          <w:szCs w:val="22"/>
          <w:lang w:val="pl-PL"/>
        </w:rPr>
        <w:t>, któr</w:t>
      </w:r>
      <w:r w:rsidR="0047173C" w:rsidRPr="0056256E">
        <w:rPr>
          <w:noProof/>
          <w:szCs w:val="22"/>
          <w:lang w:val="pl-PL"/>
        </w:rPr>
        <w:t xml:space="preserve">ych się </w:t>
      </w:r>
      <w:r w:rsidRPr="0056256E">
        <w:rPr>
          <w:noProof/>
          <w:szCs w:val="22"/>
          <w:lang w:val="pl-PL"/>
        </w:rPr>
        <w:t xml:space="preserve">już </w:t>
      </w:r>
      <w:r w:rsidR="0047173C" w:rsidRPr="0056256E">
        <w:rPr>
          <w:noProof/>
          <w:szCs w:val="22"/>
          <w:lang w:val="pl-PL"/>
        </w:rPr>
        <w:t>nie używa</w:t>
      </w:r>
      <w:r w:rsidRPr="0056256E">
        <w:rPr>
          <w:noProof/>
          <w:szCs w:val="22"/>
          <w:lang w:val="pl-PL"/>
        </w:rPr>
        <w:t>. Takie postępowanie pomoże chronić środowisko</w:t>
      </w:r>
      <w:r w:rsidR="0015711F" w:rsidRPr="0056256E">
        <w:rPr>
          <w:szCs w:val="22"/>
          <w:lang w:val="pl-PL"/>
        </w:rPr>
        <w:t>.</w:t>
      </w:r>
    </w:p>
    <w:p w14:paraId="0C5F9A2B" w14:textId="77777777" w:rsidR="0015711F" w:rsidRPr="0056256E" w:rsidRDefault="0015711F" w:rsidP="00A12135">
      <w:pPr>
        <w:numPr>
          <w:ilvl w:val="12"/>
          <w:numId w:val="0"/>
        </w:numPr>
        <w:tabs>
          <w:tab w:val="clear" w:pos="567"/>
        </w:tabs>
        <w:spacing w:line="240" w:lineRule="auto"/>
        <w:ind w:right="-2"/>
        <w:rPr>
          <w:szCs w:val="22"/>
          <w:lang w:val="pl-PL"/>
        </w:rPr>
      </w:pPr>
    </w:p>
    <w:p w14:paraId="0C5F9A2C" w14:textId="77777777" w:rsidR="0015711F" w:rsidRPr="0056256E" w:rsidRDefault="0015711F" w:rsidP="00A12135">
      <w:pPr>
        <w:numPr>
          <w:ilvl w:val="12"/>
          <w:numId w:val="0"/>
        </w:numPr>
        <w:tabs>
          <w:tab w:val="clear" w:pos="567"/>
        </w:tabs>
        <w:spacing w:line="240" w:lineRule="auto"/>
        <w:ind w:right="-2"/>
        <w:rPr>
          <w:szCs w:val="22"/>
          <w:lang w:val="pl-PL"/>
        </w:rPr>
      </w:pPr>
    </w:p>
    <w:p w14:paraId="0C5F9A2D" w14:textId="77777777" w:rsidR="0015711F" w:rsidRPr="0056256E" w:rsidRDefault="0015711F" w:rsidP="00A12135">
      <w:pPr>
        <w:keepNext/>
        <w:numPr>
          <w:ilvl w:val="12"/>
          <w:numId w:val="0"/>
        </w:numPr>
        <w:tabs>
          <w:tab w:val="clear" w:pos="567"/>
        </w:tabs>
        <w:spacing w:line="240" w:lineRule="auto"/>
        <w:rPr>
          <w:b/>
          <w:szCs w:val="22"/>
          <w:lang w:val="pl-PL"/>
        </w:rPr>
      </w:pPr>
      <w:r w:rsidRPr="0056256E">
        <w:rPr>
          <w:b/>
          <w:szCs w:val="22"/>
          <w:lang w:val="pl-PL"/>
        </w:rPr>
        <w:t>6.</w:t>
      </w:r>
      <w:r w:rsidRPr="0056256E">
        <w:rPr>
          <w:b/>
          <w:szCs w:val="22"/>
          <w:lang w:val="pl-PL"/>
        </w:rPr>
        <w:tab/>
      </w:r>
      <w:r w:rsidR="0047173C" w:rsidRPr="0056256E">
        <w:rPr>
          <w:b/>
          <w:szCs w:val="22"/>
          <w:lang w:val="pl-PL"/>
        </w:rPr>
        <w:t>Zawartość opakowania i inne informacje</w:t>
      </w:r>
    </w:p>
    <w:p w14:paraId="0C5F9A2E" w14:textId="77777777" w:rsidR="0015711F" w:rsidRPr="0056256E" w:rsidRDefault="0015711F" w:rsidP="00A12135">
      <w:pPr>
        <w:keepNext/>
        <w:numPr>
          <w:ilvl w:val="12"/>
          <w:numId w:val="0"/>
        </w:numPr>
        <w:tabs>
          <w:tab w:val="clear" w:pos="567"/>
        </w:tabs>
        <w:spacing w:line="240" w:lineRule="auto"/>
        <w:rPr>
          <w:szCs w:val="22"/>
          <w:lang w:val="pl-PL"/>
        </w:rPr>
      </w:pPr>
    </w:p>
    <w:p w14:paraId="0C5F9A2F" w14:textId="77777777" w:rsidR="0015711F" w:rsidRPr="0056256E" w:rsidRDefault="00127589" w:rsidP="00A12135">
      <w:pPr>
        <w:keepNext/>
        <w:numPr>
          <w:ilvl w:val="12"/>
          <w:numId w:val="0"/>
        </w:numPr>
        <w:tabs>
          <w:tab w:val="clear" w:pos="567"/>
        </w:tabs>
        <w:spacing w:line="240" w:lineRule="auto"/>
        <w:rPr>
          <w:szCs w:val="22"/>
          <w:lang w:val="pl-PL"/>
        </w:rPr>
      </w:pPr>
      <w:r w:rsidRPr="0056256E">
        <w:rPr>
          <w:b/>
          <w:bCs/>
          <w:szCs w:val="22"/>
          <w:lang w:val="pl-PL"/>
        </w:rPr>
        <w:t>Co zawiera lek</w:t>
      </w:r>
      <w:r w:rsidR="0015711F" w:rsidRPr="0056256E">
        <w:rPr>
          <w:b/>
          <w:bCs/>
          <w:szCs w:val="22"/>
          <w:lang w:val="pl-PL"/>
        </w:rPr>
        <w:t xml:space="preserve"> </w:t>
      </w:r>
      <w:r w:rsidR="00021106" w:rsidRPr="0056256E">
        <w:rPr>
          <w:b/>
          <w:bCs/>
          <w:szCs w:val="22"/>
          <w:lang w:val="pl-PL"/>
        </w:rPr>
        <w:t>G</w:t>
      </w:r>
      <w:r w:rsidR="00D20D0C" w:rsidRPr="0056256E">
        <w:rPr>
          <w:b/>
          <w:bCs/>
          <w:szCs w:val="22"/>
          <w:lang w:val="pl-PL"/>
        </w:rPr>
        <w:t>ilenya</w:t>
      </w:r>
    </w:p>
    <w:p w14:paraId="0C5F9A30" w14:textId="77777777" w:rsidR="0074537A" w:rsidRPr="0056256E" w:rsidRDefault="00330F51" w:rsidP="00A12135">
      <w:pPr>
        <w:numPr>
          <w:ilvl w:val="0"/>
          <w:numId w:val="1"/>
        </w:numPr>
        <w:tabs>
          <w:tab w:val="clear" w:pos="567"/>
        </w:tabs>
        <w:spacing w:line="240" w:lineRule="auto"/>
        <w:ind w:left="567" w:right="-2" w:hanging="567"/>
        <w:rPr>
          <w:szCs w:val="22"/>
          <w:lang w:val="pl-PL"/>
        </w:rPr>
      </w:pPr>
      <w:r w:rsidRPr="0056256E">
        <w:rPr>
          <w:szCs w:val="22"/>
          <w:lang w:val="pl-PL"/>
        </w:rPr>
        <w:t xml:space="preserve">Substancją czynną </w:t>
      </w:r>
      <w:r w:rsidR="00BC0D78" w:rsidRPr="0056256E">
        <w:rPr>
          <w:szCs w:val="22"/>
          <w:lang w:val="pl-PL"/>
        </w:rPr>
        <w:t xml:space="preserve">leku </w:t>
      </w:r>
      <w:r w:rsidRPr="0056256E">
        <w:rPr>
          <w:szCs w:val="22"/>
          <w:lang w:val="pl-PL"/>
        </w:rPr>
        <w:t>jest</w:t>
      </w:r>
      <w:r w:rsidR="0015711F" w:rsidRPr="0056256E">
        <w:rPr>
          <w:szCs w:val="22"/>
          <w:lang w:val="pl-PL"/>
        </w:rPr>
        <w:t xml:space="preserve"> fingolimod. </w:t>
      </w:r>
    </w:p>
    <w:p w14:paraId="0C5F9A31" w14:textId="77777777" w:rsidR="0074537A" w:rsidRPr="0056256E" w:rsidRDefault="0074537A" w:rsidP="00A12135">
      <w:pPr>
        <w:tabs>
          <w:tab w:val="clear" w:pos="567"/>
        </w:tabs>
        <w:spacing w:line="240" w:lineRule="auto"/>
        <w:ind w:right="-2"/>
        <w:rPr>
          <w:szCs w:val="22"/>
          <w:lang w:val="pl-PL"/>
        </w:rPr>
      </w:pPr>
    </w:p>
    <w:p w14:paraId="0C5F9A32" w14:textId="77777777" w:rsidR="0074537A" w:rsidRPr="0056256E" w:rsidRDefault="0074537A" w:rsidP="00A12135">
      <w:pPr>
        <w:keepNext/>
        <w:tabs>
          <w:tab w:val="clear" w:pos="567"/>
        </w:tabs>
        <w:spacing w:line="240" w:lineRule="auto"/>
        <w:rPr>
          <w:szCs w:val="22"/>
          <w:u w:val="single"/>
          <w:lang w:val="pl-PL"/>
        </w:rPr>
      </w:pPr>
      <w:r w:rsidRPr="0056256E">
        <w:rPr>
          <w:szCs w:val="22"/>
          <w:u w:val="single"/>
          <w:lang w:val="pl-PL"/>
        </w:rPr>
        <w:t>Gilenya 0,25 mg kapsułki twarde</w:t>
      </w:r>
    </w:p>
    <w:p w14:paraId="0C5F9A33" w14:textId="77777777" w:rsidR="0074537A" w:rsidRPr="0056256E" w:rsidRDefault="0074537A" w:rsidP="00A12135">
      <w:pPr>
        <w:keepNext/>
        <w:numPr>
          <w:ilvl w:val="0"/>
          <w:numId w:val="1"/>
        </w:numPr>
        <w:tabs>
          <w:tab w:val="clear" w:pos="567"/>
        </w:tabs>
        <w:spacing w:line="240" w:lineRule="auto"/>
        <w:ind w:left="567" w:hanging="567"/>
        <w:rPr>
          <w:szCs w:val="22"/>
          <w:lang w:val="pl-PL"/>
        </w:rPr>
      </w:pPr>
      <w:r w:rsidRPr="0056256E">
        <w:rPr>
          <w:szCs w:val="22"/>
          <w:lang w:val="pl-PL"/>
        </w:rPr>
        <w:t>Każda kapsułka zawiera 0,25 mg fingolimodu (w postaci chlorowodorku).</w:t>
      </w:r>
    </w:p>
    <w:p w14:paraId="0C5F9A34" w14:textId="77777777" w:rsidR="0074537A" w:rsidRPr="0056256E" w:rsidRDefault="0074537A" w:rsidP="00A12135">
      <w:pPr>
        <w:keepNext/>
        <w:numPr>
          <w:ilvl w:val="0"/>
          <w:numId w:val="1"/>
        </w:numPr>
        <w:tabs>
          <w:tab w:val="clear" w:pos="567"/>
        </w:tabs>
        <w:spacing w:line="240" w:lineRule="auto"/>
        <w:ind w:left="567" w:hanging="567"/>
        <w:rPr>
          <w:szCs w:val="22"/>
          <w:lang w:val="pl-PL"/>
        </w:rPr>
      </w:pPr>
      <w:r w:rsidRPr="0056256E">
        <w:rPr>
          <w:szCs w:val="22"/>
          <w:lang w:val="pl-PL"/>
        </w:rPr>
        <w:t>Pozostałe składniki to:</w:t>
      </w:r>
    </w:p>
    <w:p w14:paraId="0C5F9A35" w14:textId="77777777" w:rsidR="0074537A" w:rsidRPr="0056256E" w:rsidRDefault="0074537A" w:rsidP="00A12135">
      <w:pPr>
        <w:tabs>
          <w:tab w:val="clear" w:pos="567"/>
        </w:tabs>
        <w:spacing w:line="240" w:lineRule="auto"/>
        <w:ind w:left="567" w:right="-2"/>
        <w:rPr>
          <w:szCs w:val="22"/>
          <w:lang w:val="pl-PL"/>
        </w:rPr>
      </w:pPr>
      <w:r w:rsidRPr="0056256E">
        <w:rPr>
          <w:i/>
          <w:szCs w:val="22"/>
          <w:lang w:val="pl-PL"/>
        </w:rPr>
        <w:t>Wypełnienie kapsułki</w:t>
      </w:r>
      <w:r w:rsidRPr="0056256E">
        <w:rPr>
          <w:szCs w:val="22"/>
          <w:lang w:val="pl-PL"/>
        </w:rPr>
        <w:t>: mannitol, hydroksypropyloceluloza, hydroksypropylobetadeks, stearynian magnezu.</w:t>
      </w:r>
    </w:p>
    <w:p w14:paraId="0C5F9A36" w14:textId="77777777" w:rsidR="0074537A" w:rsidRPr="0056256E" w:rsidRDefault="0074537A" w:rsidP="00A12135">
      <w:pPr>
        <w:tabs>
          <w:tab w:val="clear" w:pos="567"/>
        </w:tabs>
        <w:spacing w:line="240" w:lineRule="auto"/>
        <w:ind w:left="567" w:right="-2"/>
        <w:rPr>
          <w:szCs w:val="22"/>
          <w:lang w:val="pl-PL"/>
        </w:rPr>
      </w:pPr>
      <w:r w:rsidRPr="0056256E">
        <w:rPr>
          <w:i/>
          <w:szCs w:val="22"/>
          <w:lang w:val="pl-PL"/>
        </w:rPr>
        <w:t>Otoczka kapsułki</w:t>
      </w:r>
      <w:r w:rsidRPr="0056256E">
        <w:rPr>
          <w:szCs w:val="22"/>
          <w:lang w:val="pl-PL"/>
        </w:rPr>
        <w:t>: żelatyna, dwutlenek tytanu (E171), żółty tlenek żelaza (E172).</w:t>
      </w:r>
    </w:p>
    <w:p w14:paraId="0C5F9A37" w14:textId="77777777" w:rsidR="0074537A" w:rsidRPr="0056256E" w:rsidRDefault="0074537A" w:rsidP="00A12135">
      <w:pPr>
        <w:tabs>
          <w:tab w:val="clear" w:pos="567"/>
        </w:tabs>
        <w:spacing w:line="240" w:lineRule="auto"/>
        <w:ind w:left="567" w:right="-2"/>
        <w:rPr>
          <w:szCs w:val="22"/>
          <w:lang w:val="pl-PL"/>
        </w:rPr>
      </w:pPr>
      <w:r w:rsidRPr="0056256E">
        <w:rPr>
          <w:i/>
          <w:szCs w:val="22"/>
          <w:lang w:val="pl-PL"/>
        </w:rPr>
        <w:t>Tusz</w:t>
      </w:r>
      <w:r w:rsidRPr="0056256E">
        <w:rPr>
          <w:szCs w:val="22"/>
          <w:lang w:val="pl-PL"/>
        </w:rPr>
        <w:t>: szelak (E904), czarny tlenek żelaza (E172), glikol propylenowy (E1520), roztwór amoniaku, skoncentrowany (E527)</w:t>
      </w:r>
    </w:p>
    <w:p w14:paraId="0C5F9A38" w14:textId="77777777" w:rsidR="0074537A" w:rsidRPr="0056256E" w:rsidRDefault="0074537A" w:rsidP="00A12135">
      <w:pPr>
        <w:tabs>
          <w:tab w:val="clear" w:pos="567"/>
        </w:tabs>
        <w:spacing w:line="240" w:lineRule="auto"/>
        <w:ind w:right="-2"/>
        <w:rPr>
          <w:szCs w:val="22"/>
          <w:lang w:val="pl-PL"/>
        </w:rPr>
      </w:pPr>
    </w:p>
    <w:p w14:paraId="0C5F9A39" w14:textId="77777777" w:rsidR="0074537A" w:rsidRPr="0056256E" w:rsidRDefault="0074537A" w:rsidP="00A12135">
      <w:pPr>
        <w:keepNext/>
        <w:tabs>
          <w:tab w:val="clear" w:pos="567"/>
        </w:tabs>
        <w:spacing w:line="240" w:lineRule="auto"/>
        <w:rPr>
          <w:szCs w:val="22"/>
          <w:u w:val="single"/>
          <w:lang w:val="pl-PL"/>
        </w:rPr>
      </w:pPr>
      <w:r w:rsidRPr="0056256E">
        <w:rPr>
          <w:szCs w:val="22"/>
          <w:u w:val="single"/>
          <w:lang w:val="pl-PL"/>
        </w:rPr>
        <w:t>Gilenya 0,5 mg kapsułki twarde</w:t>
      </w:r>
    </w:p>
    <w:p w14:paraId="0C5F9A3A" w14:textId="77777777" w:rsidR="0015711F" w:rsidRPr="0056256E" w:rsidRDefault="00330F51" w:rsidP="00A12135">
      <w:pPr>
        <w:keepNext/>
        <w:numPr>
          <w:ilvl w:val="0"/>
          <w:numId w:val="1"/>
        </w:numPr>
        <w:tabs>
          <w:tab w:val="clear" w:pos="567"/>
        </w:tabs>
        <w:spacing w:line="240" w:lineRule="auto"/>
        <w:ind w:left="567" w:hanging="567"/>
        <w:rPr>
          <w:szCs w:val="22"/>
          <w:lang w:val="pl-PL"/>
        </w:rPr>
      </w:pPr>
      <w:r w:rsidRPr="0056256E">
        <w:rPr>
          <w:szCs w:val="22"/>
          <w:lang w:val="pl-PL"/>
        </w:rPr>
        <w:t>Każda kapsułka zawiera</w:t>
      </w:r>
      <w:r w:rsidR="0015711F" w:rsidRPr="0056256E">
        <w:rPr>
          <w:szCs w:val="22"/>
          <w:lang w:val="pl-PL"/>
        </w:rPr>
        <w:t xml:space="preserve"> 0</w:t>
      </w:r>
      <w:r w:rsidRPr="0056256E">
        <w:rPr>
          <w:szCs w:val="22"/>
          <w:lang w:val="pl-PL"/>
        </w:rPr>
        <w:t>,</w:t>
      </w:r>
      <w:r w:rsidR="0015711F" w:rsidRPr="0056256E">
        <w:rPr>
          <w:szCs w:val="22"/>
          <w:lang w:val="pl-PL"/>
        </w:rPr>
        <w:t>5 mg fingolimod</w:t>
      </w:r>
      <w:r w:rsidRPr="0056256E">
        <w:rPr>
          <w:szCs w:val="22"/>
          <w:lang w:val="pl-PL"/>
        </w:rPr>
        <w:t>u</w:t>
      </w:r>
      <w:r w:rsidR="0015711F" w:rsidRPr="0056256E">
        <w:rPr>
          <w:szCs w:val="22"/>
          <w:lang w:val="pl-PL"/>
        </w:rPr>
        <w:t xml:space="preserve"> (</w:t>
      </w:r>
      <w:r w:rsidRPr="0056256E">
        <w:rPr>
          <w:szCs w:val="22"/>
          <w:lang w:val="pl-PL"/>
        </w:rPr>
        <w:t>w postaci chlorowodorku</w:t>
      </w:r>
      <w:r w:rsidR="0015711F" w:rsidRPr="0056256E">
        <w:rPr>
          <w:szCs w:val="22"/>
          <w:lang w:val="pl-PL"/>
        </w:rPr>
        <w:t>).</w:t>
      </w:r>
    </w:p>
    <w:p w14:paraId="0C5F9A3B" w14:textId="77777777" w:rsidR="009B6158" w:rsidRPr="0056256E" w:rsidRDefault="00330F51" w:rsidP="00A12135">
      <w:pPr>
        <w:keepNext/>
        <w:numPr>
          <w:ilvl w:val="0"/>
          <w:numId w:val="1"/>
        </w:numPr>
        <w:tabs>
          <w:tab w:val="clear" w:pos="567"/>
        </w:tabs>
        <w:spacing w:line="240" w:lineRule="auto"/>
        <w:ind w:left="567" w:hanging="567"/>
        <w:rPr>
          <w:szCs w:val="22"/>
          <w:lang w:val="pl-PL"/>
        </w:rPr>
      </w:pPr>
      <w:r w:rsidRPr="0056256E">
        <w:rPr>
          <w:szCs w:val="22"/>
          <w:lang w:val="pl-PL"/>
        </w:rPr>
        <w:t>Po</w:t>
      </w:r>
      <w:r w:rsidR="00044FC2" w:rsidRPr="0056256E">
        <w:rPr>
          <w:szCs w:val="22"/>
          <w:lang w:val="pl-PL"/>
        </w:rPr>
        <w:t>zostałe składniki to:</w:t>
      </w:r>
    </w:p>
    <w:p w14:paraId="0C5F9A3C" w14:textId="77777777" w:rsidR="009B6158" w:rsidRPr="0056256E" w:rsidRDefault="0074537A" w:rsidP="00A12135">
      <w:pPr>
        <w:tabs>
          <w:tab w:val="clear" w:pos="567"/>
        </w:tabs>
        <w:spacing w:line="240" w:lineRule="auto"/>
        <w:ind w:left="567" w:right="-2"/>
        <w:rPr>
          <w:szCs w:val="22"/>
          <w:lang w:val="pl-PL"/>
        </w:rPr>
      </w:pPr>
      <w:r w:rsidRPr="0056256E">
        <w:rPr>
          <w:i/>
          <w:szCs w:val="22"/>
          <w:lang w:val="pl-PL"/>
        </w:rPr>
        <w:t>Wypełnienie</w:t>
      </w:r>
      <w:r w:rsidR="009B6158" w:rsidRPr="0056256E">
        <w:rPr>
          <w:i/>
          <w:szCs w:val="22"/>
          <w:lang w:val="pl-PL"/>
        </w:rPr>
        <w:t xml:space="preserve"> kapsułk</w:t>
      </w:r>
      <w:r w:rsidR="00AF5507" w:rsidRPr="0056256E">
        <w:rPr>
          <w:i/>
          <w:szCs w:val="22"/>
          <w:lang w:val="pl-PL"/>
        </w:rPr>
        <w:t>i</w:t>
      </w:r>
      <w:r w:rsidR="00AF5507" w:rsidRPr="0056256E">
        <w:rPr>
          <w:szCs w:val="22"/>
          <w:lang w:val="pl-PL"/>
        </w:rPr>
        <w:t xml:space="preserve">: </w:t>
      </w:r>
      <w:r w:rsidRPr="0056256E">
        <w:rPr>
          <w:szCs w:val="22"/>
          <w:lang w:val="pl-PL"/>
        </w:rPr>
        <w:t xml:space="preserve">mannitol, </w:t>
      </w:r>
      <w:r w:rsidR="00AF5507" w:rsidRPr="0056256E">
        <w:rPr>
          <w:szCs w:val="22"/>
          <w:lang w:val="pl-PL"/>
        </w:rPr>
        <w:t>stearynian magnezu</w:t>
      </w:r>
      <w:r w:rsidRPr="0056256E">
        <w:rPr>
          <w:szCs w:val="22"/>
          <w:lang w:val="pl-PL"/>
        </w:rPr>
        <w:t>.</w:t>
      </w:r>
    </w:p>
    <w:p w14:paraId="0C5F9A3D" w14:textId="77777777" w:rsidR="009B6158" w:rsidRPr="0056256E" w:rsidRDefault="009B6158" w:rsidP="00A12135">
      <w:pPr>
        <w:tabs>
          <w:tab w:val="clear" w:pos="567"/>
        </w:tabs>
        <w:spacing w:line="240" w:lineRule="auto"/>
        <w:ind w:left="567" w:right="-2"/>
        <w:rPr>
          <w:szCs w:val="22"/>
          <w:lang w:val="pl-PL"/>
        </w:rPr>
      </w:pPr>
      <w:r w:rsidRPr="0056256E">
        <w:rPr>
          <w:i/>
          <w:szCs w:val="22"/>
          <w:lang w:val="pl-PL"/>
        </w:rPr>
        <w:t>Otoczka kapsułki</w:t>
      </w:r>
      <w:r w:rsidRPr="0056256E">
        <w:rPr>
          <w:szCs w:val="22"/>
          <w:lang w:val="pl-PL"/>
        </w:rPr>
        <w:t xml:space="preserve">: </w:t>
      </w:r>
      <w:r w:rsidR="0074537A" w:rsidRPr="0056256E">
        <w:rPr>
          <w:szCs w:val="22"/>
          <w:lang w:val="pl-PL"/>
        </w:rPr>
        <w:t xml:space="preserve">żelatyna, dwutlenek tytanu (E171), </w:t>
      </w:r>
      <w:r w:rsidRPr="0056256E">
        <w:rPr>
          <w:szCs w:val="22"/>
          <w:lang w:val="pl-PL"/>
        </w:rPr>
        <w:t>żółty tlenek żelaza (E172)</w:t>
      </w:r>
    </w:p>
    <w:p w14:paraId="0C5F9A3E" w14:textId="77777777" w:rsidR="009B6158" w:rsidRPr="0056256E" w:rsidRDefault="009B6158" w:rsidP="00A12135">
      <w:pPr>
        <w:tabs>
          <w:tab w:val="clear" w:pos="567"/>
        </w:tabs>
        <w:spacing w:line="240" w:lineRule="auto"/>
        <w:ind w:left="567" w:right="-2"/>
        <w:rPr>
          <w:szCs w:val="22"/>
          <w:lang w:val="pl-PL"/>
        </w:rPr>
      </w:pPr>
      <w:r w:rsidRPr="0056256E">
        <w:rPr>
          <w:i/>
          <w:szCs w:val="22"/>
          <w:lang w:val="pl-PL"/>
        </w:rPr>
        <w:t>Tusz</w:t>
      </w:r>
      <w:r w:rsidRPr="0056256E">
        <w:rPr>
          <w:szCs w:val="22"/>
          <w:lang w:val="pl-PL"/>
        </w:rPr>
        <w:t xml:space="preserve">: szelak (E904), </w:t>
      </w:r>
      <w:r w:rsidR="0074537A" w:rsidRPr="0056256E">
        <w:rPr>
          <w:szCs w:val="22"/>
          <w:lang w:val="pl-PL"/>
        </w:rPr>
        <w:t>etanol bezwodny</w:t>
      </w:r>
      <w:r w:rsidRPr="0056256E">
        <w:rPr>
          <w:szCs w:val="22"/>
          <w:lang w:val="pl-PL"/>
        </w:rPr>
        <w:t>, alkohol izopropylowy, alkohol butylowy, glikol propylenowy</w:t>
      </w:r>
      <w:r w:rsidR="0074537A" w:rsidRPr="0056256E">
        <w:rPr>
          <w:szCs w:val="22"/>
          <w:lang w:val="pl-PL"/>
        </w:rPr>
        <w:t xml:space="preserve"> (E1520)</w:t>
      </w:r>
      <w:r w:rsidRPr="0056256E">
        <w:rPr>
          <w:szCs w:val="22"/>
          <w:lang w:val="pl-PL"/>
        </w:rPr>
        <w:t>, woda oczyszczona, roztwór amoniaku,</w:t>
      </w:r>
      <w:r w:rsidR="00D45083" w:rsidRPr="0056256E">
        <w:rPr>
          <w:szCs w:val="22"/>
          <w:lang w:val="pl-PL"/>
        </w:rPr>
        <w:t xml:space="preserve"> skoncentrowany</w:t>
      </w:r>
      <w:r w:rsidR="0074537A" w:rsidRPr="0056256E">
        <w:rPr>
          <w:szCs w:val="22"/>
          <w:lang w:val="pl-PL"/>
        </w:rPr>
        <w:t xml:space="preserve"> (E527)</w:t>
      </w:r>
      <w:r w:rsidRPr="0056256E">
        <w:rPr>
          <w:szCs w:val="22"/>
          <w:lang w:val="pl-PL"/>
        </w:rPr>
        <w:t xml:space="preserve"> wodorotlenek potasu, czarny tlenek żelaza (E172), żółty tlenek żelaza (E172), dwu</w:t>
      </w:r>
      <w:r w:rsidR="00AF5507" w:rsidRPr="0056256E">
        <w:rPr>
          <w:szCs w:val="22"/>
          <w:lang w:val="pl-PL"/>
        </w:rPr>
        <w:t>tlenek tytanu (E171), dimetikon</w:t>
      </w:r>
    </w:p>
    <w:p w14:paraId="0C5F9A3F" w14:textId="77777777" w:rsidR="005E79CD" w:rsidRPr="0056256E" w:rsidRDefault="005E79CD" w:rsidP="00A12135">
      <w:pPr>
        <w:tabs>
          <w:tab w:val="clear" w:pos="567"/>
        </w:tabs>
        <w:spacing w:line="240" w:lineRule="auto"/>
        <w:ind w:right="-2"/>
        <w:rPr>
          <w:szCs w:val="22"/>
          <w:lang w:val="pl-PL"/>
        </w:rPr>
      </w:pPr>
    </w:p>
    <w:p w14:paraId="0C5F9A40" w14:textId="77777777" w:rsidR="0015711F" w:rsidRPr="0056256E" w:rsidRDefault="00330F51" w:rsidP="00A12135">
      <w:pPr>
        <w:keepNext/>
        <w:tabs>
          <w:tab w:val="clear" w:pos="567"/>
        </w:tabs>
        <w:spacing w:line="240" w:lineRule="auto"/>
        <w:rPr>
          <w:b/>
          <w:bCs/>
          <w:szCs w:val="22"/>
          <w:lang w:val="pl-PL"/>
        </w:rPr>
      </w:pPr>
      <w:r w:rsidRPr="0056256E">
        <w:rPr>
          <w:b/>
          <w:bCs/>
          <w:szCs w:val="22"/>
          <w:lang w:val="pl-PL"/>
        </w:rPr>
        <w:t>Jak wygląda lek</w:t>
      </w:r>
      <w:r w:rsidR="0015711F" w:rsidRPr="0056256E">
        <w:rPr>
          <w:b/>
          <w:bCs/>
          <w:szCs w:val="22"/>
          <w:lang w:val="pl-PL"/>
        </w:rPr>
        <w:t xml:space="preserve"> </w:t>
      </w:r>
      <w:r w:rsidR="00021106" w:rsidRPr="0056256E">
        <w:rPr>
          <w:b/>
          <w:bCs/>
          <w:szCs w:val="22"/>
          <w:lang w:val="pl-PL"/>
        </w:rPr>
        <w:t>G</w:t>
      </w:r>
      <w:r w:rsidR="00D20D0C" w:rsidRPr="0056256E">
        <w:rPr>
          <w:b/>
          <w:bCs/>
          <w:szCs w:val="22"/>
          <w:lang w:val="pl-PL"/>
        </w:rPr>
        <w:t>ilenya</w:t>
      </w:r>
      <w:r w:rsidR="0015711F" w:rsidRPr="0056256E">
        <w:rPr>
          <w:b/>
          <w:bCs/>
          <w:szCs w:val="22"/>
          <w:lang w:val="pl-PL"/>
        </w:rPr>
        <w:t xml:space="preserve"> </w:t>
      </w:r>
      <w:r w:rsidRPr="0056256E">
        <w:rPr>
          <w:b/>
          <w:bCs/>
          <w:szCs w:val="22"/>
          <w:lang w:val="pl-PL"/>
        </w:rPr>
        <w:t>i co zawiera opakowanie</w:t>
      </w:r>
    </w:p>
    <w:p w14:paraId="0C5F9A41" w14:textId="77777777" w:rsidR="00D45083" w:rsidRPr="0056256E" w:rsidRDefault="00D45083" w:rsidP="00A12135">
      <w:pPr>
        <w:pStyle w:val="Text"/>
        <w:spacing w:before="0"/>
        <w:jc w:val="left"/>
        <w:rPr>
          <w:sz w:val="22"/>
          <w:szCs w:val="22"/>
          <w:lang w:val="pl-PL"/>
        </w:rPr>
      </w:pPr>
      <w:r w:rsidRPr="0056256E">
        <w:rPr>
          <w:sz w:val="22"/>
          <w:szCs w:val="22"/>
          <w:lang w:val="pl-PL"/>
        </w:rPr>
        <w:t xml:space="preserve">Kapsułki twarde Gilenya 0,25 mg składają się z dwóch cylindrycznych części: </w:t>
      </w:r>
      <w:r w:rsidR="00775202" w:rsidRPr="0056256E">
        <w:rPr>
          <w:sz w:val="22"/>
          <w:szCs w:val="22"/>
          <w:lang w:val="pl-PL"/>
        </w:rPr>
        <w:t>nieprzezroczystej</w:t>
      </w:r>
      <w:r w:rsidRPr="0056256E">
        <w:rPr>
          <w:sz w:val="22"/>
          <w:szCs w:val="22"/>
          <w:lang w:val="pl-PL"/>
        </w:rPr>
        <w:t xml:space="preserve"> części </w:t>
      </w:r>
      <w:r w:rsidR="00775202" w:rsidRPr="0056256E">
        <w:rPr>
          <w:sz w:val="22"/>
          <w:szCs w:val="22"/>
          <w:lang w:val="pl-PL"/>
        </w:rPr>
        <w:t>wewnętrznej</w:t>
      </w:r>
      <w:r w:rsidRPr="0056256E">
        <w:rPr>
          <w:sz w:val="22"/>
          <w:szCs w:val="22"/>
          <w:lang w:val="pl-PL"/>
        </w:rPr>
        <w:t xml:space="preserve"> i zewnętrznej w kolorze kości słoniowej. Na części zewnętrznej znajduje się czarny nadruk “FTY 0,25 mg”, a na części wewnętrznej opaska wydrukowana czarnym tuszem.</w:t>
      </w:r>
    </w:p>
    <w:p w14:paraId="0C5F9A42" w14:textId="77777777" w:rsidR="00D45083" w:rsidRPr="0056256E" w:rsidRDefault="00D45083" w:rsidP="00A12135">
      <w:pPr>
        <w:pStyle w:val="Text"/>
        <w:spacing w:before="0"/>
        <w:jc w:val="left"/>
        <w:rPr>
          <w:sz w:val="22"/>
          <w:szCs w:val="22"/>
          <w:lang w:val="pl-PL"/>
        </w:rPr>
      </w:pPr>
    </w:p>
    <w:p w14:paraId="0C5F9A43" w14:textId="77777777" w:rsidR="0015711F" w:rsidRPr="0056256E" w:rsidRDefault="00330F51" w:rsidP="00A12135">
      <w:pPr>
        <w:pStyle w:val="Text"/>
        <w:spacing w:before="0"/>
        <w:jc w:val="left"/>
        <w:rPr>
          <w:sz w:val="22"/>
          <w:szCs w:val="22"/>
          <w:lang w:val="pl-PL"/>
        </w:rPr>
      </w:pPr>
      <w:r w:rsidRPr="0056256E">
        <w:rPr>
          <w:sz w:val="22"/>
          <w:szCs w:val="22"/>
          <w:lang w:val="pl-PL"/>
        </w:rPr>
        <w:t xml:space="preserve">Kapsułki twarde </w:t>
      </w:r>
      <w:r w:rsidR="00021106" w:rsidRPr="0056256E">
        <w:rPr>
          <w:sz w:val="22"/>
          <w:szCs w:val="22"/>
          <w:lang w:val="pl-PL"/>
        </w:rPr>
        <w:t>G</w:t>
      </w:r>
      <w:r w:rsidR="00D20D0C" w:rsidRPr="0056256E">
        <w:rPr>
          <w:sz w:val="22"/>
          <w:szCs w:val="22"/>
          <w:lang w:val="pl-PL"/>
        </w:rPr>
        <w:t>ilenya</w:t>
      </w:r>
      <w:r w:rsidR="0015711F" w:rsidRPr="0056256E">
        <w:rPr>
          <w:sz w:val="22"/>
          <w:szCs w:val="22"/>
          <w:lang w:val="pl-PL"/>
        </w:rPr>
        <w:t xml:space="preserve"> 0</w:t>
      </w:r>
      <w:r w:rsidRPr="0056256E">
        <w:rPr>
          <w:sz w:val="22"/>
          <w:szCs w:val="22"/>
          <w:lang w:val="pl-PL"/>
        </w:rPr>
        <w:t>,</w:t>
      </w:r>
      <w:r w:rsidR="0015711F" w:rsidRPr="0056256E">
        <w:rPr>
          <w:sz w:val="22"/>
          <w:szCs w:val="22"/>
          <w:lang w:val="pl-PL"/>
        </w:rPr>
        <w:t xml:space="preserve">5 mg </w:t>
      </w:r>
      <w:r w:rsidRPr="0056256E">
        <w:rPr>
          <w:sz w:val="22"/>
          <w:szCs w:val="22"/>
          <w:lang w:val="pl-PL"/>
        </w:rPr>
        <w:t>składają się z dwóch cylindrycznych części: białej nieprzezroczystej części wewnętrznej i jasnożółtej nieprzezroczystej części zewnętrznej</w:t>
      </w:r>
      <w:r w:rsidR="0015711F" w:rsidRPr="0056256E">
        <w:rPr>
          <w:sz w:val="22"/>
          <w:szCs w:val="22"/>
          <w:lang w:val="pl-PL"/>
        </w:rPr>
        <w:t xml:space="preserve">. </w:t>
      </w:r>
      <w:r w:rsidRPr="0056256E">
        <w:rPr>
          <w:sz w:val="22"/>
          <w:szCs w:val="22"/>
          <w:lang w:val="pl-PL"/>
        </w:rPr>
        <w:t xml:space="preserve">Na części zewnętrznej znajduje się czarny nadruk </w:t>
      </w:r>
      <w:r w:rsidR="0015711F" w:rsidRPr="0056256E">
        <w:rPr>
          <w:sz w:val="22"/>
          <w:szCs w:val="22"/>
          <w:lang w:val="pl-PL"/>
        </w:rPr>
        <w:t>“FTY0.5</w:t>
      </w:r>
      <w:r w:rsidR="002D340A" w:rsidRPr="0056256E">
        <w:rPr>
          <w:sz w:val="22"/>
          <w:szCs w:val="22"/>
          <w:lang w:val="pl-PL"/>
        </w:rPr>
        <w:t> </w:t>
      </w:r>
      <w:r w:rsidR="0015711F" w:rsidRPr="0056256E">
        <w:rPr>
          <w:sz w:val="22"/>
          <w:szCs w:val="22"/>
          <w:lang w:val="pl-PL"/>
        </w:rPr>
        <w:t>mg”</w:t>
      </w:r>
      <w:r w:rsidRPr="0056256E">
        <w:rPr>
          <w:sz w:val="22"/>
          <w:szCs w:val="22"/>
          <w:lang w:val="pl-PL"/>
        </w:rPr>
        <w:t>, a na części wewnętrznej dwie opaski wydrukowane żółtym tuszem</w:t>
      </w:r>
      <w:r w:rsidR="0015711F" w:rsidRPr="0056256E">
        <w:rPr>
          <w:sz w:val="22"/>
          <w:szCs w:val="22"/>
          <w:lang w:val="pl-PL"/>
        </w:rPr>
        <w:t>.</w:t>
      </w:r>
    </w:p>
    <w:p w14:paraId="0C5F9A44" w14:textId="77777777" w:rsidR="0015711F" w:rsidRPr="0056256E" w:rsidRDefault="0015711F" w:rsidP="00A12135">
      <w:pPr>
        <w:tabs>
          <w:tab w:val="clear" w:pos="567"/>
        </w:tabs>
        <w:spacing w:line="240" w:lineRule="auto"/>
        <w:rPr>
          <w:szCs w:val="22"/>
          <w:lang w:val="pl-PL"/>
        </w:rPr>
      </w:pPr>
    </w:p>
    <w:p w14:paraId="0C5F9A45" w14:textId="77777777" w:rsidR="00D45083" w:rsidRPr="0056256E" w:rsidRDefault="00D45083" w:rsidP="00A12135">
      <w:pPr>
        <w:tabs>
          <w:tab w:val="clear" w:pos="567"/>
        </w:tabs>
        <w:autoSpaceDE w:val="0"/>
        <w:autoSpaceDN w:val="0"/>
        <w:adjustRightInd w:val="0"/>
        <w:spacing w:line="240" w:lineRule="auto"/>
        <w:rPr>
          <w:noProof/>
          <w:szCs w:val="22"/>
          <w:lang w:val="pl-PL"/>
        </w:rPr>
      </w:pPr>
      <w:r w:rsidRPr="0056256E">
        <w:rPr>
          <w:szCs w:val="22"/>
          <w:lang w:val="pl-PL"/>
        </w:rPr>
        <w:t xml:space="preserve">Lek Gilenya kapsułki 0,25 mg jest dostępny w opakowaniach po 7 lub 28 kapsułek. </w:t>
      </w:r>
      <w:r w:rsidRPr="0056256E">
        <w:rPr>
          <w:noProof/>
          <w:szCs w:val="22"/>
          <w:lang w:val="pl-PL"/>
        </w:rPr>
        <w:t>Nie wszystkie wielkości opakowań muszą znajdować się w obrocie w danym kraju.</w:t>
      </w:r>
    </w:p>
    <w:p w14:paraId="0C5F9A46" w14:textId="77777777" w:rsidR="00D45083" w:rsidRPr="0056256E" w:rsidRDefault="00D45083" w:rsidP="00A12135">
      <w:pPr>
        <w:tabs>
          <w:tab w:val="clear" w:pos="567"/>
        </w:tabs>
        <w:autoSpaceDE w:val="0"/>
        <w:autoSpaceDN w:val="0"/>
        <w:adjustRightInd w:val="0"/>
        <w:spacing w:line="240" w:lineRule="auto"/>
        <w:rPr>
          <w:noProof/>
          <w:szCs w:val="22"/>
          <w:lang w:val="pl-PL"/>
        </w:rPr>
      </w:pPr>
    </w:p>
    <w:p w14:paraId="0C5F9A47" w14:textId="77777777" w:rsidR="0015711F" w:rsidRPr="0056256E" w:rsidRDefault="00330F51" w:rsidP="00A12135">
      <w:pPr>
        <w:tabs>
          <w:tab w:val="clear" w:pos="567"/>
        </w:tabs>
        <w:autoSpaceDE w:val="0"/>
        <w:autoSpaceDN w:val="0"/>
        <w:adjustRightInd w:val="0"/>
        <w:spacing w:line="240" w:lineRule="auto"/>
        <w:rPr>
          <w:szCs w:val="22"/>
          <w:lang w:val="pl-PL"/>
        </w:rPr>
      </w:pPr>
      <w:r w:rsidRPr="0056256E">
        <w:rPr>
          <w:szCs w:val="22"/>
          <w:lang w:val="pl-PL"/>
        </w:rPr>
        <w:t xml:space="preserve">Lek </w:t>
      </w:r>
      <w:r w:rsidR="00021106" w:rsidRPr="0056256E">
        <w:rPr>
          <w:szCs w:val="22"/>
          <w:lang w:val="pl-PL"/>
        </w:rPr>
        <w:t>G</w:t>
      </w:r>
      <w:r w:rsidR="00D20D0C" w:rsidRPr="0056256E">
        <w:rPr>
          <w:szCs w:val="22"/>
          <w:lang w:val="pl-PL"/>
        </w:rPr>
        <w:t>ilenya</w:t>
      </w:r>
      <w:r w:rsidR="00D45083" w:rsidRPr="0056256E">
        <w:rPr>
          <w:szCs w:val="22"/>
          <w:lang w:val="pl-PL"/>
        </w:rPr>
        <w:t xml:space="preserve"> kapsułki 0,5 mg</w:t>
      </w:r>
      <w:r w:rsidR="0015711F" w:rsidRPr="0056256E">
        <w:rPr>
          <w:szCs w:val="22"/>
          <w:lang w:val="pl-PL"/>
        </w:rPr>
        <w:t xml:space="preserve"> </w:t>
      </w:r>
      <w:r w:rsidRPr="0056256E">
        <w:rPr>
          <w:szCs w:val="22"/>
          <w:lang w:val="pl-PL"/>
        </w:rPr>
        <w:t>jest dostępny w opakowaniach po</w:t>
      </w:r>
      <w:r w:rsidR="0015711F" w:rsidRPr="0056256E">
        <w:rPr>
          <w:szCs w:val="22"/>
          <w:lang w:val="pl-PL"/>
        </w:rPr>
        <w:t xml:space="preserve"> 7</w:t>
      </w:r>
      <w:r w:rsidR="006B7F0C" w:rsidRPr="0056256E">
        <w:rPr>
          <w:szCs w:val="22"/>
          <w:lang w:val="pl-PL"/>
        </w:rPr>
        <w:t>,</w:t>
      </w:r>
      <w:r w:rsidR="0015711F" w:rsidRPr="0056256E">
        <w:rPr>
          <w:szCs w:val="22"/>
          <w:lang w:val="pl-PL"/>
        </w:rPr>
        <w:t xml:space="preserve"> 28</w:t>
      </w:r>
      <w:r w:rsidR="006B7F0C" w:rsidRPr="0056256E">
        <w:rPr>
          <w:szCs w:val="22"/>
          <w:lang w:val="pl-PL"/>
        </w:rPr>
        <w:t xml:space="preserve"> lub 98</w:t>
      </w:r>
      <w:r w:rsidR="00FA6F53" w:rsidRPr="0056256E">
        <w:rPr>
          <w:szCs w:val="22"/>
          <w:lang w:val="pl-PL"/>
        </w:rPr>
        <w:t> </w:t>
      </w:r>
      <w:r w:rsidRPr="0056256E">
        <w:rPr>
          <w:szCs w:val="22"/>
          <w:lang w:val="pl-PL"/>
        </w:rPr>
        <w:t xml:space="preserve">kapsułek lub w opakowaniach zbiorczych </w:t>
      </w:r>
      <w:r w:rsidR="009C56DD" w:rsidRPr="0056256E">
        <w:rPr>
          <w:szCs w:val="22"/>
          <w:lang w:val="pl-PL"/>
        </w:rPr>
        <w:t>zawierających</w:t>
      </w:r>
      <w:r w:rsidR="00D6427E" w:rsidRPr="0056256E">
        <w:rPr>
          <w:szCs w:val="22"/>
          <w:lang w:val="pl-PL"/>
        </w:rPr>
        <w:t xml:space="preserve"> </w:t>
      </w:r>
      <w:r w:rsidR="003156C3" w:rsidRPr="0056256E">
        <w:rPr>
          <w:szCs w:val="22"/>
          <w:lang w:val="pl-PL"/>
        </w:rPr>
        <w:t>84 </w:t>
      </w:r>
      <w:r w:rsidR="007F1754" w:rsidRPr="0056256E">
        <w:rPr>
          <w:szCs w:val="22"/>
          <w:lang w:val="pl-PL"/>
        </w:rPr>
        <w:t>kapsułk</w:t>
      </w:r>
      <w:r w:rsidR="00D6427E" w:rsidRPr="0056256E">
        <w:rPr>
          <w:szCs w:val="22"/>
          <w:lang w:val="pl-PL"/>
        </w:rPr>
        <w:t>i (3 opakowania po 28 kapsułek)</w:t>
      </w:r>
      <w:r w:rsidR="0015711F" w:rsidRPr="0056256E">
        <w:rPr>
          <w:szCs w:val="22"/>
          <w:lang w:val="pl-PL"/>
        </w:rPr>
        <w:t xml:space="preserve">. </w:t>
      </w:r>
      <w:r w:rsidR="00A417A0" w:rsidRPr="0056256E">
        <w:rPr>
          <w:noProof/>
          <w:szCs w:val="22"/>
          <w:lang w:val="pl-PL"/>
        </w:rPr>
        <w:t>Nie wszystkie wielkości opakowań muszą znajdować się w obrocie</w:t>
      </w:r>
      <w:r w:rsidR="00BC0D78" w:rsidRPr="0056256E">
        <w:rPr>
          <w:noProof/>
          <w:szCs w:val="22"/>
          <w:lang w:val="pl-PL"/>
        </w:rPr>
        <w:t xml:space="preserve"> w danym kraju</w:t>
      </w:r>
      <w:r w:rsidR="00A417A0" w:rsidRPr="0056256E">
        <w:rPr>
          <w:noProof/>
          <w:szCs w:val="22"/>
          <w:lang w:val="pl-PL"/>
        </w:rPr>
        <w:t>.</w:t>
      </w:r>
    </w:p>
    <w:p w14:paraId="0C5F9A48" w14:textId="77777777" w:rsidR="0015711F" w:rsidRPr="0056256E" w:rsidRDefault="0015711F" w:rsidP="00A12135">
      <w:pPr>
        <w:numPr>
          <w:ilvl w:val="12"/>
          <w:numId w:val="0"/>
        </w:numPr>
        <w:tabs>
          <w:tab w:val="clear" w:pos="567"/>
        </w:tabs>
        <w:spacing w:line="240" w:lineRule="auto"/>
        <w:ind w:right="-2"/>
        <w:rPr>
          <w:szCs w:val="22"/>
          <w:lang w:val="pl-PL"/>
        </w:rPr>
      </w:pPr>
    </w:p>
    <w:p w14:paraId="0C5F9A49" w14:textId="77777777" w:rsidR="0015711F" w:rsidRPr="00CA0DD0" w:rsidRDefault="00F16039" w:rsidP="00A12135">
      <w:pPr>
        <w:keepNext/>
        <w:numPr>
          <w:ilvl w:val="12"/>
          <w:numId w:val="0"/>
        </w:numPr>
        <w:tabs>
          <w:tab w:val="clear" w:pos="567"/>
        </w:tabs>
        <w:spacing w:line="240" w:lineRule="auto"/>
        <w:rPr>
          <w:b/>
          <w:bCs/>
          <w:szCs w:val="22"/>
          <w:lang w:val="en-US"/>
        </w:rPr>
      </w:pPr>
      <w:r w:rsidRPr="00CA0DD0">
        <w:rPr>
          <w:b/>
          <w:noProof/>
          <w:szCs w:val="22"/>
          <w:lang w:val="en-US"/>
        </w:rPr>
        <w:t>Podmiot odpowiedzialny</w:t>
      </w:r>
    </w:p>
    <w:p w14:paraId="0C5F9A4A" w14:textId="77777777" w:rsidR="0015711F" w:rsidRPr="00CA0DD0" w:rsidRDefault="0015711F" w:rsidP="00A12135">
      <w:pPr>
        <w:keepNext/>
        <w:tabs>
          <w:tab w:val="clear" w:pos="567"/>
        </w:tabs>
        <w:autoSpaceDE w:val="0"/>
        <w:autoSpaceDN w:val="0"/>
        <w:adjustRightInd w:val="0"/>
        <w:spacing w:line="240" w:lineRule="auto"/>
        <w:rPr>
          <w:szCs w:val="22"/>
          <w:lang w:val="en-US"/>
        </w:rPr>
      </w:pPr>
      <w:r w:rsidRPr="00CA0DD0">
        <w:rPr>
          <w:szCs w:val="22"/>
          <w:lang w:val="en-US"/>
        </w:rPr>
        <w:t>Novartis Europharm Limited</w:t>
      </w:r>
    </w:p>
    <w:p w14:paraId="0C5F9A4B" w14:textId="77777777" w:rsidR="006250CD" w:rsidRPr="00CA0DD0" w:rsidRDefault="006250CD" w:rsidP="00A12135">
      <w:pPr>
        <w:keepNext/>
        <w:spacing w:line="240" w:lineRule="auto"/>
        <w:rPr>
          <w:color w:val="000000"/>
          <w:lang w:val="en-US"/>
        </w:rPr>
      </w:pPr>
      <w:r w:rsidRPr="00CA0DD0">
        <w:rPr>
          <w:color w:val="000000"/>
          <w:lang w:val="en-US"/>
        </w:rPr>
        <w:t>Vista Building</w:t>
      </w:r>
    </w:p>
    <w:p w14:paraId="0C5F9A4C" w14:textId="77777777" w:rsidR="006250CD" w:rsidRPr="0056256E" w:rsidRDefault="006250CD" w:rsidP="00A12135">
      <w:pPr>
        <w:keepNext/>
        <w:spacing w:line="240" w:lineRule="auto"/>
        <w:rPr>
          <w:color w:val="000000"/>
        </w:rPr>
      </w:pPr>
      <w:r w:rsidRPr="0056256E">
        <w:rPr>
          <w:color w:val="000000"/>
        </w:rPr>
        <w:t>Elm Park, Merrion Road</w:t>
      </w:r>
    </w:p>
    <w:p w14:paraId="0C5F9A4D" w14:textId="77777777" w:rsidR="006250CD" w:rsidRPr="0056256E" w:rsidRDefault="006250CD" w:rsidP="00A12135">
      <w:pPr>
        <w:keepNext/>
        <w:spacing w:line="240" w:lineRule="auto"/>
        <w:rPr>
          <w:color w:val="000000"/>
        </w:rPr>
      </w:pPr>
      <w:r w:rsidRPr="0056256E">
        <w:rPr>
          <w:color w:val="000000"/>
        </w:rPr>
        <w:t>Dublin 4</w:t>
      </w:r>
    </w:p>
    <w:p w14:paraId="0C5F9A4E" w14:textId="77777777" w:rsidR="0015711F" w:rsidRPr="0056256E" w:rsidRDefault="006250CD" w:rsidP="00A12135">
      <w:pPr>
        <w:tabs>
          <w:tab w:val="clear" w:pos="567"/>
        </w:tabs>
        <w:autoSpaceDE w:val="0"/>
        <w:autoSpaceDN w:val="0"/>
        <w:adjustRightInd w:val="0"/>
        <w:spacing w:line="240" w:lineRule="auto"/>
        <w:rPr>
          <w:szCs w:val="22"/>
          <w:lang w:val="pt-BR"/>
        </w:rPr>
      </w:pPr>
      <w:r w:rsidRPr="0056256E">
        <w:rPr>
          <w:color w:val="000000"/>
          <w:lang w:val="pt-BR"/>
        </w:rPr>
        <w:t>Irlandia</w:t>
      </w:r>
    </w:p>
    <w:p w14:paraId="0C5F9A4F" w14:textId="77777777" w:rsidR="0015711F" w:rsidRPr="0056256E" w:rsidRDefault="0015711F" w:rsidP="00A12135">
      <w:pPr>
        <w:tabs>
          <w:tab w:val="clear" w:pos="567"/>
        </w:tabs>
        <w:autoSpaceDE w:val="0"/>
        <w:autoSpaceDN w:val="0"/>
        <w:adjustRightInd w:val="0"/>
        <w:spacing w:line="240" w:lineRule="auto"/>
        <w:rPr>
          <w:bCs/>
          <w:szCs w:val="22"/>
          <w:lang w:val="pt-BR"/>
        </w:rPr>
      </w:pPr>
    </w:p>
    <w:p w14:paraId="0C5F9A50" w14:textId="77777777" w:rsidR="0015711F" w:rsidRPr="0056256E" w:rsidRDefault="00F16039" w:rsidP="00A12135">
      <w:pPr>
        <w:keepNext/>
        <w:numPr>
          <w:ilvl w:val="12"/>
          <w:numId w:val="0"/>
        </w:numPr>
        <w:tabs>
          <w:tab w:val="clear" w:pos="567"/>
        </w:tabs>
        <w:spacing w:line="240" w:lineRule="auto"/>
        <w:rPr>
          <w:b/>
          <w:bCs/>
          <w:szCs w:val="22"/>
          <w:lang w:val="pt-BR"/>
        </w:rPr>
      </w:pPr>
      <w:r w:rsidRPr="0056256E">
        <w:rPr>
          <w:b/>
          <w:noProof/>
          <w:szCs w:val="22"/>
          <w:lang w:val="pt-BR"/>
        </w:rPr>
        <w:lastRenderedPageBreak/>
        <w:t>Wytwórca</w:t>
      </w:r>
    </w:p>
    <w:p w14:paraId="77F69E92" w14:textId="77777777" w:rsidR="007C05E3" w:rsidRPr="00A55740" w:rsidRDefault="007C05E3" w:rsidP="007C05E3">
      <w:pPr>
        <w:keepNext/>
        <w:numPr>
          <w:ilvl w:val="12"/>
          <w:numId w:val="0"/>
        </w:numPr>
        <w:tabs>
          <w:tab w:val="clear" w:pos="567"/>
        </w:tabs>
        <w:spacing w:line="240" w:lineRule="auto"/>
        <w:rPr>
          <w:szCs w:val="22"/>
          <w:lang w:val="es-ES"/>
        </w:rPr>
      </w:pPr>
      <w:r w:rsidRPr="00A55740">
        <w:rPr>
          <w:szCs w:val="22"/>
          <w:lang w:val="es-ES"/>
        </w:rPr>
        <w:t>Novartis Farmacéutica, S.A.</w:t>
      </w:r>
    </w:p>
    <w:p w14:paraId="4B2E3974" w14:textId="77777777" w:rsidR="007C05E3" w:rsidRPr="00A55740" w:rsidRDefault="007C05E3" w:rsidP="007C05E3">
      <w:pPr>
        <w:keepNext/>
        <w:numPr>
          <w:ilvl w:val="12"/>
          <w:numId w:val="0"/>
        </w:numPr>
        <w:tabs>
          <w:tab w:val="clear" w:pos="567"/>
        </w:tabs>
        <w:spacing w:line="240" w:lineRule="auto"/>
        <w:ind w:right="-2"/>
        <w:rPr>
          <w:szCs w:val="22"/>
          <w:lang w:val="es-ES"/>
        </w:rPr>
      </w:pPr>
      <w:r w:rsidRPr="00A55740">
        <w:rPr>
          <w:szCs w:val="22"/>
          <w:lang w:val="es-ES"/>
        </w:rPr>
        <w:t>Gran Via de les Corts Catalanes, 764</w:t>
      </w:r>
    </w:p>
    <w:p w14:paraId="475EFF11" w14:textId="77777777" w:rsidR="007C05E3" w:rsidRPr="00A55740" w:rsidRDefault="007C05E3" w:rsidP="007C05E3">
      <w:pPr>
        <w:keepNext/>
        <w:numPr>
          <w:ilvl w:val="12"/>
          <w:numId w:val="0"/>
        </w:numPr>
        <w:tabs>
          <w:tab w:val="clear" w:pos="567"/>
        </w:tabs>
        <w:spacing w:line="240" w:lineRule="auto"/>
        <w:ind w:right="-2"/>
        <w:rPr>
          <w:szCs w:val="22"/>
          <w:lang w:val="es-ES"/>
        </w:rPr>
      </w:pPr>
      <w:r w:rsidRPr="00A55740">
        <w:rPr>
          <w:szCs w:val="22"/>
          <w:lang w:val="es-ES"/>
        </w:rPr>
        <w:t>08013 Barcelona</w:t>
      </w:r>
    </w:p>
    <w:p w14:paraId="226C068B" w14:textId="77777777" w:rsidR="007C05E3" w:rsidRDefault="007C05E3" w:rsidP="007C05E3">
      <w:pPr>
        <w:numPr>
          <w:ilvl w:val="12"/>
          <w:numId w:val="0"/>
        </w:numPr>
        <w:tabs>
          <w:tab w:val="clear" w:pos="567"/>
        </w:tabs>
        <w:spacing w:line="240" w:lineRule="auto"/>
        <w:ind w:right="-2"/>
        <w:rPr>
          <w:szCs w:val="22"/>
          <w:lang w:val="pl-PL"/>
        </w:rPr>
      </w:pPr>
      <w:r w:rsidRPr="001F7F7C">
        <w:rPr>
          <w:szCs w:val="22"/>
          <w:lang w:val="pl-PL"/>
        </w:rPr>
        <w:t>Hiszpania</w:t>
      </w:r>
    </w:p>
    <w:p w14:paraId="2543D465" w14:textId="77777777" w:rsidR="007C05E3" w:rsidRPr="001F7F7C" w:rsidRDefault="007C05E3" w:rsidP="007C05E3">
      <w:pPr>
        <w:numPr>
          <w:ilvl w:val="12"/>
          <w:numId w:val="0"/>
        </w:numPr>
        <w:tabs>
          <w:tab w:val="clear" w:pos="567"/>
        </w:tabs>
        <w:spacing w:line="240" w:lineRule="auto"/>
        <w:ind w:right="-2"/>
        <w:rPr>
          <w:szCs w:val="22"/>
          <w:lang w:val="pl-PL"/>
        </w:rPr>
      </w:pPr>
    </w:p>
    <w:p w14:paraId="5E539493" w14:textId="77777777" w:rsidR="0085100C" w:rsidRPr="00CA0DD0" w:rsidRDefault="0085100C" w:rsidP="009D1ADF">
      <w:pPr>
        <w:pStyle w:val="NormalAgency"/>
        <w:keepNext/>
        <w:rPr>
          <w:rFonts w:ascii="Times New Roman" w:hAnsi="Times New Roman" w:cs="Times New Roman"/>
          <w:iCs/>
          <w:sz w:val="22"/>
          <w:szCs w:val="22"/>
          <w:shd w:val="pct15" w:color="auto" w:fill="auto"/>
          <w:lang w:val="pt-BR"/>
        </w:rPr>
      </w:pPr>
      <w:r w:rsidRPr="00CA0DD0">
        <w:rPr>
          <w:rFonts w:ascii="Times New Roman" w:hAnsi="Times New Roman" w:cs="Times New Roman"/>
          <w:iCs/>
          <w:sz w:val="22"/>
          <w:szCs w:val="22"/>
          <w:shd w:val="pct15" w:color="auto" w:fill="auto"/>
          <w:lang w:val="pt-BR"/>
        </w:rPr>
        <w:t>Lek Pharmaceuticals d.d.</w:t>
      </w:r>
    </w:p>
    <w:p w14:paraId="4777A65D" w14:textId="77777777" w:rsidR="0085100C" w:rsidRPr="00CA0DD0" w:rsidRDefault="0085100C" w:rsidP="009D1ADF">
      <w:pPr>
        <w:pStyle w:val="NormalAgency"/>
        <w:keepNext/>
        <w:rPr>
          <w:rFonts w:ascii="Times New Roman" w:hAnsi="Times New Roman" w:cs="Times New Roman"/>
          <w:iCs/>
          <w:sz w:val="22"/>
          <w:szCs w:val="22"/>
          <w:shd w:val="pct15" w:color="auto" w:fill="auto"/>
          <w:lang w:val="pt-BR"/>
        </w:rPr>
      </w:pPr>
      <w:r w:rsidRPr="00CA0DD0">
        <w:rPr>
          <w:rFonts w:ascii="Times New Roman" w:hAnsi="Times New Roman" w:cs="Times New Roman"/>
          <w:iCs/>
          <w:sz w:val="22"/>
          <w:szCs w:val="22"/>
          <w:shd w:val="pct15" w:color="auto" w:fill="auto"/>
          <w:lang w:val="pt-BR"/>
        </w:rPr>
        <w:t>Verovskova Ulica 57</w:t>
      </w:r>
    </w:p>
    <w:p w14:paraId="54362B41" w14:textId="77777777" w:rsidR="0085100C" w:rsidRPr="00DF4A69" w:rsidRDefault="0085100C" w:rsidP="009D1ADF">
      <w:pPr>
        <w:pStyle w:val="NormalAgency"/>
        <w:keepNext/>
        <w:rPr>
          <w:rFonts w:ascii="Times New Roman" w:hAnsi="Times New Roman" w:cs="Times New Roman"/>
          <w:iCs/>
          <w:sz w:val="22"/>
          <w:szCs w:val="22"/>
          <w:shd w:val="pct15" w:color="auto" w:fill="auto"/>
        </w:rPr>
      </w:pPr>
      <w:r w:rsidRPr="00DF4A69">
        <w:rPr>
          <w:rFonts w:ascii="Times New Roman" w:hAnsi="Times New Roman" w:cs="Times New Roman"/>
          <w:iCs/>
          <w:sz w:val="22"/>
          <w:szCs w:val="22"/>
          <w:shd w:val="pct15" w:color="auto" w:fill="auto"/>
        </w:rPr>
        <w:t>Ljubljana, 1526</w:t>
      </w:r>
    </w:p>
    <w:p w14:paraId="3D2644EA" w14:textId="77777777" w:rsidR="0085100C" w:rsidRPr="00DF4A69" w:rsidRDefault="0085100C" w:rsidP="0085100C">
      <w:pPr>
        <w:tabs>
          <w:tab w:val="clear" w:pos="567"/>
        </w:tabs>
        <w:autoSpaceDE w:val="0"/>
        <w:autoSpaceDN w:val="0"/>
        <w:adjustRightInd w:val="0"/>
        <w:spacing w:line="240" w:lineRule="auto"/>
        <w:ind w:right="120"/>
        <w:rPr>
          <w:color w:val="000000"/>
          <w:szCs w:val="22"/>
          <w:shd w:val="pct15" w:color="auto" w:fill="auto"/>
        </w:rPr>
      </w:pPr>
      <w:r w:rsidRPr="00DF4A69">
        <w:rPr>
          <w:color w:val="000000"/>
          <w:szCs w:val="22"/>
          <w:shd w:val="pct15" w:color="auto" w:fill="auto"/>
        </w:rPr>
        <w:t>Słowenia</w:t>
      </w:r>
    </w:p>
    <w:p w14:paraId="1667960F" w14:textId="77777777" w:rsidR="00AE4BB0" w:rsidRDefault="00AE4BB0" w:rsidP="00AE4BB0">
      <w:pPr>
        <w:numPr>
          <w:ilvl w:val="12"/>
          <w:numId w:val="0"/>
        </w:numPr>
        <w:tabs>
          <w:tab w:val="clear" w:pos="567"/>
        </w:tabs>
        <w:spacing w:line="240" w:lineRule="auto"/>
        <w:ind w:right="-2"/>
        <w:rPr>
          <w:szCs w:val="22"/>
        </w:rPr>
      </w:pPr>
    </w:p>
    <w:p w14:paraId="1EF47B31" w14:textId="77777777" w:rsidR="00AE4BB0" w:rsidRPr="001705F6" w:rsidRDefault="00AE4BB0" w:rsidP="00AE4BB0">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2426D40E" w14:textId="77777777" w:rsidR="00AE4BB0" w:rsidRPr="00362B6C" w:rsidRDefault="00AE4BB0" w:rsidP="00AE4BB0">
      <w:pPr>
        <w:pStyle w:val="NormalAgency"/>
        <w:keepNext/>
        <w:rPr>
          <w:rFonts w:ascii="Times New Roman" w:hAnsi="Times New Roman" w:cs="Times New Roman"/>
          <w:iCs/>
          <w:sz w:val="22"/>
          <w:szCs w:val="22"/>
          <w:shd w:val="pct15" w:color="auto" w:fill="auto"/>
          <w:lang w:val="en-US"/>
        </w:rPr>
      </w:pPr>
      <w:r w:rsidRPr="00362B6C">
        <w:rPr>
          <w:rFonts w:ascii="Times New Roman" w:hAnsi="Times New Roman" w:cs="Times New Roman"/>
          <w:iCs/>
          <w:sz w:val="22"/>
          <w:szCs w:val="22"/>
          <w:shd w:val="pct15" w:color="auto" w:fill="auto"/>
          <w:lang w:val="en-US"/>
        </w:rPr>
        <w:t>Verovskova Ulica 57</w:t>
      </w:r>
    </w:p>
    <w:p w14:paraId="00A1DAFB" w14:textId="77777777" w:rsidR="00AE4BB0" w:rsidRPr="00362B6C" w:rsidRDefault="00AE4BB0" w:rsidP="00AE4BB0">
      <w:pPr>
        <w:pStyle w:val="NormalAgency"/>
        <w:keepNext/>
        <w:rPr>
          <w:rFonts w:ascii="Times New Roman" w:hAnsi="Times New Roman" w:cs="Times New Roman"/>
          <w:iCs/>
          <w:sz w:val="22"/>
          <w:szCs w:val="22"/>
          <w:shd w:val="pct15" w:color="auto" w:fill="auto"/>
          <w:lang w:val="en-US"/>
        </w:rPr>
      </w:pPr>
      <w:r w:rsidRPr="00362B6C">
        <w:rPr>
          <w:rFonts w:ascii="Times New Roman" w:hAnsi="Times New Roman" w:cs="Times New Roman"/>
          <w:iCs/>
          <w:sz w:val="22"/>
          <w:szCs w:val="22"/>
          <w:shd w:val="pct15" w:color="auto" w:fill="auto"/>
          <w:lang w:val="en-US"/>
        </w:rPr>
        <w:t>Ljubljana, 1000</w:t>
      </w:r>
    </w:p>
    <w:p w14:paraId="58EBA6FE" w14:textId="77777777" w:rsidR="00AE4BB0" w:rsidRPr="00362B6C" w:rsidRDefault="00AE4BB0" w:rsidP="00AE4BB0">
      <w:pPr>
        <w:tabs>
          <w:tab w:val="clear" w:pos="567"/>
        </w:tabs>
        <w:autoSpaceDE w:val="0"/>
        <w:autoSpaceDN w:val="0"/>
        <w:adjustRightInd w:val="0"/>
        <w:spacing w:line="240" w:lineRule="auto"/>
        <w:ind w:right="120"/>
        <w:rPr>
          <w:color w:val="000000"/>
          <w:szCs w:val="22"/>
          <w:shd w:val="pct15" w:color="auto" w:fill="auto"/>
          <w:lang w:val="en-US"/>
        </w:rPr>
      </w:pPr>
      <w:r w:rsidRPr="00362B6C">
        <w:rPr>
          <w:color w:val="000000"/>
          <w:szCs w:val="22"/>
          <w:shd w:val="pct15" w:color="auto" w:fill="auto"/>
          <w:lang w:val="en-US"/>
        </w:rPr>
        <w:t>Słowenia</w:t>
      </w:r>
    </w:p>
    <w:p w14:paraId="0B91666C" w14:textId="77777777" w:rsidR="007C05E3" w:rsidRPr="00362B6C" w:rsidRDefault="007C05E3" w:rsidP="007C05E3">
      <w:pPr>
        <w:numPr>
          <w:ilvl w:val="12"/>
          <w:numId w:val="0"/>
        </w:numPr>
        <w:tabs>
          <w:tab w:val="clear" w:pos="567"/>
        </w:tabs>
        <w:spacing w:line="240" w:lineRule="auto"/>
        <w:ind w:right="-2"/>
        <w:rPr>
          <w:szCs w:val="22"/>
          <w:lang w:val="en-US"/>
        </w:rPr>
      </w:pPr>
    </w:p>
    <w:p w14:paraId="6412FC3F" w14:textId="77777777" w:rsidR="007C05E3" w:rsidRPr="00C1035E" w:rsidRDefault="007C05E3" w:rsidP="007C05E3">
      <w:pPr>
        <w:keepNext/>
        <w:rPr>
          <w:rFonts w:eastAsia="Aptos"/>
          <w:szCs w:val="22"/>
          <w:shd w:val="pct15" w:color="auto" w:fill="auto"/>
          <w:lang w:val="de-CH" w:eastAsia="de-CH"/>
        </w:rPr>
      </w:pPr>
      <w:bookmarkStart w:id="171" w:name="_Hlk172709286"/>
      <w:r w:rsidRPr="00C1035E">
        <w:rPr>
          <w:rFonts w:eastAsia="Aptos"/>
          <w:szCs w:val="22"/>
          <w:shd w:val="pct15" w:color="auto" w:fill="auto"/>
          <w:lang w:val="de-CH" w:eastAsia="de-CH"/>
        </w:rPr>
        <w:t>Novartis Pharma GmbH</w:t>
      </w:r>
    </w:p>
    <w:p w14:paraId="4763F3DF" w14:textId="77777777" w:rsidR="007C05E3" w:rsidRPr="00C1035E" w:rsidRDefault="007C05E3" w:rsidP="007C05E3">
      <w:pPr>
        <w:keepNext/>
        <w:rPr>
          <w:rFonts w:eastAsia="Aptos"/>
          <w:szCs w:val="22"/>
          <w:shd w:val="pct15" w:color="auto" w:fill="auto"/>
          <w:lang w:val="de-CH" w:eastAsia="de-CH"/>
        </w:rPr>
      </w:pPr>
      <w:r w:rsidRPr="00C1035E">
        <w:rPr>
          <w:rFonts w:eastAsia="Aptos"/>
          <w:szCs w:val="22"/>
          <w:shd w:val="pct15" w:color="auto" w:fill="auto"/>
          <w:lang w:val="de-CH" w:eastAsia="de-CH"/>
        </w:rPr>
        <w:t>Sophie-Germain-Strasse 10</w:t>
      </w:r>
    </w:p>
    <w:p w14:paraId="608F9CEF" w14:textId="77777777" w:rsidR="007C05E3" w:rsidRPr="00C1035E" w:rsidRDefault="007C05E3" w:rsidP="007C05E3">
      <w:pPr>
        <w:keepNext/>
        <w:rPr>
          <w:rFonts w:eastAsia="Aptos"/>
          <w:szCs w:val="22"/>
          <w:shd w:val="pct15" w:color="auto" w:fill="auto"/>
          <w:lang w:val="de-CH" w:eastAsia="de-CH"/>
        </w:rPr>
      </w:pPr>
      <w:r w:rsidRPr="00C1035E">
        <w:rPr>
          <w:rFonts w:eastAsia="Aptos"/>
          <w:szCs w:val="22"/>
          <w:shd w:val="pct15" w:color="auto" w:fill="auto"/>
          <w:lang w:val="de-CH" w:eastAsia="de-CH"/>
        </w:rPr>
        <w:t>90443 Nürnberg</w:t>
      </w:r>
    </w:p>
    <w:p w14:paraId="00845E63" w14:textId="77777777" w:rsidR="007C05E3" w:rsidRDefault="007C05E3" w:rsidP="007C05E3">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Niemcy</w:t>
      </w:r>
      <w:bookmarkEnd w:id="171"/>
    </w:p>
    <w:p w14:paraId="0D71B5AE" w14:textId="77777777" w:rsidR="0085100C" w:rsidRPr="0056256E" w:rsidRDefault="0085100C" w:rsidP="00A12135">
      <w:pPr>
        <w:numPr>
          <w:ilvl w:val="12"/>
          <w:numId w:val="0"/>
        </w:numPr>
        <w:tabs>
          <w:tab w:val="clear" w:pos="567"/>
        </w:tabs>
        <w:spacing w:line="240" w:lineRule="auto"/>
        <w:ind w:right="-2"/>
        <w:rPr>
          <w:szCs w:val="22"/>
          <w:lang w:val="pl-PL"/>
        </w:rPr>
      </w:pPr>
    </w:p>
    <w:p w14:paraId="0C5F9A56" w14:textId="77777777" w:rsidR="002721FB" w:rsidRPr="0056256E" w:rsidRDefault="00F16039" w:rsidP="00A12135">
      <w:pPr>
        <w:keepNext/>
        <w:numPr>
          <w:ilvl w:val="12"/>
          <w:numId w:val="0"/>
        </w:numPr>
        <w:tabs>
          <w:tab w:val="clear" w:pos="567"/>
        </w:tabs>
        <w:spacing w:line="240" w:lineRule="auto"/>
        <w:ind w:right="-2"/>
        <w:rPr>
          <w:szCs w:val="22"/>
          <w:lang w:val="pl-PL"/>
        </w:rPr>
      </w:pPr>
      <w:r w:rsidRPr="0056256E">
        <w:rPr>
          <w:noProof/>
          <w:szCs w:val="22"/>
          <w:lang w:val="pl-PL"/>
        </w:rPr>
        <w:t>W celu uzyskania bardziej szczegółowych informacji</w:t>
      </w:r>
      <w:r w:rsidR="00DE2AC5" w:rsidRPr="0056256E">
        <w:rPr>
          <w:noProof/>
          <w:szCs w:val="22"/>
          <w:lang w:val="pl-PL"/>
        </w:rPr>
        <w:t xml:space="preserve"> dotyczących tego leku</w:t>
      </w:r>
      <w:r w:rsidRPr="0056256E">
        <w:rPr>
          <w:noProof/>
          <w:szCs w:val="22"/>
          <w:lang w:val="pl-PL"/>
        </w:rPr>
        <w:t xml:space="preserve"> należy zwrócić się do miejscowego przedstawiciela podmiotu odpowiedzialnego</w:t>
      </w:r>
      <w:r w:rsidR="002721FB" w:rsidRPr="0056256E">
        <w:rPr>
          <w:szCs w:val="22"/>
          <w:lang w:val="pl-PL"/>
        </w:rPr>
        <w:t>:</w:t>
      </w:r>
    </w:p>
    <w:p w14:paraId="0C5F9A57" w14:textId="77777777" w:rsidR="00CC7B45" w:rsidRPr="0056256E" w:rsidRDefault="00CC7B45" w:rsidP="00A12135">
      <w:pPr>
        <w:keepNext/>
        <w:spacing w:line="240" w:lineRule="auto"/>
        <w:rPr>
          <w:szCs w:val="22"/>
          <w:lang w:val="pl-PL"/>
        </w:rPr>
      </w:pPr>
    </w:p>
    <w:tbl>
      <w:tblPr>
        <w:tblW w:w="9356" w:type="dxa"/>
        <w:tblInd w:w="-34" w:type="dxa"/>
        <w:tblLayout w:type="fixed"/>
        <w:tblLook w:val="0000" w:firstRow="0" w:lastRow="0" w:firstColumn="0" w:lastColumn="0" w:noHBand="0" w:noVBand="0"/>
      </w:tblPr>
      <w:tblGrid>
        <w:gridCol w:w="4678"/>
        <w:gridCol w:w="4678"/>
      </w:tblGrid>
      <w:tr w:rsidR="00CC7B45" w:rsidRPr="0056256E" w14:paraId="0C5F9A60" w14:textId="77777777" w:rsidTr="00A27F6C">
        <w:trPr>
          <w:cantSplit/>
        </w:trPr>
        <w:tc>
          <w:tcPr>
            <w:tcW w:w="4678" w:type="dxa"/>
          </w:tcPr>
          <w:p w14:paraId="0C5F9A58" w14:textId="77777777" w:rsidR="00CC7B45" w:rsidRPr="0056256E" w:rsidRDefault="00CC7B45" w:rsidP="00A12135">
            <w:pPr>
              <w:spacing w:line="240" w:lineRule="auto"/>
              <w:rPr>
                <w:color w:val="000000"/>
                <w:szCs w:val="22"/>
                <w:lang w:val="fr-FR"/>
              </w:rPr>
            </w:pPr>
            <w:r w:rsidRPr="0056256E">
              <w:rPr>
                <w:b/>
                <w:color w:val="000000"/>
                <w:szCs w:val="22"/>
                <w:lang w:val="fr-FR"/>
              </w:rPr>
              <w:t>België/Belgique/Belgien</w:t>
            </w:r>
          </w:p>
          <w:p w14:paraId="0C5F9A59" w14:textId="77777777" w:rsidR="00CC7B45" w:rsidRPr="0056256E" w:rsidRDefault="00CC7B45" w:rsidP="00A12135">
            <w:pPr>
              <w:spacing w:line="240" w:lineRule="auto"/>
              <w:rPr>
                <w:color w:val="000000"/>
                <w:szCs w:val="22"/>
                <w:lang w:val="fr-FR"/>
              </w:rPr>
            </w:pPr>
            <w:r w:rsidRPr="0056256E">
              <w:rPr>
                <w:color w:val="000000"/>
                <w:szCs w:val="22"/>
                <w:lang w:val="fr-FR"/>
              </w:rPr>
              <w:t>Novartis Pharma N.V.</w:t>
            </w:r>
          </w:p>
          <w:p w14:paraId="0C5F9A5A" w14:textId="77777777" w:rsidR="00CC7B45" w:rsidRPr="0056256E" w:rsidRDefault="00CC7B45" w:rsidP="00A12135">
            <w:pPr>
              <w:spacing w:line="240" w:lineRule="auto"/>
              <w:rPr>
                <w:color w:val="000000"/>
                <w:szCs w:val="22"/>
              </w:rPr>
            </w:pPr>
            <w:r w:rsidRPr="0056256E">
              <w:rPr>
                <w:color w:val="000000"/>
                <w:szCs w:val="22"/>
              </w:rPr>
              <w:t>Tél/Tel: +32 2 246 16 11</w:t>
            </w:r>
          </w:p>
          <w:p w14:paraId="0C5F9A5B" w14:textId="77777777" w:rsidR="00CC7B45" w:rsidRPr="0056256E" w:rsidRDefault="00CC7B45" w:rsidP="00A12135">
            <w:pPr>
              <w:spacing w:line="240" w:lineRule="auto"/>
              <w:ind w:right="34"/>
              <w:rPr>
                <w:color w:val="000000"/>
                <w:szCs w:val="22"/>
              </w:rPr>
            </w:pPr>
          </w:p>
        </w:tc>
        <w:tc>
          <w:tcPr>
            <w:tcW w:w="4678" w:type="dxa"/>
          </w:tcPr>
          <w:p w14:paraId="0C5F9A5C" w14:textId="77777777" w:rsidR="00CC7B45" w:rsidRPr="0056256E" w:rsidRDefault="00CC7B45" w:rsidP="00A12135">
            <w:pPr>
              <w:spacing w:line="240" w:lineRule="auto"/>
              <w:rPr>
                <w:color w:val="000000"/>
                <w:szCs w:val="22"/>
                <w:lang w:val="es-ES"/>
              </w:rPr>
            </w:pPr>
            <w:r w:rsidRPr="0056256E">
              <w:rPr>
                <w:b/>
                <w:color w:val="000000"/>
                <w:szCs w:val="22"/>
                <w:lang w:val="es-ES"/>
              </w:rPr>
              <w:t>Lietuva</w:t>
            </w:r>
          </w:p>
          <w:p w14:paraId="0C5F9A5D" w14:textId="77777777" w:rsidR="00CC7B45" w:rsidRPr="0056256E" w:rsidRDefault="009165B2" w:rsidP="00A12135">
            <w:pPr>
              <w:spacing w:line="240" w:lineRule="auto"/>
              <w:ind w:right="-449"/>
              <w:rPr>
                <w:color w:val="000000"/>
                <w:szCs w:val="22"/>
                <w:lang w:val="es-ES"/>
              </w:rPr>
            </w:pPr>
            <w:r w:rsidRPr="0056256E">
              <w:rPr>
                <w:szCs w:val="22"/>
                <w:lang w:val="lt-LT"/>
              </w:rPr>
              <w:t>SIA Novartis Baltics Lietuvos filialas</w:t>
            </w:r>
          </w:p>
          <w:p w14:paraId="0C5F9A5E" w14:textId="77777777" w:rsidR="00CC7B45" w:rsidRPr="0056256E" w:rsidRDefault="00CC7B45" w:rsidP="00A12135">
            <w:pPr>
              <w:spacing w:line="240" w:lineRule="auto"/>
              <w:ind w:right="-449"/>
              <w:rPr>
                <w:color w:val="000000"/>
                <w:szCs w:val="22"/>
                <w:lang w:val="fr-FR"/>
              </w:rPr>
            </w:pPr>
            <w:r w:rsidRPr="0056256E">
              <w:rPr>
                <w:color w:val="000000"/>
                <w:szCs w:val="22"/>
                <w:lang w:val="fr-FR"/>
              </w:rPr>
              <w:t>Tel: +370 5 269 16 50</w:t>
            </w:r>
          </w:p>
          <w:p w14:paraId="0C5F9A5F" w14:textId="77777777" w:rsidR="00CC7B45" w:rsidRPr="0056256E" w:rsidRDefault="00CC7B45" w:rsidP="00A12135">
            <w:pPr>
              <w:spacing w:line="240" w:lineRule="auto"/>
              <w:rPr>
                <w:color w:val="000000"/>
                <w:szCs w:val="22"/>
                <w:lang w:val="fr-FR"/>
              </w:rPr>
            </w:pPr>
          </w:p>
        </w:tc>
      </w:tr>
      <w:tr w:rsidR="00CC7B45" w:rsidRPr="0056256E" w14:paraId="0C5F9A69" w14:textId="77777777" w:rsidTr="00A27F6C">
        <w:trPr>
          <w:cantSplit/>
        </w:trPr>
        <w:tc>
          <w:tcPr>
            <w:tcW w:w="4678" w:type="dxa"/>
          </w:tcPr>
          <w:p w14:paraId="0C5F9A61" w14:textId="77777777" w:rsidR="00CC7B45" w:rsidRPr="0056256E" w:rsidRDefault="00CC7B45" w:rsidP="00A12135">
            <w:pPr>
              <w:spacing w:line="240" w:lineRule="auto"/>
              <w:rPr>
                <w:b/>
                <w:noProof/>
                <w:color w:val="000000"/>
                <w:szCs w:val="22"/>
                <w:lang w:val="es-ES"/>
              </w:rPr>
            </w:pPr>
            <w:r w:rsidRPr="0056256E">
              <w:rPr>
                <w:b/>
                <w:noProof/>
                <w:color w:val="000000"/>
                <w:szCs w:val="22"/>
              </w:rPr>
              <w:t>България</w:t>
            </w:r>
          </w:p>
          <w:p w14:paraId="0C5F9A62" w14:textId="77777777" w:rsidR="00CC7B45" w:rsidRPr="0056256E" w:rsidRDefault="009165B2" w:rsidP="00A12135">
            <w:pPr>
              <w:spacing w:line="240" w:lineRule="auto"/>
              <w:rPr>
                <w:noProof/>
                <w:color w:val="000000"/>
                <w:szCs w:val="22"/>
                <w:lang w:val="es-ES"/>
              </w:rPr>
            </w:pPr>
            <w:r w:rsidRPr="0056256E">
              <w:rPr>
                <w:szCs w:val="22"/>
                <w:lang w:val="es-ES"/>
              </w:rPr>
              <w:t>Novartis Bulgaria EOOD</w:t>
            </w:r>
          </w:p>
          <w:p w14:paraId="0C5F9A63" w14:textId="77777777" w:rsidR="00CC7B45" w:rsidRPr="0056256E" w:rsidRDefault="00CC7B45" w:rsidP="00A12135">
            <w:pPr>
              <w:spacing w:line="240" w:lineRule="auto"/>
              <w:rPr>
                <w:noProof/>
                <w:color w:val="000000"/>
                <w:szCs w:val="22"/>
                <w:lang w:val="es-ES"/>
              </w:rPr>
            </w:pPr>
            <w:r w:rsidRPr="0056256E">
              <w:rPr>
                <w:noProof/>
                <w:color w:val="000000"/>
                <w:szCs w:val="22"/>
              </w:rPr>
              <w:t>Тел</w:t>
            </w:r>
            <w:r w:rsidRPr="0056256E">
              <w:rPr>
                <w:noProof/>
                <w:color w:val="000000"/>
                <w:szCs w:val="22"/>
                <w:lang w:val="es-ES"/>
              </w:rPr>
              <w:t>.: +359 2 489 98 28</w:t>
            </w:r>
          </w:p>
          <w:p w14:paraId="0C5F9A64" w14:textId="77777777" w:rsidR="00CC7B45" w:rsidRPr="0056256E" w:rsidRDefault="00CC7B45" w:rsidP="00A12135">
            <w:pPr>
              <w:tabs>
                <w:tab w:val="left" w:pos="-720"/>
              </w:tabs>
              <w:suppressAutoHyphens/>
              <w:spacing w:line="240" w:lineRule="auto"/>
              <w:rPr>
                <w:b/>
                <w:color w:val="000000"/>
                <w:szCs w:val="22"/>
                <w:lang w:val="es-ES"/>
              </w:rPr>
            </w:pPr>
          </w:p>
        </w:tc>
        <w:tc>
          <w:tcPr>
            <w:tcW w:w="4678" w:type="dxa"/>
          </w:tcPr>
          <w:p w14:paraId="0C5F9A65" w14:textId="77777777" w:rsidR="00CC7B45" w:rsidRPr="0056256E" w:rsidRDefault="00CC7B45" w:rsidP="00A12135">
            <w:pPr>
              <w:spacing w:line="240" w:lineRule="auto"/>
              <w:rPr>
                <w:color w:val="000000"/>
                <w:szCs w:val="22"/>
                <w:lang w:val="de-CH"/>
              </w:rPr>
            </w:pPr>
            <w:r w:rsidRPr="0056256E">
              <w:rPr>
                <w:b/>
                <w:color w:val="000000"/>
                <w:szCs w:val="22"/>
                <w:lang w:val="de-CH"/>
              </w:rPr>
              <w:t>Luxembourg/Luxemburg</w:t>
            </w:r>
          </w:p>
          <w:p w14:paraId="0C5F9A66" w14:textId="77777777" w:rsidR="00CC7B45" w:rsidRPr="0056256E" w:rsidRDefault="00CC7B45" w:rsidP="00A12135">
            <w:pPr>
              <w:spacing w:line="240" w:lineRule="auto"/>
              <w:rPr>
                <w:color w:val="000000"/>
                <w:szCs w:val="22"/>
                <w:lang w:val="de-CH"/>
              </w:rPr>
            </w:pPr>
            <w:r w:rsidRPr="0056256E">
              <w:rPr>
                <w:color w:val="000000"/>
                <w:szCs w:val="22"/>
                <w:lang w:val="de-CH"/>
              </w:rPr>
              <w:t>Novartis Pharma N.V.</w:t>
            </w:r>
          </w:p>
          <w:p w14:paraId="0C5F9A67" w14:textId="77777777" w:rsidR="00CC7B45" w:rsidRPr="0056256E" w:rsidRDefault="00CC7B45" w:rsidP="00A12135">
            <w:pPr>
              <w:spacing w:line="240" w:lineRule="auto"/>
              <w:rPr>
                <w:color w:val="000000"/>
                <w:szCs w:val="22"/>
              </w:rPr>
            </w:pPr>
            <w:r w:rsidRPr="0056256E">
              <w:rPr>
                <w:color w:val="000000"/>
                <w:szCs w:val="22"/>
              </w:rPr>
              <w:t>Tél/Tel: +32 2 246 16 11</w:t>
            </w:r>
          </w:p>
          <w:p w14:paraId="0C5F9A68" w14:textId="77777777" w:rsidR="00CC7B45" w:rsidRPr="0056256E" w:rsidRDefault="00CC7B45" w:rsidP="00A12135">
            <w:pPr>
              <w:tabs>
                <w:tab w:val="left" w:pos="-720"/>
              </w:tabs>
              <w:suppressAutoHyphens/>
              <w:spacing w:line="240" w:lineRule="auto"/>
              <w:rPr>
                <w:color w:val="000000"/>
                <w:szCs w:val="22"/>
              </w:rPr>
            </w:pPr>
          </w:p>
        </w:tc>
      </w:tr>
      <w:tr w:rsidR="00CC7B45" w:rsidRPr="00D4218F" w14:paraId="0C5F9A71" w14:textId="77777777" w:rsidTr="00A27F6C">
        <w:trPr>
          <w:cantSplit/>
        </w:trPr>
        <w:tc>
          <w:tcPr>
            <w:tcW w:w="4678" w:type="dxa"/>
          </w:tcPr>
          <w:p w14:paraId="0C5F9A6A" w14:textId="77777777" w:rsidR="00CC7B45" w:rsidRPr="0056256E" w:rsidRDefault="00CC7B45" w:rsidP="00A12135">
            <w:pPr>
              <w:tabs>
                <w:tab w:val="left" w:pos="-720"/>
              </w:tabs>
              <w:suppressAutoHyphens/>
              <w:spacing w:line="240" w:lineRule="auto"/>
              <w:rPr>
                <w:color w:val="000000"/>
                <w:szCs w:val="22"/>
                <w:lang w:val="pt-BR"/>
              </w:rPr>
            </w:pPr>
            <w:r w:rsidRPr="0056256E">
              <w:rPr>
                <w:b/>
                <w:color w:val="000000"/>
                <w:szCs w:val="22"/>
                <w:lang w:val="pt-BR"/>
              </w:rPr>
              <w:t>Česká republika</w:t>
            </w:r>
          </w:p>
          <w:p w14:paraId="0C5F9A6B" w14:textId="77777777" w:rsidR="00CC7B45" w:rsidRPr="0056256E" w:rsidRDefault="00CC7B45" w:rsidP="00A12135">
            <w:pPr>
              <w:tabs>
                <w:tab w:val="left" w:pos="-720"/>
              </w:tabs>
              <w:suppressAutoHyphens/>
              <w:spacing w:line="240" w:lineRule="auto"/>
              <w:rPr>
                <w:color w:val="000000"/>
                <w:szCs w:val="22"/>
                <w:lang w:val="pt-BR"/>
              </w:rPr>
            </w:pPr>
            <w:r w:rsidRPr="0056256E">
              <w:rPr>
                <w:color w:val="000000"/>
                <w:szCs w:val="22"/>
                <w:lang w:val="pt-BR"/>
              </w:rPr>
              <w:t>Novartis s.r.o.</w:t>
            </w:r>
          </w:p>
          <w:p w14:paraId="0C5F9A6C" w14:textId="77777777" w:rsidR="00CC7B45" w:rsidRPr="0056256E" w:rsidRDefault="00CC7B45" w:rsidP="00A12135">
            <w:pPr>
              <w:spacing w:line="240" w:lineRule="auto"/>
              <w:rPr>
                <w:color w:val="000000"/>
                <w:szCs w:val="22"/>
              </w:rPr>
            </w:pPr>
            <w:r w:rsidRPr="0056256E">
              <w:rPr>
                <w:color w:val="000000"/>
                <w:szCs w:val="22"/>
              </w:rPr>
              <w:t>Tel: +420 225 775 111</w:t>
            </w:r>
          </w:p>
          <w:p w14:paraId="0C5F9A6D" w14:textId="77777777" w:rsidR="00CC7B45" w:rsidRPr="0056256E" w:rsidRDefault="00CC7B45" w:rsidP="00A12135">
            <w:pPr>
              <w:tabs>
                <w:tab w:val="left" w:pos="-720"/>
              </w:tabs>
              <w:suppressAutoHyphens/>
              <w:spacing w:line="240" w:lineRule="auto"/>
              <w:rPr>
                <w:color w:val="000000"/>
                <w:szCs w:val="22"/>
              </w:rPr>
            </w:pPr>
          </w:p>
        </w:tc>
        <w:tc>
          <w:tcPr>
            <w:tcW w:w="4678" w:type="dxa"/>
          </w:tcPr>
          <w:p w14:paraId="0C5F9A6E" w14:textId="77777777" w:rsidR="00CC7B45" w:rsidRPr="00D4218F" w:rsidRDefault="00CC7B45" w:rsidP="00A12135">
            <w:pPr>
              <w:spacing w:line="240" w:lineRule="auto"/>
              <w:rPr>
                <w:b/>
                <w:color w:val="000000"/>
                <w:szCs w:val="22"/>
                <w:lang w:val="nb-NO"/>
              </w:rPr>
            </w:pPr>
            <w:r w:rsidRPr="00D4218F">
              <w:rPr>
                <w:b/>
                <w:color w:val="000000"/>
                <w:szCs w:val="22"/>
                <w:lang w:val="nb-NO"/>
              </w:rPr>
              <w:t>Magyarország</w:t>
            </w:r>
          </w:p>
          <w:p w14:paraId="0C5F9A6F" w14:textId="77777777" w:rsidR="00CC7B45" w:rsidRPr="00D4218F" w:rsidRDefault="00CC7B45" w:rsidP="00A12135">
            <w:pPr>
              <w:spacing w:line="240" w:lineRule="auto"/>
              <w:rPr>
                <w:color w:val="000000"/>
                <w:szCs w:val="22"/>
                <w:lang w:val="nb-NO"/>
              </w:rPr>
            </w:pPr>
            <w:r w:rsidRPr="00D4218F">
              <w:rPr>
                <w:color w:val="000000"/>
                <w:szCs w:val="22"/>
                <w:lang w:val="nb-NO"/>
              </w:rPr>
              <w:t>Novartis Hungária Kft.</w:t>
            </w:r>
          </w:p>
          <w:p w14:paraId="0C5F9A70" w14:textId="77777777" w:rsidR="00CC7B45" w:rsidRPr="00D4218F" w:rsidRDefault="00CC7B45" w:rsidP="00A12135">
            <w:pPr>
              <w:tabs>
                <w:tab w:val="left" w:pos="-720"/>
              </w:tabs>
              <w:suppressAutoHyphens/>
              <w:spacing w:line="240" w:lineRule="auto"/>
              <w:rPr>
                <w:color w:val="000000"/>
                <w:szCs w:val="22"/>
                <w:lang w:val="nb-NO"/>
              </w:rPr>
            </w:pPr>
            <w:r w:rsidRPr="00D4218F">
              <w:rPr>
                <w:color w:val="000000"/>
                <w:szCs w:val="22"/>
                <w:lang w:val="nb-NO"/>
              </w:rPr>
              <w:t>Tel.: +36 1 457 65 00</w:t>
            </w:r>
          </w:p>
        </w:tc>
      </w:tr>
      <w:tr w:rsidR="00CC7B45" w:rsidRPr="0056256E" w14:paraId="0C5F9A79" w14:textId="77777777" w:rsidTr="00A27F6C">
        <w:trPr>
          <w:cantSplit/>
        </w:trPr>
        <w:tc>
          <w:tcPr>
            <w:tcW w:w="4678" w:type="dxa"/>
          </w:tcPr>
          <w:p w14:paraId="0C5F9A72" w14:textId="77777777" w:rsidR="00CC7B45" w:rsidRPr="0056256E" w:rsidRDefault="00CC7B45" w:rsidP="00A12135">
            <w:pPr>
              <w:spacing w:line="240" w:lineRule="auto"/>
              <w:rPr>
                <w:color w:val="000000"/>
                <w:szCs w:val="22"/>
              </w:rPr>
            </w:pPr>
            <w:r w:rsidRPr="0056256E">
              <w:rPr>
                <w:b/>
                <w:color w:val="000000"/>
                <w:szCs w:val="22"/>
              </w:rPr>
              <w:t>Danmark</w:t>
            </w:r>
          </w:p>
          <w:p w14:paraId="0C5F9A73" w14:textId="77777777" w:rsidR="00CC7B45" w:rsidRPr="0056256E" w:rsidRDefault="00CC7B45" w:rsidP="00A12135">
            <w:pPr>
              <w:spacing w:line="240" w:lineRule="auto"/>
              <w:rPr>
                <w:color w:val="000000"/>
                <w:szCs w:val="22"/>
              </w:rPr>
            </w:pPr>
            <w:r w:rsidRPr="0056256E">
              <w:rPr>
                <w:color w:val="000000"/>
                <w:szCs w:val="22"/>
              </w:rPr>
              <w:t>Novartis Healthcare A/S</w:t>
            </w:r>
          </w:p>
          <w:p w14:paraId="0C5F9A74" w14:textId="01EE4E4C" w:rsidR="00CC7B45" w:rsidRPr="0056256E" w:rsidRDefault="00CC7B45" w:rsidP="00A12135">
            <w:pPr>
              <w:spacing w:line="240" w:lineRule="auto"/>
              <w:rPr>
                <w:color w:val="000000"/>
                <w:szCs w:val="22"/>
              </w:rPr>
            </w:pPr>
            <w:r w:rsidRPr="0056256E">
              <w:rPr>
                <w:color w:val="000000"/>
                <w:szCs w:val="22"/>
              </w:rPr>
              <w:t>Tlf</w:t>
            </w:r>
            <w:r w:rsidR="00DF4A69">
              <w:rPr>
                <w:color w:val="000000"/>
                <w:szCs w:val="22"/>
              </w:rPr>
              <w:t>.</w:t>
            </w:r>
            <w:r w:rsidRPr="0056256E">
              <w:rPr>
                <w:color w:val="000000"/>
                <w:szCs w:val="22"/>
              </w:rPr>
              <w:t>: +45 39 16 84 00</w:t>
            </w:r>
          </w:p>
          <w:p w14:paraId="0C5F9A75" w14:textId="77777777" w:rsidR="00CC7B45" w:rsidRPr="0056256E" w:rsidRDefault="00CC7B45" w:rsidP="00A12135">
            <w:pPr>
              <w:tabs>
                <w:tab w:val="left" w:pos="-720"/>
              </w:tabs>
              <w:suppressAutoHyphens/>
              <w:spacing w:line="240" w:lineRule="auto"/>
              <w:rPr>
                <w:color w:val="000000"/>
                <w:szCs w:val="22"/>
              </w:rPr>
            </w:pPr>
          </w:p>
        </w:tc>
        <w:tc>
          <w:tcPr>
            <w:tcW w:w="4678" w:type="dxa"/>
          </w:tcPr>
          <w:p w14:paraId="0C5F9A76" w14:textId="77777777" w:rsidR="00CC7B45" w:rsidRPr="00D4218F" w:rsidRDefault="00CC7B45" w:rsidP="00A12135">
            <w:pPr>
              <w:tabs>
                <w:tab w:val="left" w:pos="-720"/>
                <w:tab w:val="left" w:pos="4536"/>
              </w:tabs>
              <w:suppressAutoHyphens/>
              <w:spacing w:line="240" w:lineRule="auto"/>
              <w:rPr>
                <w:b/>
                <w:color w:val="000000"/>
                <w:szCs w:val="22"/>
                <w:lang w:val="pt-PT"/>
              </w:rPr>
            </w:pPr>
            <w:r w:rsidRPr="00D4218F">
              <w:rPr>
                <w:b/>
                <w:color w:val="000000"/>
                <w:szCs w:val="22"/>
                <w:lang w:val="pt-PT"/>
              </w:rPr>
              <w:t>Malta</w:t>
            </w:r>
          </w:p>
          <w:p w14:paraId="0C5F9A77" w14:textId="77777777" w:rsidR="00CC7B45" w:rsidRPr="00D4218F" w:rsidRDefault="00CC7B45" w:rsidP="00A12135">
            <w:pPr>
              <w:spacing w:line="240" w:lineRule="auto"/>
              <w:rPr>
                <w:color w:val="000000"/>
                <w:szCs w:val="22"/>
                <w:lang w:val="pt-PT"/>
              </w:rPr>
            </w:pPr>
            <w:r w:rsidRPr="00D4218F">
              <w:rPr>
                <w:color w:val="000000"/>
                <w:szCs w:val="22"/>
                <w:lang w:val="pt-PT"/>
              </w:rPr>
              <w:t>Novartis Pharma Services Inc.</w:t>
            </w:r>
          </w:p>
          <w:p w14:paraId="0C5F9A78" w14:textId="77777777" w:rsidR="00CC7B45" w:rsidRPr="0056256E" w:rsidRDefault="00CC7B45" w:rsidP="00A12135">
            <w:pPr>
              <w:spacing w:line="240" w:lineRule="auto"/>
              <w:rPr>
                <w:color w:val="000000"/>
                <w:szCs w:val="22"/>
              </w:rPr>
            </w:pPr>
            <w:r w:rsidRPr="0056256E">
              <w:rPr>
                <w:color w:val="000000"/>
                <w:szCs w:val="22"/>
              </w:rPr>
              <w:t xml:space="preserve">Tel: +356 </w:t>
            </w:r>
            <w:r w:rsidRPr="0056256E">
              <w:rPr>
                <w:color w:val="000000"/>
              </w:rPr>
              <w:t>2122 2872</w:t>
            </w:r>
          </w:p>
        </w:tc>
      </w:tr>
      <w:tr w:rsidR="00CC7B45" w:rsidRPr="00AE4BB0" w14:paraId="0C5F9A81" w14:textId="77777777" w:rsidTr="00A27F6C">
        <w:trPr>
          <w:cantSplit/>
        </w:trPr>
        <w:tc>
          <w:tcPr>
            <w:tcW w:w="4678" w:type="dxa"/>
          </w:tcPr>
          <w:p w14:paraId="0C5F9A7A" w14:textId="77777777" w:rsidR="00CC7B45" w:rsidRPr="0056256E" w:rsidRDefault="00CC7B45" w:rsidP="00A12135">
            <w:pPr>
              <w:spacing w:line="240" w:lineRule="auto"/>
              <w:rPr>
                <w:color w:val="000000"/>
                <w:szCs w:val="22"/>
                <w:lang w:val="de-CH"/>
              </w:rPr>
            </w:pPr>
            <w:r w:rsidRPr="0056256E">
              <w:rPr>
                <w:b/>
                <w:color w:val="000000"/>
                <w:szCs w:val="22"/>
                <w:lang w:val="de-CH"/>
              </w:rPr>
              <w:t>Deutschland</w:t>
            </w:r>
          </w:p>
          <w:p w14:paraId="0C5F9A7B" w14:textId="77777777" w:rsidR="00CC7B45" w:rsidRPr="0056256E" w:rsidRDefault="00CC7B45" w:rsidP="00A12135">
            <w:pPr>
              <w:spacing w:line="240" w:lineRule="auto"/>
              <w:rPr>
                <w:color w:val="000000"/>
                <w:szCs w:val="22"/>
                <w:lang w:val="de-CH"/>
              </w:rPr>
            </w:pPr>
            <w:r w:rsidRPr="0056256E">
              <w:rPr>
                <w:color w:val="000000"/>
                <w:szCs w:val="22"/>
                <w:lang w:val="de-CH"/>
              </w:rPr>
              <w:t>Novartis Pharma GmbH</w:t>
            </w:r>
          </w:p>
          <w:p w14:paraId="0C5F9A7C" w14:textId="77777777" w:rsidR="00CC7B45" w:rsidRPr="0056256E" w:rsidRDefault="00CC7B45" w:rsidP="00A12135">
            <w:pPr>
              <w:spacing w:line="240" w:lineRule="auto"/>
              <w:rPr>
                <w:color w:val="000000"/>
                <w:szCs w:val="22"/>
                <w:lang w:val="de-CH"/>
              </w:rPr>
            </w:pPr>
            <w:r w:rsidRPr="0056256E">
              <w:rPr>
                <w:color w:val="000000"/>
                <w:szCs w:val="22"/>
                <w:lang w:val="de-CH"/>
              </w:rPr>
              <w:t>Tel: +49 911 273 0</w:t>
            </w:r>
          </w:p>
          <w:p w14:paraId="0C5F9A7D" w14:textId="77777777" w:rsidR="00CC7B45" w:rsidRPr="0056256E" w:rsidRDefault="00CC7B45" w:rsidP="00A12135">
            <w:pPr>
              <w:tabs>
                <w:tab w:val="left" w:pos="-720"/>
              </w:tabs>
              <w:suppressAutoHyphens/>
              <w:spacing w:line="240" w:lineRule="auto"/>
              <w:rPr>
                <w:color w:val="000000"/>
                <w:szCs w:val="22"/>
                <w:lang w:val="de-CH"/>
              </w:rPr>
            </w:pPr>
          </w:p>
        </w:tc>
        <w:tc>
          <w:tcPr>
            <w:tcW w:w="4678" w:type="dxa"/>
          </w:tcPr>
          <w:p w14:paraId="0C5F9A7E" w14:textId="77777777" w:rsidR="00CC7B45" w:rsidRPr="0056256E" w:rsidRDefault="00CC7B45" w:rsidP="00A12135">
            <w:pPr>
              <w:suppressAutoHyphens/>
              <w:spacing w:line="240" w:lineRule="auto"/>
              <w:rPr>
                <w:color w:val="000000"/>
                <w:szCs w:val="22"/>
                <w:lang w:val="de-CH"/>
              </w:rPr>
            </w:pPr>
            <w:r w:rsidRPr="0056256E">
              <w:rPr>
                <w:b/>
                <w:color w:val="000000"/>
                <w:szCs w:val="22"/>
                <w:lang w:val="de-CH"/>
              </w:rPr>
              <w:t>Nederland</w:t>
            </w:r>
          </w:p>
          <w:p w14:paraId="0C5F9A7F" w14:textId="77777777" w:rsidR="00CC7B45" w:rsidRPr="0056256E" w:rsidRDefault="00CC7B45" w:rsidP="00A12135">
            <w:pPr>
              <w:spacing w:line="240" w:lineRule="auto"/>
              <w:rPr>
                <w:iCs/>
                <w:color w:val="000000"/>
                <w:szCs w:val="22"/>
                <w:lang w:val="de-CH"/>
              </w:rPr>
            </w:pPr>
            <w:r w:rsidRPr="0056256E">
              <w:rPr>
                <w:iCs/>
                <w:color w:val="000000"/>
                <w:szCs w:val="22"/>
                <w:lang w:val="de-CH"/>
              </w:rPr>
              <w:t>Novartis Pharma B.V.</w:t>
            </w:r>
          </w:p>
          <w:p w14:paraId="0C5F9A80" w14:textId="77777777" w:rsidR="00CC7B45" w:rsidRPr="0056256E" w:rsidRDefault="00CC7B45" w:rsidP="00A12135">
            <w:pPr>
              <w:tabs>
                <w:tab w:val="left" w:pos="-720"/>
              </w:tabs>
              <w:suppressAutoHyphens/>
              <w:spacing w:line="240" w:lineRule="auto"/>
              <w:rPr>
                <w:color w:val="000000"/>
                <w:szCs w:val="22"/>
                <w:lang w:val="de-CH"/>
              </w:rPr>
            </w:pPr>
            <w:r w:rsidRPr="0056256E">
              <w:rPr>
                <w:color w:val="000000"/>
                <w:szCs w:val="22"/>
                <w:lang w:val="de-CH"/>
              </w:rPr>
              <w:t xml:space="preserve">Tel: +31 </w:t>
            </w:r>
            <w:r w:rsidR="00A26FBD" w:rsidRPr="0056256E">
              <w:rPr>
                <w:color w:val="000000"/>
                <w:szCs w:val="22"/>
                <w:lang w:val="de-CH"/>
              </w:rPr>
              <w:t>88 04</w:t>
            </w:r>
            <w:r w:rsidRPr="0056256E">
              <w:rPr>
                <w:color w:val="000000"/>
                <w:szCs w:val="22"/>
                <w:lang w:val="de-CH"/>
              </w:rPr>
              <w:t xml:space="preserve"> </w:t>
            </w:r>
            <w:r w:rsidR="00A26FBD" w:rsidRPr="0056256E">
              <w:rPr>
                <w:color w:val="000000"/>
                <w:szCs w:val="22"/>
                <w:lang w:val="de-CH"/>
              </w:rPr>
              <w:t>52</w:t>
            </w:r>
            <w:r w:rsidRPr="0056256E">
              <w:rPr>
                <w:color w:val="000000"/>
                <w:szCs w:val="22"/>
                <w:lang w:val="de-CH"/>
              </w:rPr>
              <w:t xml:space="preserve"> 111</w:t>
            </w:r>
          </w:p>
        </w:tc>
      </w:tr>
      <w:tr w:rsidR="00CC7B45" w:rsidRPr="0056256E" w14:paraId="0C5F9A89" w14:textId="77777777" w:rsidTr="00A27F6C">
        <w:trPr>
          <w:cantSplit/>
        </w:trPr>
        <w:tc>
          <w:tcPr>
            <w:tcW w:w="4678" w:type="dxa"/>
          </w:tcPr>
          <w:p w14:paraId="0C5F9A82" w14:textId="77777777" w:rsidR="00CC7B45" w:rsidRPr="0056256E" w:rsidRDefault="00CC7B45" w:rsidP="00A12135">
            <w:pPr>
              <w:tabs>
                <w:tab w:val="left" w:pos="-720"/>
              </w:tabs>
              <w:suppressAutoHyphens/>
              <w:spacing w:line="240" w:lineRule="auto"/>
              <w:rPr>
                <w:b/>
                <w:bCs/>
                <w:color w:val="000000"/>
                <w:szCs w:val="22"/>
                <w:lang w:val="fr-FR"/>
              </w:rPr>
            </w:pPr>
            <w:r w:rsidRPr="0056256E">
              <w:rPr>
                <w:b/>
                <w:bCs/>
                <w:color w:val="000000"/>
                <w:szCs w:val="22"/>
                <w:lang w:val="fr-FR"/>
              </w:rPr>
              <w:t>Eesti</w:t>
            </w:r>
          </w:p>
          <w:p w14:paraId="0C5F9A83" w14:textId="77777777" w:rsidR="00CC7B45" w:rsidRPr="0056256E" w:rsidRDefault="009165B2" w:rsidP="00A12135">
            <w:pPr>
              <w:tabs>
                <w:tab w:val="left" w:pos="-720"/>
              </w:tabs>
              <w:suppressAutoHyphens/>
              <w:spacing w:line="240" w:lineRule="auto"/>
              <w:rPr>
                <w:color w:val="000000"/>
                <w:szCs w:val="22"/>
                <w:lang w:val="fr-FR"/>
              </w:rPr>
            </w:pPr>
            <w:r w:rsidRPr="0056256E">
              <w:rPr>
                <w:szCs w:val="22"/>
                <w:lang w:val="et-EE"/>
              </w:rPr>
              <w:t>SIA Novartis Baltics Eesti filiaal</w:t>
            </w:r>
          </w:p>
          <w:p w14:paraId="0C5F9A84" w14:textId="77777777" w:rsidR="00CC7B45" w:rsidRPr="0056256E" w:rsidRDefault="00CC7B45" w:rsidP="00A12135">
            <w:pPr>
              <w:tabs>
                <w:tab w:val="left" w:pos="-720"/>
              </w:tabs>
              <w:suppressAutoHyphens/>
              <w:spacing w:line="240" w:lineRule="auto"/>
              <w:rPr>
                <w:color w:val="000000"/>
                <w:szCs w:val="22"/>
                <w:lang w:val="fr-FR"/>
              </w:rPr>
            </w:pPr>
            <w:r w:rsidRPr="0056256E">
              <w:rPr>
                <w:color w:val="000000"/>
                <w:szCs w:val="22"/>
                <w:lang w:val="fr-FR"/>
              </w:rPr>
              <w:t xml:space="preserve">Tel: +372 </w:t>
            </w:r>
            <w:r w:rsidRPr="0056256E">
              <w:rPr>
                <w:noProof/>
                <w:szCs w:val="22"/>
                <w:lang w:val="fr-FR"/>
              </w:rPr>
              <w:t>66 30 810</w:t>
            </w:r>
          </w:p>
          <w:p w14:paraId="0C5F9A85" w14:textId="77777777" w:rsidR="00CC7B45" w:rsidRPr="0056256E" w:rsidRDefault="00CC7B45" w:rsidP="00A12135">
            <w:pPr>
              <w:tabs>
                <w:tab w:val="left" w:pos="-720"/>
              </w:tabs>
              <w:suppressAutoHyphens/>
              <w:spacing w:line="240" w:lineRule="auto"/>
              <w:rPr>
                <w:color w:val="000000"/>
                <w:szCs w:val="22"/>
                <w:lang w:val="fr-FR"/>
              </w:rPr>
            </w:pPr>
          </w:p>
        </w:tc>
        <w:tc>
          <w:tcPr>
            <w:tcW w:w="4678" w:type="dxa"/>
          </w:tcPr>
          <w:p w14:paraId="0C5F9A86" w14:textId="77777777" w:rsidR="00CC7B45" w:rsidRPr="0056256E" w:rsidRDefault="00CC7B45" w:rsidP="00A12135">
            <w:pPr>
              <w:spacing w:line="240" w:lineRule="auto"/>
              <w:rPr>
                <w:color w:val="000000"/>
                <w:szCs w:val="22"/>
                <w:lang w:val="pt-BR"/>
              </w:rPr>
            </w:pPr>
            <w:r w:rsidRPr="0056256E">
              <w:rPr>
                <w:b/>
                <w:color w:val="000000"/>
                <w:szCs w:val="22"/>
                <w:lang w:val="pt-BR"/>
              </w:rPr>
              <w:t>Norge</w:t>
            </w:r>
          </w:p>
          <w:p w14:paraId="0C5F9A87" w14:textId="77777777" w:rsidR="00CC7B45" w:rsidRPr="0056256E" w:rsidRDefault="00CC7B45" w:rsidP="00A12135">
            <w:pPr>
              <w:spacing w:line="240" w:lineRule="auto"/>
              <w:rPr>
                <w:color w:val="000000"/>
                <w:szCs w:val="22"/>
                <w:lang w:val="pt-BR"/>
              </w:rPr>
            </w:pPr>
            <w:r w:rsidRPr="0056256E">
              <w:rPr>
                <w:color w:val="000000"/>
                <w:szCs w:val="22"/>
                <w:lang w:val="pt-BR"/>
              </w:rPr>
              <w:t xml:space="preserve">Novartis </w:t>
            </w:r>
            <w:smartTag w:uri="schemas-tilde-lv/tildestengine" w:element="metric2">
              <w:r w:rsidRPr="0056256E">
                <w:rPr>
                  <w:color w:val="000000"/>
                  <w:szCs w:val="22"/>
                  <w:lang w:val="pt-BR"/>
                </w:rPr>
                <w:t>Norge</w:t>
              </w:r>
            </w:smartTag>
            <w:r w:rsidRPr="0056256E">
              <w:rPr>
                <w:color w:val="000000"/>
                <w:szCs w:val="22"/>
                <w:lang w:val="pt-BR"/>
              </w:rPr>
              <w:t xml:space="preserve"> AS</w:t>
            </w:r>
          </w:p>
          <w:p w14:paraId="0C5F9A88" w14:textId="77777777" w:rsidR="00CC7B45" w:rsidRPr="0056256E" w:rsidRDefault="00CC7B45" w:rsidP="00A12135">
            <w:pPr>
              <w:spacing w:line="240" w:lineRule="auto"/>
              <w:rPr>
                <w:color w:val="000000"/>
                <w:szCs w:val="22"/>
                <w:lang w:val="pt-BR"/>
              </w:rPr>
            </w:pPr>
            <w:r w:rsidRPr="0056256E">
              <w:rPr>
                <w:color w:val="000000"/>
                <w:szCs w:val="22"/>
                <w:lang w:val="pt-BR"/>
              </w:rPr>
              <w:t>Tlf: +47 23 05 20 00</w:t>
            </w:r>
          </w:p>
        </w:tc>
      </w:tr>
      <w:tr w:rsidR="00CC7B45" w:rsidRPr="00AE4BB0" w14:paraId="0C5F9A91" w14:textId="77777777" w:rsidTr="00A27F6C">
        <w:trPr>
          <w:cantSplit/>
        </w:trPr>
        <w:tc>
          <w:tcPr>
            <w:tcW w:w="4678" w:type="dxa"/>
          </w:tcPr>
          <w:p w14:paraId="0C5F9A8A" w14:textId="77777777" w:rsidR="00CC7B45" w:rsidRPr="0056256E" w:rsidRDefault="00CC7B45" w:rsidP="00A12135">
            <w:pPr>
              <w:spacing w:line="240" w:lineRule="auto"/>
              <w:rPr>
                <w:color w:val="000000"/>
                <w:szCs w:val="22"/>
                <w:lang w:val="es-ES"/>
              </w:rPr>
            </w:pPr>
            <w:r w:rsidRPr="0056256E">
              <w:rPr>
                <w:b/>
                <w:color w:val="000000"/>
                <w:szCs w:val="22"/>
              </w:rPr>
              <w:t>Ελλάδα</w:t>
            </w:r>
          </w:p>
          <w:p w14:paraId="0C5F9A8B" w14:textId="77777777" w:rsidR="00CC7B45" w:rsidRPr="0056256E" w:rsidRDefault="00CC7B45" w:rsidP="00A12135">
            <w:pPr>
              <w:spacing w:line="240" w:lineRule="auto"/>
              <w:rPr>
                <w:color w:val="000000"/>
                <w:szCs w:val="22"/>
                <w:lang w:val="es-ES"/>
              </w:rPr>
            </w:pPr>
            <w:r w:rsidRPr="0056256E">
              <w:rPr>
                <w:color w:val="000000"/>
                <w:szCs w:val="22"/>
                <w:lang w:val="es-ES"/>
              </w:rPr>
              <w:t>Novartis (Hellas) A.E.B.E.</w:t>
            </w:r>
          </w:p>
          <w:p w14:paraId="0C5F9A8C" w14:textId="77777777" w:rsidR="00CC7B45" w:rsidRPr="0056256E" w:rsidRDefault="00CC7B45" w:rsidP="00A12135">
            <w:pPr>
              <w:spacing w:line="240" w:lineRule="auto"/>
              <w:rPr>
                <w:color w:val="000000"/>
                <w:szCs w:val="22"/>
              </w:rPr>
            </w:pPr>
            <w:r w:rsidRPr="0056256E">
              <w:rPr>
                <w:color w:val="000000"/>
                <w:szCs w:val="22"/>
              </w:rPr>
              <w:t>Τηλ: +30 210 281 17 12</w:t>
            </w:r>
          </w:p>
          <w:p w14:paraId="0C5F9A8D" w14:textId="77777777" w:rsidR="00CC7B45" w:rsidRPr="0056256E" w:rsidRDefault="00CC7B45" w:rsidP="00A12135">
            <w:pPr>
              <w:tabs>
                <w:tab w:val="left" w:pos="-720"/>
              </w:tabs>
              <w:suppressAutoHyphens/>
              <w:spacing w:line="240" w:lineRule="auto"/>
              <w:rPr>
                <w:color w:val="000000"/>
                <w:szCs w:val="22"/>
              </w:rPr>
            </w:pPr>
          </w:p>
        </w:tc>
        <w:tc>
          <w:tcPr>
            <w:tcW w:w="4678" w:type="dxa"/>
          </w:tcPr>
          <w:p w14:paraId="0C5F9A8E" w14:textId="77777777" w:rsidR="00CC7B45" w:rsidRPr="0056256E" w:rsidRDefault="00CC7B45" w:rsidP="00A12135">
            <w:pPr>
              <w:spacing w:line="240" w:lineRule="auto"/>
              <w:rPr>
                <w:color w:val="000000"/>
                <w:szCs w:val="22"/>
                <w:lang w:val="de-CH"/>
              </w:rPr>
            </w:pPr>
            <w:r w:rsidRPr="0056256E">
              <w:rPr>
                <w:b/>
                <w:color w:val="000000"/>
                <w:szCs w:val="22"/>
                <w:lang w:val="de-CH"/>
              </w:rPr>
              <w:t>Österreich</w:t>
            </w:r>
          </w:p>
          <w:p w14:paraId="0C5F9A8F" w14:textId="77777777" w:rsidR="00CC7B45" w:rsidRPr="0056256E" w:rsidRDefault="00CC7B45" w:rsidP="00A12135">
            <w:pPr>
              <w:spacing w:line="240" w:lineRule="auto"/>
              <w:rPr>
                <w:color w:val="000000"/>
                <w:szCs w:val="22"/>
                <w:lang w:val="de-CH"/>
              </w:rPr>
            </w:pPr>
            <w:r w:rsidRPr="0056256E">
              <w:rPr>
                <w:color w:val="000000"/>
                <w:szCs w:val="22"/>
                <w:lang w:val="de-CH"/>
              </w:rPr>
              <w:t>Novartis Pharma GmbH</w:t>
            </w:r>
          </w:p>
          <w:p w14:paraId="0C5F9A90" w14:textId="77777777" w:rsidR="00CC7B45" w:rsidRPr="0056256E" w:rsidRDefault="00CC7B45" w:rsidP="00A12135">
            <w:pPr>
              <w:spacing w:line="240" w:lineRule="auto"/>
              <w:rPr>
                <w:color w:val="000000"/>
                <w:szCs w:val="22"/>
                <w:lang w:val="de-DE"/>
              </w:rPr>
            </w:pPr>
            <w:r w:rsidRPr="0056256E">
              <w:rPr>
                <w:color w:val="000000"/>
                <w:szCs w:val="22"/>
                <w:lang w:val="de-CH"/>
              </w:rPr>
              <w:t>Tel: +43 1 86 6570</w:t>
            </w:r>
          </w:p>
        </w:tc>
      </w:tr>
      <w:tr w:rsidR="00CC7B45" w:rsidRPr="0085100C" w14:paraId="0C5F9A99" w14:textId="77777777" w:rsidTr="00A27F6C">
        <w:trPr>
          <w:cantSplit/>
        </w:trPr>
        <w:tc>
          <w:tcPr>
            <w:tcW w:w="4678" w:type="dxa"/>
          </w:tcPr>
          <w:p w14:paraId="0C5F9A92" w14:textId="77777777" w:rsidR="00CC7B45" w:rsidRPr="0056256E" w:rsidRDefault="00CC7B45" w:rsidP="00A12135">
            <w:pPr>
              <w:tabs>
                <w:tab w:val="left" w:pos="-720"/>
                <w:tab w:val="left" w:pos="4536"/>
              </w:tabs>
              <w:suppressAutoHyphens/>
              <w:spacing w:line="240" w:lineRule="auto"/>
              <w:rPr>
                <w:b/>
                <w:color w:val="000000"/>
                <w:szCs w:val="22"/>
                <w:lang w:val="es-ES"/>
              </w:rPr>
            </w:pPr>
            <w:r w:rsidRPr="0056256E">
              <w:rPr>
                <w:b/>
                <w:color w:val="000000"/>
                <w:szCs w:val="22"/>
                <w:lang w:val="es-ES"/>
              </w:rPr>
              <w:t>España</w:t>
            </w:r>
          </w:p>
          <w:p w14:paraId="0C5F9A93" w14:textId="77777777" w:rsidR="00CC7B45" w:rsidRPr="0056256E" w:rsidRDefault="00CC7B45" w:rsidP="00A12135">
            <w:pPr>
              <w:spacing w:line="240" w:lineRule="auto"/>
              <w:rPr>
                <w:color w:val="000000"/>
                <w:szCs w:val="22"/>
                <w:lang w:val="es-ES"/>
              </w:rPr>
            </w:pPr>
            <w:r w:rsidRPr="0056256E">
              <w:rPr>
                <w:color w:val="000000"/>
                <w:szCs w:val="22"/>
                <w:lang w:val="es-ES"/>
              </w:rPr>
              <w:t>Novartis Farmacéutica, S.A.</w:t>
            </w:r>
          </w:p>
          <w:p w14:paraId="0C5F9A94" w14:textId="77777777" w:rsidR="00CC7B45" w:rsidRPr="0056256E" w:rsidRDefault="00CC7B45" w:rsidP="00A12135">
            <w:pPr>
              <w:spacing w:line="240" w:lineRule="auto"/>
              <w:rPr>
                <w:color w:val="000000"/>
                <w:szCs w:val="22"/>
              </w:rPr>
            </w:pPr>
            <w:r w:rsidRPr="0056256E">
              <w:rPr>
                <w:color w:val="000000"/>
                <w:szCs w:val="22"/>
              </w:rPr>
              <w:t>Tel: +34 93 306 42 00</w:t>
            </w:r>
          </w:p>
          <w:p w14:paraId="0C5F9A95" w14:textId="77777777" w:rsidR="00CC7B45" w:rsidRPr="0056256E" w:rsidRDefault="00CC7B45" w:rsidP="00A12135">
            <w:pPr>
              <w:tabs>
                <w:tab w:val="left" w:pos="-720"/>
              </w:tabs>
              <w:suppressAutoHyphens/>
              <w:spacing w:line="240" w:lineRule="auto"/>
              <w:rPr>
                <w:color w:val="000000"/>
                <w:szCs w:val="22"/>
              </w:rPr>
            </w:pPr>
          </w:p>
        </w:tc>
        <w:tc>
          <w:tcPr>
            <w:tcW w:w="4678" w:type="dxa"/>
          </w:tcPr>
          <w:p w14:paraId="0C5F9A96" w14:textId="77777777" w:rsidR="00CC7B45" w:rsidRPr="0056256E" w:rsidRDefault="00CC7B45" w:rsidP="00A12135">
            <w:pPr>
              <w:pStyle w:val="Heading7"/>
              <w:keepNext w:val="0"/>
              <w:spacing w:line="240" w:lineRule="auto"/>
              <w:jc w:val="left"/>
              <w:rPr>
                <w:b/>
                <w:bCs/>
                <w:i w:val="0"/>
                <w:iCs/>
                <w:color w:val="000000"/>
                <w:szCs w:val="22"/>
                <w:lang w:val="pl-PL"/>
              </w:rPr>
            </w:pPr>
            <w:r w:rsidRPr="0056256E">
              <w:rPr>
                <w:b/>
                <w:bCs/>
                <w:i w:val="0"/>
                <w:iCs/>
                <w:color w:val="000000"/>
                <w:szCs w:val="22"/>
                <w:lang w:val="pl-PL"/>
              </w:rPr>
              <w:t>Polska</w:t>
            </w:r>
          </w:p>
          <w:p w14:paraId="0C5F9A97" w14:textId="77777777" w:rsidR="00CC7B45" w:rsidRPr="0056256E" w:rsidRDefault="00CC7B45" w:rsidP="00A12135">
            <w:pPr>
              <w:spacing w:line="240" w:lineRule="auto"/>
              <w:rPr>
                <w:color w:val="000000"/>
                <w:szCs w:val="22"/>
                <w:lang w:val="pl-PL"/>
              </w:rPr>
            </w:pPr>
            <w:r w:rsidRPr="0056256E">
              <w:rPr>
                <w:color w:val="000000"/>
                <w:szCs w:val="22"/>
                <w:lang w:val="pl-PL"/>
              </w:rPr>
              <w:t>Novartis Poland Sp. z o.o.</w:t>
            </w:r>
          </w:p>
          <w:p w14:paraId="0C5F9A98" w14:textId="77777777" w:rsidR="00CC7B45" w:rsidRPr="0056256E" w:rsidRDefault="00CC7B45" w:rsidP="00A12135">
            <w:pPr>
              <w:tabs>
                <w:tab w:val="left" w:pos="-720"/>
              </w:tabs>
              <w:suppressAutoHyphens/>
              <w:spacing w:line="240" w:lineRule="auto"/>
              <w:rPr>
                <w:color w:val="000000"/>
                <w:szCs w:val="22"/>
                <w:lang w:val="fr-CH"/>
              </w:rPr>
            </w:pPr>
            <w:r w:rsidRPr="0056256E">
              <w:rPr>
                <w:color w:val="000000"/>
                <w:szCs w:val="22"/>
                <w:lang w:val="fr-CH"/>
              </w:rPr>
              <w:t>Tel.: +48 22 375 4888</w:t>
            </w:r>
          </w:p>
        </w:tc>
      </w:tr>
      <w:tr w:rsidR="00CC7B45" w:rsidRPr="0056256E" w14:paraId="0C5F9AA1" w14:textId="77777777" w:rsidTr="00A27F6C">
        <w:trPr>
          <w:cantSplit/>
        </w:trPr>
        <w:tc>
          <w:tcPr>
            <w:tcW w:w="4678" w:type="dxa"/>
          </w:tcPr>
          <w:p w14:paraId="0C5F9A9A" w14:textId="77777777" w:rsidR="00CC7B45" w:rsidRPr="0056256E" w:rsidRDefault="00CC7B45" w:rsidP="00A12135">
            <w:pPr>
              <w:tabs>
                <w:tab w:val="left" w:pos="-720"/>
                <w:tab w:val="left" w:pos="4536"/>
              </w:tabs>
              <w:suppressAutoHyphens/>
              <w:spacing w:line="240" w:lineRule="auto"/>
              <w:rPr>
                <w:b/>
                <w:color w:val="000000"/>
                <w:szCs w:val="22"/>
                <w:lang w:val="fr-FR"/>
              </w:rPr>
            </w:pPr>
            <w:r w:rsidRPr="0056256E">
              <w:rPr>
                <w:b/>
                <w:color w:val="000000"/>
                <w:szCs w:val="22"/>
                <w:lang w:val="fr-FR"/>
              </w:rPr>
              <w:lastRenderedPageBreak/>
              <w:t>France</w:t>
            </w:r>
          </w:p>
          <w:p w14:paraId="0C5F9A9B" w14:textId="77777777" w:rsidR="00CC7B45" w:rsidRPr="0056256E" w:rsidRDefault="00CC7B45" w:rsidP="00A12135">
            <w:pPr>
              <w:spacing w:line="240" w:lineRule="auto"/>
              <w:rPr>
                <w:color w:val="000000"/>
                <w:szCs w:val="22"/>
                <w:lang w:val="fr-FR"/>
              </w:rPr>
            </w:pPr>
            <w:r w:rsidRPr="0056256E">
              <w:rPr>
                <w:color w:val="000000"/>
                <w:szCs w:val="22"/>
                <w:lang w:val="fr-FR"/>
              </w:rPr>
              <w:t>Novartis Pharma S.A.S.</w:t>
            </w:r>
          </w:p>
          <w:p w14:paraId="0C5F9A9C" w14:textId="77777777" w:rsidR="00CC7B45" w:rsidRPr="0056256E" w:rsidRDefault="00CC7B45" w:rsidP="00A12135">
            <w:pPr>
              <w:spacing w:line="240" w:lineRule="auto"/>
              <w:rPr>
                <w:color w:val="000000"/>
                <w:szCs w:val="22"/>
                <w:lang w:val="fr-FR"/>
              </w:rPr>
            </w:pPr>
            <w:r w:rsidRPr="0056256E">
              <w:rPr>
                <w:color w:val="000000"/>
                <w:szCs w:val="22"/>
                <w:lang w:val="fr-FR"/>
              </w:rPr>
              <w:t>Tél: +33 1 55 47 66 00</w:t>
            </w:r>
          </w:p>
          <w:p w14:paraId="0C5F9A9D" w14:textId="77777777" w:rsidR="00CC7B45" w:rsidRPr="0056256E" w:rsidRDefault="00CC7B45" w:rsidP="00A12135">
            <w:pPr>
              <w:spacing w:line="240" w:lineRule="auto"/>
              <w:rPr>
                <w:b/>
                <w:color w:val="000000"/>
                <w:szCs w:val="22"/>
                <w:lang w:val="fr-FR"/>
              </w:rPr>
            </w:pPr>
          </w:p>
        </w:tc>
        <w:tc>
          <w:tcPr>
            <w:tcW w:w="4678" w:type="dxa"/>
          </w:tcPr>
          <w:p w14:paraId="0C5F9A9E" w14:textId="77777777" w:rsidR="00CC7B45" w:rsidRPr="0056256E" w:rsidRDefault="00CC7B45" w:rsidP="00A12135">
            <w:pPr>
              <w:spacing w:line="240" w:lineRule="auto"/>
              <w:rPr>
                <w:color w:val="000000"/>
                <w:szCs w:val="22"/>
                <w:lang w:val="pt-BR"/>
              </w:rPr>
            </w:pPr>
            <w:r w:rsidRPr="0056256E">
              <w:rPr>
                <w:b/>
                <w:color w:val="000000"/>
                <w:szCs w:val="22"/>
                <w:lang w:val="pt-BR"/>
              </w:rPr>
              <w:t>Portugal</w:t>
            </w:r>
          </w:p>
          <w:p w14:paraId="0C5F9A9F" w14:textId="77777777" w:rsidR="00CC7B45" w:rsidRPr="0056256E" w:rsidRDefault="00CC7B45" w:rsidP="00A12135">
            <w:pPr>
              <w:pStyle w:val="Text"/>
              <w:spacing w:before="0"/>
              <w:jc w:val="left"/>
              <w:rPr>
                <w:color w:val="000000"/>
                <w:sz w:val="22"/>
                <w:szCs w:val="22"/>
                <w:lang w:val="pt-BR"/>
              </w:rPr>
            </w:pPr>
            <w:r w:rsidRPr="0056256E">
              <w:rPr>
                <w:color w:val="000000"/>
                <w:sz w:val="22"/>
                <w:szCs w:val="22"/>
                <w:lang w:val="pt-BR"/>
              </w:rPr>
              <w:t xml:space="preserve">Novartis Farma </w:t>
            </w:r>
            <w:r w:rsidRPr="0056256E">
              <w:rPr>
                <w:color w:val="000000"/>
                <w:sz w:val="22"/>
                <w:szCs w:val="22"/>
                <w:lang w:val="pt-BR"/>
              </w:rPr>
              <w:noBreakHyphen/>
              <w:t xml:space="preserve"> Produtos Farmacêuticos, S.A.</w:t>
            </w:r>
          </w:p>
          <w:p w14:paraId="0C5F9AA0" w14:textId="77777777" w:rsidR="00CC7B45" w:rsidRPr="0056256E" w:rsidRDefault="00CC7B45" w:rsidP="00A12135">
            <w:pPr>
              <w:tabs>
                <w:tab w:val="left" w:pos="-720"/>
              </w:tabs>
              <w:suppressAutoHyphens/>
              <w:spacing w:line="240" w:lineRule="auto"/>
              <w:rPr>
                <w:color w:val="000000"/>
                <w:szCs w:val="22"/>
              </w:rPr>
            </w:pPr>
            <w:r w:rsidRPr="0056256E">
              <w:rPr>
                <w:color w:val="000000"/>
                <w:szCs w:val="22"/>
              </w:rPr>
              <w:t>Tel: +351 21 000 8600</w:t>
            </w:r>
          </w:p>
        </w:tc>
      </w:tr>
      <w:tr w:rsidR="00CC7B45" w:rsidRPr="0056256E" w14:paraId="0C5F9AA9" w14:textId="77777777" w:rsidTr="00A27F6C">
        <w:trPr>
          <w:cantSplit/>
        </w:trPr>
        <w:tc>
          <w:tcPr>
            <w:tcW w:w="4678" w:type="dxa"/>
          </w:tcPr>
          <w:p w14:paraId="0C5F9AA2" w14:textId="77777777" w:rsidR="00CC7B45" w:rsidRPr="00666AD8" w:rsidRDefault="00CC7B45" w:rsidP="00A12135">
            <w:pPr>
              <w:spacing w:line="240" w:lineRule="auto"/>
              <w:rPr>
                <w:rFonts w:eastAsia="PMingLiU"/>
                <w:b/>
                <w:lang w:val="de-CH"/>
              </w:rPr>
            </w:pPr>
            <w:r w:rsidRPr="00666AD8">
              <w:rPr>
                <w:rFonts w:eastAsia="PMingLiU"/>
                <w:b/>
                <w:lang w:val="de-CH"/>
              </w:rPr>
              <w:t>Hrvatska</w:t>
            </w:r>
          </w:p>
          <w:p w14:paraId="0C5F9AA3" w14:textId="77777777" w:rsidR="00CC7B45" w:rsidRPr="00666AD8" w:rsidRDefault="00CC7B45" w:rsidP="00A12135">
            <w:pPr>
              <w:spacing w:line="240" w:lineRule="auto"/>
              <w:rPr>
                <w:lang w:val="de-CH"/>
              </w:rPr>
            </w:pPr>
            <w:r w:rsidRPr="00666AD8">
              <w:rPr>
                <w:lang w:val="de-CH"/>
              </w:rPr>
              <w:t>Novartis Hrvatska d.o.o.</w:t>
            </w:r>
          </w:p>
          <w:p w14:paraId="0C5F9AA4" w14:textId="77777777" w:rsidR="00CC7B45" w:rsidRPr="0056256E" w:rsidRDefault="00CC7B45" w:rsidP="00A12135">
            <w:pPr>
              <w:spacing w:line="240" w:lineRule="auto"/>
            </w:pPr>
            <w:r w:rsidRPr="0056256E">
              <w:t>Tel. +385 1 6274 220</w:t>
            </w:r>
          </w:p>
          <w:p w14:paraId="0C5F9AA5" w14:textId="77777777" w:rsidR="00CC7B45" w:rsidRPr="0056256E" w:rsidRDefault="00CC7B45" w:rsidP="00A12135">
            <w:pPr>
              <w:spacing w:line="240" w:lineRule="auto"/>
              <w:rPr>
                <w:b/>
                <w:color w:val="000000"/>
                <w:szCs w:val="22"/>
              </w:rPr>
            </w:pPr>
          </w:p>
        </w:tc>
        <w:tc>
          <w:tcPr>
            <w:tcW w:w="4678" w:type="dxa"/>
          </w:tcPr>
          <w:p w14:paraId="0C5F9AA6" w14:textId="77777777" w:rsidR="00CC7B45" w:rsidRPr="00D4218F" w:rsidRDefault="00CC7B45" w:rsidP="00A12135">
            <w:pPr>
              <w:spacing w:line="240" w:lineRule="auto"/>
              <w:rPr>
                <w:b/>
                <w:noProof/>
                <w:color w:val="000000"/>
                <w:szCs w:val="22"/>
                <w:lang w:val="pt-PT"/>
              </w:rPr>
            </w:pPr>
            <w:r w:rsidRPr="00D4218F">
              <w:rPr>
                <w:b/>
                <w:noProof/>
                <w:color w:val="000000"/>
                <w:szCs w:val="22"/>
                <w:lang w:val="pt-PT"/>
              </w:rPr>
              <w:t>România</w:t>
            </w:r>
          </w:p>
          <w:p w14:paraId="0C5F9AA7" w14:textId="77777777" w:rsidR="00CC7B45" w:rsidRPr="00D4218F" w:rsidRDefault="00CC7B45" w:rsidP="00A12135">
            <w:pPr>
              <w:spacing w:line="240" w:lineRule="auto"/>
              <w:rPr>
                <w:noProof/>
                <w:color w:val="000000"/>
                <w:szCs w:val="22"/>
                <w:lang w:val="pt-PT"/>
              </w:rPr>
            </w:pPr>
            <w:r w:rsidRPr="00D4218F">
              <w:rPr>
                <w:noProof/>
                <w:color w:val="000000"/>
                <w:szCs w:val="22"/>
                <w:lang w:val="pt-PT"/>
              </w:rPr>
              <w:t xml:space="preserve">Novartis Pharma Services </w:t>
            </w:r>
            <w:r w:rsidRPr="00D4218F">
              <w:rPr>
                <w:color w:val="2F2F2F"/>
                <w:szCs w:val="22"/>
                <w:lang w:val="pt-PT"/>
              </w:rPr>
              <w:t>Romania SRL</w:t>
            </w:r>
          </w:p>
          <w:p w14:paraId="0C5F9AA8" w14:textId="77777777" w:rsidR="00CC7B45" w:rsidRPr="0056256E" w:rsidRDefault="00CC7B45" w:rsidP="00A12135">
            <w:pPr>
              <w:spacing w:line="240" w:lineRule="auto"/>
              <w:rPr>
                <w:b/>
                <w:color w:val="000000"/>
                <w:szCs w:val="22"/>
              </w:rPr>
            </w:pPr>
            <w:r w:rsidRPr="0056256E">
              <w:rPr>
                <w:noProof/>
                <w:color w:val="000000"/>
                <w:szCs w:val="22"/>
              </w:rPr>
              <w:t>Tel: +40 21 31299 01</w:t>
            </w:r>
          </w:p>
        </w:tc>
      </w:tr>
      <w:tr w:rsidR="00CC7B45" w:rsidRPr="0056256E" w14:paraId="0C5F9AB1" w14:textId="77777777" w:rsidTr="00A27F6C">
        <w:trPr>
          <w:cantSplit/>
        </w:trPr>
        <w:tc>
          <w:tcPr>
            <w:tcW w:w="4678" w:type="dxa"/>
          </w:tcPr>
          <w:p w14:paraId="0C5F9AAA" w14:textId="77777777" w:rsidR="00CC7B45" w:rsidRPr="0056256E" w:rsidRDefault="00CC7B45" w:rsidP="00A12135">
            <w:pPr>
              <w:spacing w:line="240" w:lineRule="auto"/>
              <w:rPr>
                <w:color w:val="000000"/>
                <w:szCs w:val="22"/>
              </w:rPr>
            </w:pPr>
            <w:smartTag w:uri="urn:schemas-microsoft-com:office:smarttags" w:element="country-region">
              <w:smartTag w:uri="urn:schemas-microsoft-com:office:smarttags" w:element="place">
                <w:r w:rsidRPr="0056256E">
                  <w:rPr>
                    <w:b/>
                    <w:color w:val="000000"/>
                    <w:szCs w:val="22"/>
                  </w:rPr>
                  <w:t>Ireland</w:t>
                </w:r>
              </w:smartTag>
            </w:smartTag>
          </w:p>
          <w:p w14:paraId="0C5F9AAB" w14:textId="77777777" w:rsidR="00CC7B45" w:rsidRPr="0056256E" w:rsidRDefault="00CC7B45" w:rsidP="00A12135">
            <w:pPr>
              <w:spacing w:line="240" w:lineRule="auto"/>
              <w:rPr>
                <w:color w:val="000000"/>
                <w:szCs w:val="22"/>
              </w:rPr>
            </w:pPr>
            <w:r w:rsidRPr="0056256E">
              <w:rPr>
                <w:color w:val="000000"/>
                <w:szCs w:val="22"/>
              </w:rPr>
              <w:t>Novartis Ireland Limited</w:t>
            </w:r>
          </w:p>
          <w:p w14:paraId="0C5F9AAC" w14:textId="77777777" w:rsidR="00CC7B45" w:rsidRPr="0056256E" w:rsidRDefault="00CC7B45" w:rsidP="00A12135">
            <w:pPr>
              <w:spacing w:line="240" w:lineRule="auto"/>
              <w:rPr>
                <w:color w:val="000000"/>
                <w:szCs w:val="22"/>
              </w:rPr>
            </w:pPr>
            <w:r w:rsidRPr="0056256E">
              <w:rPr>
                <w:color w:val="000000"/>
                <w:szCs w:val="22"/>
              </w:rPr>
              <w:t>Tel: +353 1 260 12 55</w:t>
            </w:r>
          </w:p>
          <w:p w14:paraId="0C5F9AAD" w14:textId="77777777" w:rsidR="00CC7B45" w:rsidRPr="0056256E" w:rsidRDefault="00CC7B45" w:rsidP="00A12135">
            <w:pPr>
              <w:tabs>
                <w:tab w:val="left" w:pos="-720"/>
              </w:tabs>
              <w:suppressAutoHyphens/>
              <w:spacing w:line="240" w:lineRule="auto"/>
              <w:rPr>
                <w:color w:val="000000"/>
                <w:szCs w:val="22"/>
              </w:rPr>
            </w:pPr>
          </w:p>
        </w:tc>
        <w:tc>
          <w:tcPr>
            <w:tcW w:w="4678" w:type="dxa"/>
          </w:tcPr>
          <w:p w14:paraId="0C5F9AAE" w14:textId="77777777" w:rsidR="00CC7B45" w:rsidRPr="0056256E" w:rsidRDefault="00CC7B45" w:rsidP="00A12135">
            <w:pPr>
              <w:spacing w:line="240" w:lineRule="auto"/>
              <w:rPr>
                <w:color w:val="000000"/>
                <w:szCs w:val="22"/>
                <w:lang w:val="fr-CH"/>
              </w:rPr>
            </w:pPr>
            <w:r w:rsidRPr="0056256E">
              <w:rPr>
                <w:b/>
                <w:color w:val="000000"/>
                <w:szCs w:val="22"/>
                <w:lang w:val="fr-CH"/>
              </w:rPr>
              <w:t>Slovenija</w:t>
            </w:r>
          </w:p>
          <w:p w14:paraId="0C5F9AAF" w14:textId="77777777" w:rsidR="00CC7B45" w:rsidRPr="0056256E" w:rsidRDefault="00CC7B45" w:rsidP="00A12135">
            <w:pPr>
              <w:spacing w:line="240" w:lineRule="auto"/>
              <w:rPr>
                <w:color w:val="000000"/>
                <w:szCs w:val="22"/>
                <w:lang w:val="fr-CH"/>
              </w:rPr>
            </w:pPr>
            <w:r w:rsidRPr="0056256E">
              <w:rPr>
                <w:color w:val="000000"/>
                <w:szCs w:val="22"/>
                <w:lang w:val="fr-CH"/>
              </w:rPr>
              <w:t>Novartis Pharma Services Inc.</w:t>
            </w:r>
          </w:p>
          <w:p w14:paraId="0C5F9AB0" w14:textId="77777777" w:rsidR="00CC7B45" w:rsidRPr="0056256E" w:rsidRDefault="00CC7B45" w:rsidP="00A12135">
            <w:pPr>
              <w:spacing w:line="240" w:lineRule="auto"/>
              <w:rPr>
                <w:color w:val="000000"/>
                <w:szCs w:val="22"/>
              </w:rPr>
            </w:pPr>
            <w:r w:rsidRPr="0056256E">
              <w:rPr>
                <w:color w:val="000000"/>
                <w:szCs w:val="22"/>
              </w:rPr>
              <w:t>Tel: +386 1 300 75 50</w:t>
            </w:r>
          </w:p>
        </w:tc>
      </w:tr>
      <w:tr w:rsidR="00CC7B45" w:rsidRPr="0056256E" w14:paraId="0C5F9ABA" w14:textId="77777777" w:rsidTr="00A27F6C">
        <w:trPr>
          <w:cantSplit/>
        </w:trPr>
        <w:tc>
          <w:tcPr>
            <w:tcW w:w="4678" w:type="dxa"/>
          </w:tcPr>
          <w:p w14:paraId="0C5F9AB2" w14:textId="77777777" w:rsidR="00CC7B45" w:rsidRPr="0056256E" w:rsidRDefault="00CC7B45" w:rsidP="00A12135">
            <w:pPr>
              <w:spacing w:line="240" w:lineRule="auto"/>
              <w:rPr>
                <w:b/>
                <w:color w:val="000000"/>
                <w:szCs w:val="22"/>
              </w:rPr>
            </w:pPr>
            <w:r w:rsidRPr="0056256E">
              <w:rPr>
                <w:b/>
                <w:color w:val="000000"/>
                <w:szCs w:val="22"/>
              </w:rPr>
              <w:t>Ísland</w:t>
            </w:r>
          </w:p>
          <w:p w14:paraId="0C5F9AB3" w14:textId="77777777" w:rsidR="00CC7B45" w:rsidRPr="0056256E" w:rsidRDefault="00CC7B45" w:rsidP="00A12135">
            <w:pPr>
              <w:spacing w:line="240" w:lineRule="auto"/>
              <w:rPr>
                <w:color w:val="000000"/>
                <w:szCs w:val="22"/>
              </w:rPr>
            </w:pPr>
            <w:r w:rsidRPr="0056256E">
              <w:rPr>
                <w:color w:val="000000"/>
                <w:szCs w:val="22"/>
              </w:rPr>
              <w:t>Vistor hf.</w:t>
            </w:r>
          </w:p>
          <w:p w14:paraId="0C5F9AB4" w14:textId="77777777" w:rsidR="00CC7B45" w:rsidRPr="0056256E" w:rsidRDefault="00CC7B45" w:rsidP="00A12135">
            <w:pPr>
              <w:tabs>
                <w:tab w:val="left" w:pos="-720"/>
              </w:tabs>
              <w:suppressAutoHyphens/>
              <w:spacing w:line="240" w:lineRule="auto"/>
              <w:rPr>
                <w:color w:val="000000"/>
                <w:szCs w:val="22"/>
              </w:rPr>
            </w:pPr>
            <w:r w:rsidRPr="0056256E">
              <w:rPr>
                <w:noProof/>
                <w:color w:val="000000"/>
                <w:szCs w:val="22"/>
              </w:rPr>
              <w:t>Sími</w:t>
            </w:r>
            <w:r w:rsidRPr="0056256E">
              <w:rPr>
                <w:color w:val="000000"/>
                <w:szCs w:val="22"/>
              </w:rPr>
              <w:t>: +354 535 7000</w:t>
            </w:r>
          </w:p>
          <w:p w14:paraId="0C5F9AB5" w14:textId="77777777" w:rsidR="00CC7B45" w:rsidRPr="0056256E" w:rsidRDefault="00CC7B45" w:rsidP="00A12135">
            <w:pPr>
              <w:spacing w:line="240" w:lineRule="auto"/>
              <w:rPr>
                <w:b/>
                <w:color w:val="000000"/>
                <w:szCs w:val="22"/>
              </w:rPr>
            </w:pPr>
          </w:p>
        </w:tc>
        <w:tc>
          <w:tcPr>
            <w:tcW w:w="4678" w:type="dxa"/>
          </w:tcPr>
          <w:p w14:paraId="0C5F9AB6" w14:textId="77777777" w:rsidR="00CC7B45" w:rsidRPr="00D4218F" w:rsidRDefault="00CC7B45" w:rsidP="00A12135">
            <w:pPr>
              <w:tabs>
                <w:tab w:val="left" w:pos="-720"/>
              </w:tabs>
              <w:suppressAutoHyphens/>
              <w:spacing w:line="240" w:lineRule="auto"/>
              <w:rPr>
                <w:b/>
                <w:color w:val="000000"/>
                <w:szCs w:val="22"/>
                <w:lang w:val="nb-NO"/>
              </w:rPr>
            </w:pPr>
            <w:r w:rsidRPr="00D4218F">
              <w:rPr>
                <w:b/>
                <w:color w:val="000000"/>
                <w:szCs w:val="22"/>
                <w:lang w:val="nb-NO"/>
              </w:rPr>
              <w:t>Slovenská republika</w:t>
            </w:r>
          </w:p>
          <w:p w14:paraId="0C5F9AB7" w14:textId="77777777" w:rsidR="00CC7B45" w:rsidRPr="00D4218F" w:rsidRDefault="00CC7B45" w:rsidP="00A12135">
            <w:pPr>
              <w:spacing w:line="240" w:lineRule="auto"/>
              <w:rPr>
                <w:color w:val="000000"/>
                <w:szCs w:val="22"/>
                <w:lang w:val="nb-NO"/>
              </w:rPr>
            </w:pPr>
            <w:r w:rsidRPr="00D4218F">
              <w:rPr>
                <w:color w:val="000000"/>
                <w:szCs w:val="22"/>
                <w:lang w:val="nb-NO"/>
              </w:rPr>
              <w:t>Novartis Slovakia s.r.o.</w:t>
            </w:r>
          </w:p>
          <w:p w14:paraId="0C5F9AB8" w14:textId="77777777" w:rsidR="00CC7B45" w:rsidRPr="0056256E" w:rsidRDefault="00CC7B45" w:rsidP="00A12135">
            <w:pPr>
              <w:spacing w:line="240" w:lineRule="auto"/>
              <w:rPr>
                <w:color w:val="000000"/>
                <w:szCs w:val="22"/>
              </w:rPr>
            </w:pPr>
            <w:r w:rsidRPr="0056256E">
              <w:rPr>
                <w:color w:val="000000"/>
                <w:szCs w:val="22"/>
              </w:rPr>
              <w:t>Tel: +421 2 5542 5439</w:t>
            </w:r>
          </w:p>
          <w:p w14:paraId="0C5F9AB9" w14:textId="77777777" w:rsidR="00CC7B45" w:rsidRPr="0056256E" w:rsidRDefault="00CC7B45" w:rsidP="00A12135">
            <w:pPr>
              <w:tabs>
                <w:tab w:val="left" w:pos="-720"/>
              </w:tabs>
              <w:suppressAutoHyphens/>
              <w:spacing w:line="240" w:lineRule="auto"/>
              <w:rPr>
                <w:b/>
                <w:color w:val="000000"/>
                <w:szCs w:val="22"/>
              </w:rPr>
            </w:pPr>
          </w:p>
        </w:tc>
      </w:tr>
      <w:tr w:rsidR="00CC7B45" w:rsidRPr="00666AD8" w14:paraId="0C5F9AC2" w14:textId="77777777" w:rsidTr="00A27F6C">
        <w:trPr>
          <w:cantSplit/>
        </w:trPr>
        <w:tc>
          <w:tcPr>
            <w:tcW w:w="4678" w:type="dxa"/>
          </w:tcPr>
          <w:p w14:paraId="0C5F9ABB" w14:textId="77777777" w:rsidR="00CC7B45" w:rsidRPr="0056256E" w:rsidRDefault="00CC7B45" w:rsidP="00A12135">
            <w:pPr>
              <w:spacing w:line="240" w:lineRule="auto"/>
              <w:rPr>
                <w:color w:val="000000"/>
                <w:szCs w:val="22"/>
                <w:lang w:val="pt-BR"/>
              </w:rPr>
            </w:pPr>
            <w:r w:rsidRPr="0056256E">
              <w:rPr>
                <w:b/>
                <w:color w:val="000000"/>
                <w:szCs w:val="22"/>
                <w:lang w:val="pt-BR"/>
              </w:rPr>
              <w:t>Italia</w:t>
            </w:r>
          </w:p>
          <w:p w14:paraId="0C5F9ABC" w14:textId="77777777" w:rsidR="00CC7B45" w:rsidRPr="0056256E" w:rsidRDefault="00CC7B45" w:rsidP="00A12135">
            <w:pPr>
              <w:spacing w:line="240" w:lineRule="auto"/>
              <w:rPr>
                <w:color w:val="000000"/>
                <w:szCs w:val="22"/>
                <w:lang w:val="pt-BR"/>
              </w:rPr>
            </w:pPr>
            <w:r w:rsidRPr="0056256E">
              <w:rPr>
                <w:color w:val="000000"/>
                <w:szCs w:val="22"/>
                <w:lang w:val="pt-BR"/>
              </w:rPr>
              <w:t>Novartis Farma S.p.A.</w:t>
            </w:r>
          </w:p>
          <w:p w14:paraId="0C5F9ABD" w14:textId="77777777" w:rsidR="00CC7B45" w:rsidRPr="0056256E" w:rsidRDefault="00CC7B45" w:rsidP="00A12135">
            <w:pPr>
              <w:spacing w:line="240" w:lineRule="auto"/>
              <w:rPr>
                <w:b/>
                <w:color w:val="000000"/>
                <w:szCs w:val="22"/>
              </w:rPr>
            </w:pPr>
            <w:r w:rsidRPr="0056256E">
              <w:rPr>
                <w:color w:val="000000"/>
                <w:szCs w:val="22"/>
              </w:rPr>
              <w:t>Tel: +39 02 96 54 1</w:t>
            </w:r>
          </w:p>
        </w:tc>
        <w:tc>
          <w:tcPr>
            <w:tcW w:w="4678" w:type="dxa"/>
          </w:tcPr>
          <w:p w14:paraId="0C5F9ABE" w14:textId="77777777" w:rsidR="00CC7B45" w:rsidRPr="0056256E" w:rsidRDefault="00CC7B45" w:rsidP="00A12135">
            <w:pPr>
              <w:tabs>
                <w:tab w:val="left" w:pos="-720"/>
                <w:tab w:val="left" w:pos="4536"/>
              </w:tabs>
              <w:suppressAutoHyphens/>
              <w:spacing w:line="240" w:lineRule="auto"/>
              <w:rPr>
                <w:color w:val="000000"/>
                <w:szCs w:val="22"/>
                <w:lang w:val="de-CH"/>
              </w:rPr>
            </w:pPr>
            <w:r w:rsidRPr="0056256E">
              <w:rPr>
                <w:b/>
                <w:color w:val="000000"/>
                <w:szCs w:val="22"/>
                <w:lang w:val="de-CH"/>
              </w:rPr>
              <w:t>Suomi/Finland</w:t>
            </w:r>
          </w:p>
          <w:p w14:paraId="0C5F9ABF" w14:textId="77777777" w:rsidR="00CC7B45" w:rsidRPr="0056256E" w:rsidRDefault="00CC7B45" w:rsidP="00A12135">
            <w:pPr>
              <w:spacing w:line="240" w:lineRule="auto"/>
              <w:rPr>
                <w:color w:val="000000"/>
                <w:szCs w:val="22"/>
                <w:lang w:val="de-CH"/>
              </w:rPr>
            </w:pPr>
            <w:r w:rsidRPr="0056256E">
              <w:rPr>
                <w:color w:val="000000"/>
                <w:szCs w:val="22"/>
                <w:lang w:val="de-CH"/>
              </w:rPr>
              <w:t>Novartis Finland Oy</w:t>
            </w:r>
          </w:p>
          <w:p w14:paraId="0C5F9AC0" w14:textId="77777777" w:rsidR="00CC7B45" w:rsidRPr="0056256E" w:rsidRDefault="00CC7B45" w:rsidP="00A12135">
            <w:pPr>
              <w:spacing w:line="240" w:lineRule="auto"/>
              <w:rPr>
                <w:color w:val="000000"/>
                <w:szCs w:val="22"/>
                <w:lang w:val="de-CH"/>
              </w:rPr>
            </w:pPr>
            <w:r w:rsidRPr="0056256E">
              <w:rPr>
                <w:color w:val="000000"/>
                <w:szCs w:val="22"/>
                <w:lang w:val="de-CH"/>
              </w:rPr>
              <w:t xml:space="preserve">Puh/Tel: </w:t>
            </w:r>
            <w:r w:rsidRPr="0056256E">
              <w:rPr>
                <w:color w:val="000000"/>
                <w:szCs w:val="22"/>
                <w:lang w:val="de-CH" w:bidi="he-IL"/>
              </w:rPr>
              <w:t>+358 (0)10 6133 200</w:t>
            </w:r>
          </w:p>
          <w:p w14:paraId="0C5F9AC1" w14:textId="77777777" w:rsidR="00CC7B45" w:rsidRPr="0056256E" w:rsidRDefault="00CC7B45" w:rsidP="00A12135">
            <w:pPr>
              <w:tabs>
                <w:tab w:val="left" w:pos="-720"/>
              </w:tabs>
              <w:suppressAutoHyphens/>
              <w:spacing w:line="240" w:lineRule="auto"/>
              <w:rPr>
                <w:b/>
                <w:color w:val="000000"/>
                <w:szCs w:val="22"/>
                <w:lang w:val="de-CH"/>
              </w:rPr>
            </w:pPr>
          </w:p>
        </w:tc>
      </w:tr>
      <w:tr w:rsidR="00CC7B45" w:rsidRPr="00AE4BB0" w14:paraId="0C5F9ACB" w14:textId="77777777" w:rsidTr="00A27F6C">
        <w:trPr>
          <w:cantSplit/>
        </w:trPr>
        <w:tc>
          <w:tcPr>
            <w:tcW w:w="4678" w:type="dxa"/>
          </w:tcPr>
          <w:p w14:paraId="0C5F9AC3" w14:textId="77777777" w:rsidR="00CC7B45" w:rsidRPr="0056256E" w:rsidRDefault="00CC7B45" w:rsidP="00A12135">
            <w:pPr>
              <w:spacing w:line="240" w:lineRule="auto"/>
              <w:rPr>
                <w:b/>
                <w:color w:val="000000"/>
                <w:szCs w:val="22"/>
                <w:lang w:val="fr-FR"/>
              </w:rPr>
            </w:pPr>
            <w:r w:rsidRPr="0056256E">
              <w:rPr>
                <w:b/>
                <w:color w:val="000000"/>
                <w:szCs w:val="22"/>
              </w:rPr>
              <w:t>Κύπρος</w:t>
            </w:r>
          </w:p>
          <w:p w14:paraId="0C5F9AC4" w14:textId="77777777" w:rsidR="00CC7B45" w:rsidRPr="0056256E" w:rsidRDefault="00CC7B45" w:rsidP="00A12135">
            <w:pPr>
              <w:spacing w:line="240" w:lineRule="auto"/>
              <w:rPr>
                <w:color w:val="000000"/>
                <w:szCs w:val="22"/>
                <w:lang w:val="fr-FR"/>
              </w:rPr>
            </w:pPr>
            <w:r w:rsidRPr="0056256E">
              <w:rPr>
                <w:color w:val="000000"/>
                <w:szCs w:val="22"/>
                <w:lang w:val="fr-FR" w:bidi="he-IL"/>
              </w:rPr>
              <w:t>Novartis Pharma Services Inc.</w:t>
            </w:r>
          </w:p>
          <w:p w14:paraId="0C5F9AC5" w14:textId="77777777" w:rsidR="00CC7B45" w:rsidRPr="0056256E" w:rsidRDefault="00CC7B45" w:rsidP="00A12135">
            <w:pPr>
              <w:tabs>
                <w:tab w:val="left" w:pos="-720"/>
              </w:tabs>
              <w:suppressAutoHyphens/>
              <w:spacing w:line="240" w:lineRule="auto"/>
              <w:rPr>
                <w:color w:val="000000"/>
                <w:szCs w:val="22"/>
              </w:rPr>
            </w:pPr>
            <w:r w:rsidRPr="0056256E">
              <w:rPr>
                <w:color w:val="000000"/>
                <w:szCs w:val="22"/>
              </w:rPr>
              <w:t>Τηλ: +357 22 690 690</w:t>
            </w:r>
          </w:p>
          <w:p w14:paraId="0C5F9AC6" w14:textId="77777777" w:rsidR="00CC7B45" w:rsidRPr="0056256E" w:rsidRDefault="00CC7B45" w:rsidP="00A12135">
            <w:pPr>
              <w:spacing w:line="240" w:lineRule="auto"/>
              <w:rPr>
                <w:b/>
                <w:color w:val="000000"/>
                <w:szCs w:val="22"/>
              </w:rPr>
            </w:pPr>
          </w:p>
        </w:tc>
        <w:tc>
          <w:tcPr>
            <w:tcW w:w="4678" w:type="dxa"/>
          </w:tcPr>
          <w:p w14:paraId="0C5F9AC7" w14:textId="77777777" w:rsidR="00CC7B45" w:rsidRPr="00D4218F" w:rsidRDefault="00CC7B45" w:rsidP="00A12135">
            <w:pPr>
              <w:tabs>
                <w:tab w:val="left" w:pos="-720"/>
                <w:tab w:val="left" w:pos="4536"/>
              </w:tabs>
              <w:suppressAutoHyphens/>
              <w:spacing w:line="240" w:lineRule="auto"/>
              <w:rPr>
                <w:b/>
                <w:color w:val="000000"/>
                <w:szCs w:val="22"/>
                <w:lang w:val="nb-NO"/>
              </w:rPr>
            </w:pPr>
            <w:r w:rsidRPr="00D4218F">
              <w:rPr>
                <w:b/>
                <w:color w:val="000000"/>
                <w:szCs w:val="22"/>
                <w:lang w:val="nb-NO"/>
              </w:rPr>
              <w:t>Sverige</w:t>
            </w:r>
          </w:p>
          <w:p w14:paraId="0C5F9AC8" w14:textId="77777777" w:rsidR="00CC7B45" w:rsidRPr="00D4218F" w:rsidRDefault="00CC7B45" w:rsidP="00A12135">
            <w:pPr>
              <w:spacing w:line="240" w:lineRule="auto"/>
              <w:rPr>
                <w:color w:val="000000"/>
                <w:szCs w:val="22"/>
                <w:lang w:val="nb-NO"/>
              </w:rPr>
            </w:pPr>
            <w:r w:rsidRPr="00D4218F">
              <w:rPr>
                <w:color w:val="000000"/>
                <w:szCs w:val="22"/>
                <w:lang w:val="nb-NO"/>
              </w:rPr>
              <w:t>Novartis Sverige AB</w:t>
            </w:r>
          </w:p>
          <w:p w14:paraId="0C5F9AC9" w14:textId="77777777" w:rsidR="00CC7B45" w:rsidRPr="00D4218F" w:rsidRDefault="00CC7B45" w:rsidP="00A12135">
            <w:pPr>
              <w:spacing w:line="240" w:lineRule="auto"/>
              <w:rPr>
                <w:color w:val="000000"/>
                <w:szCs w:val="22"/>
                <w:lang w:val="nb-NO"/>
              </w:rPr>
            </w:pPr>
            <w:r w:rsidRPr="00D4218F">
              <w:rPr>
                <w:color w:val="000000"/>
                <w:szCs w:val="22"/>
                <w:lang w:val="nb-NO"/>
              </w:rPr>
              <w:t>Tel: +46 8 732 32 00</w:t>
            </w:r>
          </w:p>
          <w:p w14:paraId="0C5F9ACA" w14:textId="77777777" w:rsidR="00CC7B45" w:rsidRPr="00D4218F" w:rsidRDefault="00CC7B45" w:rsidP="00A12135">
            <w:pPr>
              <w:tabs>
                <w:tab w:val="left" w:pos="-720"/>
                <w:tab w:val="left" w:pos="4536"/>
              </w:tabs>
              <w:suppressAutoHyphens/>
              <w:spacing w:line="240" w:lineRule="auto"/>
              <w:rPr>
                <w:b/>
                <w:color w:val="000000"/>
                <w:szCs w:val="22"/>
                <w:lang w:val="nb-NO"/>
              </w:rPr>
            </w:pPr>
          </w:p>
        </w:tc>
      </w:tr>
      <w:tr w:rsidR="00CC7B45" w:rsidRPr="0056256E" w14:paraId="0C5F9AD4" w14:textId="77777777" w:rsidTr="00A27F6C">
        <w:trPr>
          <w:cantSplit/>
        </w:trPr>
        <w:tc>
          <w:tcPr>
            <w:tcW w:w="4678" w:type="dxa"/>
          </w:tcPr>
          <w:p w14:paraId="0C5F9ACC" w14:textId="77777777" w:rsidR="00CC7B45" w:rsidRPr="0056256E" w:rsidRDefault="00CC7B45" w:rsidP="00A12135">
            <w:pPr>
              <w:spacing w:line="240" w:lineRule="auto"/>
              <w:rPr>
                <w:b/>
                <w:color w:val="000000"/>
                <w:szCs w:val="22"/>
                <w:lang w:val="es-ES"/>
              </w:rPr>
            </w:pPr>
            <w:r w:rsidRPr="0056256E">
              <w:rPr>
                <w:b/>
                <w:color w:val="000000"/>
                <w:szCs w:val="22"/>
                <w:lang w:val="es-ES"/>
              </w:rPr>
              <w:t>Latvija</w:t>
            </w:r>
          </w:p>
          <w:p w14:paraId="0C5F9ACD" w14:textId="77777777" w:rsidR="00CC7B45" w:rsidRPr="0056256E" w:rsidRDefault="009165B2" w:rsidP="00A12135">
            <w:pPr>
              <w:spacing w:line="240" w:lineRule="auto"/>
              <w:rPr>
                <w:color w:val="000000"/>
                <w:szCs w:val="22"/>
                <w:lang w:val="es-ES"/>
              </w:rPr>
            </w:pPr>
            <w:r w:rsidRPr="0056256E">
              <w:rPr>
                <w:szCs w:val="22"/>
                <w:lang w:val="it-IT"/>
              </w:rPr>
              <w:t>SIA Novartis Baltics</w:t>
            </w:r>
          </w:p>
          <w:p w14:paraId="0C5F9ACE" w14:textId="77777777" w:rsidR="00CC7B45" w:rsidRPr="0056256E" w:rsidRDefault="00CC7B45" w:rsidP="00A12135">
            <w:pPr>
              <w:tabs>
                <w:tab w:val="left" w:pos="-720"/>
              </w:tabs>
              <w:suppressAutoHyphens/>
              <w:spacing w:line="240" w:lineRule="auto"/>
              <w:rPr>
                <w:color w:val="000000"/>
                <w:szCs w:val="22"/>
                <w:lang w:val="es-ES"/>
              </w:rPr>
            </w:pPr>
            <w:r w:rsidRPr="0056256E">
              <w:rPr>
                <w:color w:val="000000"/>
                <w:szCs w:val="22"/>
                <w:lang w:val="es-ES"/>
              </w:rPr>
              <w:t>Tel: +371 67 887 070</w:t>
            </w:r>
          </w:p>
          <w:p w14:paraId="0C5F9ACF" w14:textId="77777777" w:rsidR="00CC7B45" w:rsidRPr="0056256E" w:rsidRDefault="00CC7B45" w:rsidP="00A12135">
            <w:pPr>
              <w:tabs>
                <w:tab w:val="left" w:pos="-720"/>
              </w:tabs>
              <w:suppressAutoHyphens/>
              <w:spacing w:line="240" w:lineRule="auto"/>
              <w:rPr>
                <w:color w:val="000000"/>
                <w:szCs w:val="22"/>
                <w:lang w:val="es-ES"/>
              </w:rPr>
            </w:pPr>
          </w:p>
        </w:tc>
        <w:tc>
          <w:tcPr>
            <w:tcW w:w="4678" w:type="dxa"/>
          </w:tcPr>
          <w:p w14:paraId="0C5F9AD3" w14:textId="77777777" w:rsidR="00CC7B45" w:rsidRPr="0056256E" w:rsidRDefault="00CC7B45" w:rsidP="009A2955">
            <w:pPr>
              <w:tabs>
                <w:tab w:val="left" w:pos="-720"/>
              </w:tabs>
              <w:suppressAutoHyphens/>
              <w:spacing w:line="240" w:lineRule="auto"/>
              <w:rPr>
                <w:color w:val="000000"/>
                <w:szCs w:val="22"/>
              </w:rPr>
            </w:pPr>
          </w:p>
        </w:tc>
      </w:tr>
    </w:tbl>
    <w:p w14:paraId="0C5F9AD5" w14:textId="77777777" w:rsidR="00CC7B45" w:rsidRPr="0056256E" w:rsidRDefault="00CC7B45" w:rsidP="00A12135">
      <w:pPr>
        <w:tabs>
          <w:tab w:val="clear" w:pos="567"/>
        </w:tabs>
        <w:spacing w:line="240" w:lineRule="auto"/>
        <w:rPr>
          <w:szCs w:val="22"/>
        </w:rPr>
      </w:pPr>
    </w:p>
    <w:p w14:paraId="0C5F9AD6" w14:textId="77777777" w:rsidR="002721FB" w:rsidRPr="0056256E" w:rsidRDefault="00F16039" w:rsidP="00A12135">
      <w:pPr>
        <w:numPr>
          <w:ilvl w:val="12"/>
          <w:numId w:val="0"/>
        </w:numPr>
        <w:tabs>
          <w:tab w:val="clear" w:pos="567"/>
        </w:tabs>
        <w:spacing w:line="240" w:lineRule="auto"/>
        <w:ind w:right="-2"/>
        <w:rPr>
          <w:szCs w:val="22"/>
          <w:lang w:val="pl-PL"/>
        </w:rPr>
      </w:pPr>
      <w:r w:rsidRPr="004E494A">
        <w:rPr>
          <w:b/>
          <w:noProof/>
          <w:szCs w:val="22"/>
          <w:lang w:val="pl-PL"/>
        </w:rPr>
        <w:t xml:space="preserve">Data </w:t>
      </w:r>
      <w:r w:rsidR="00044FC2" w:rsidRPr="004E494A">
        <w:rPr>
          <w:b/>
          <w:noProof/>
          <w:szCs w:val="22"/>
          <w:lang w:val="pl-PL"/>
        </w:rPr>
        <w:t xml:space="preserve">ostatniej aktualizacji </w:t>
      </w:r>
      <w:r w:rsidRPr="004E494A">
        <w:rPr>
          <w:b/>
          <w:noProof/>
          <w:szCs w:val="22"/>
          <w:lang w:val="pl-PL"/>
        </w:rPr>
        <w:t>ulotki</w:t>
      </w:r>
      <w:r w:rsidR="00044FC2" w:rsidRPr="004E494A">
        <w:rPr>
          <w:b/>
          <w:noProof/>
          <w:szCs w:val="22"/>
          <w:lang w:val="pl-PL"/>
        </w:rPr>
        <w:t>:</w:t>
      </w:r>
    </w:p>
    <w:p w14:paraId="0C5F9AD7" w14:textId="77777777" w:rsidR="002721FB" w:rsidRPr="0056256E" w:rsidRDefault="002721FB" w:rsidP="00A12135">
      <w:pPr>
        <w:numPr>
          <w:ilvl w:val="12"/>
          <w:numId w:val="0"/>
        </w:numPr>
        <w:tabs>
          <w:tab w:val="clear" w:pos="567"/>
        </w:tabs>
        <w:spacing w:line="240" w:lineRule="auto"/>
        <w:ind w:right="-2"/>
        <w:rPr>
          <w:szCs w:val="22"/>
          <w:lang w:val="pl-PL"/>
        </w:rPr>
      </w:pPr>
    </w:p>
    <w:p w14:paraId="0C5F9AD8" w14:textId="77777777" w:rsidR="00FA6F53" w:rsidRPr="0056256E" w:rsidRDefault="00044FC2" w:rsidP="00A12135">
      <w:pPr>
        <w:keepNext/>
        <w:numPr>
          <w:ilvl w:val="12"/>
          <w:numId w:val="0"/>
        </w:numPr>
        <w:tabs>
          <w:tab w:val="clear" w:pos="567"/>
        </w:tabs>
        <w:spacing w:line="240" w:lineRule="auto"/>
        <w:ind w:right="-2"/>
        <w:rPr>
          <w:b/>
          <w:szCs w:val="22"/>
          <w:lang w:val="pl-PL"/>
        </w:rPr>
      </w:pPr>
      <w:r w:rsidRPr="0056256E">
        <w:rPr>
          <w:b/>
          <w:szCs w:val="22"/>
          <w:lang w:val="pl-PL"/>
        </w:rPr>
        <w:t>Inne źródła informacji</w:t>
      </w:r>
    </w:p>
    <w:p w14:paraId="0C5F9AD9" w14:textId="33B5944D" w:rsidR="00D6427E" w:rsidRPr="0056256E" w:rsidRDefault="00F16039" w:rsidP="00A12135">
      <w:pPr>
        <w:keepLines/>
        <w:numPr>
          <w:ilvl w:val="12"/>
          <w:numId w:val="0"/>
        </w:numPr>
        <w:tabs>
          <w:tab w:val="clear" w:pos="567"/>
        </w:tabs>
        <w:spacing w:line="240" w:lineRule="auto"/>
        <w:rPr>
          <w:noProof/>
          <w:color w:val="000000"/>
          <w:szCs w:val="22"/>
          <w:lang w:val="pl-PL"/>
        </w:rPr>
      </w:pPr>
      <w:r w:rsidRPr="0056256E">
        <w:rPr>
          <w:noProof/>
          <w:szCs w:val="22"/>
          <w:lang w:val="pl-PL"/>
        </w:rPr>
        <w:t>Szczegółow</w:t>
      </w:r>
      <w:r w:rsidR="00044FC2" w:rsidRPr="0056256E">
        <w:rPr>
          <w:noProof/>
          <w:szCs w:val="22"/>
          <w:lang w:val="pl-PL"/>
        </w:rPr>
        <w:t>e</w:t>
      </w:r>
      <w:r w:rsidRPr="0056256E">
        <w:rPr>
          <w:noProof/>
          <w:szCs w:val="22"/>
          <w:lang w:val="pl-PL"/>
        </w:rPr>
        <w:t xml:space="preserve"> informacj</w:t>
      </w:r>
      <w:r w:rsidR="00044FC2" w:rsidRPr="0056256E">
        <w:rPr>
          <w:noProof/>
          <w:szCs w:val="22"/>
          <w:lang w:val="pl-PL"/>
        </w:rPr>
        <w:t>e</w:t>
      </w:r>
      <w:r w:rsidRPr="0056256E">
        <w:rPr>
          <w:noProof/>
          <w:szCs w:val="22"/>
          <w:lang w:val="pl-PL"/>
        </w:rPr>
        <w:t xml:space="preserve"> o tym leku </w:t>
      </w:r>
      <w:r w:rsidR="00044FC2" w:rsidRPr="0056256E">
        <w:rPr>
          <w:noProof/>
          <w:szCs w:val="22"/>
          <w:lang w:val="pl-PL"/>
        </w:rPr>
        <w:t>znajdują się</w:t>
      </w:r>
      <w:r w:rsidRPr="0056256E">
        <w:rPr>
          <w:noProof/>
          <w:szCs w:val="22"/>
          <w:lang w:val="pl-PL"/>
        </w:rPr>
        <w:t xml:space="preserve"> na stronie internetowej Europejskiej Agencji Leków </w:t>
      </w:r>
      <w:r w:rsidR="003D5885">
        <w:fldChar w:fldCharType="begin"/>
      </w:r>
      <w:r w:rsidR="003D5885" w:rsidRPr="00C94399">
        <w:rPr>
          <w:lang w:val="pl-PL"/>
          <w:rPrChange w:id="172" w:author="Author">
            <w:rPr/>
          </w:rPrChange>
        </w:rPr>
        <w:instrText>HYPERLINK "http://www.ema.europa.eu"</w:instrText>
      </w:r>
      <w:r w:rsidR="003D5885">
        <w:fldChar w:fldCharType="separate"/>
      </w:r>
      <w:r w:rsidR="003D5885" w:rsidRPr="0056256E">
        <w:rPr>
          <w:rStyle w:val="Hyperlink"/>
          <w:noProof/>
          <w:szCs w:val="22"/>
          <w:lang w:val="pl-PL"/>
        </w:rPr>
        <w:t>http://www.ema.europa.eu</w:t>
      </w:r>
      <w:r w:rsidR="003D5885">
        <w:fldChar w:fldCharType="end"/>
      </w:r>
      <w:ins w:id="173" w:author="Author">
        <w:r w:rsidR="00D43AFC" w:rsidRPr="00C94399">
          <w:rPr>
            <w:lang w:val="pl-PL"/>
            <w:rPrChange w:id="174" w:author="Author">
              <w:rPr/>
            </w:rPrChange>
          </w:rPr>
          <w:t>.</w:t>
        </w:r>
      </w:ins>
    </w:p>
    <w:p w14:paraId="0C5F9ADA" w14:textId="68CD3B4F" w:rsidR="00860735" w:rsidRPr="00930B43" w:rsidRDefault="00860735" w:rsidP="00A12135">
      <w:pPr>
        <w:tabs>
          <w:tab w:val="clear" w:pos="567"/>
        </w:tabs>
        <w:spacing w:line="240" w:lineRule="auto"/>
        <w:rPr>
          <w:szCs w:val="22"/>
          <w:lang w:val="pl-PL"/>
        </w:rPr>
      </w:pPr>
    </w:p>
    <w:sectPr w:rsidR="00860735" w:rsidRPr="00930B43" w:rsidSect="004E3F6E">
      <w:footerReference w:type="default" r:id="rId9"/>
      <w:footerReference w:type="first" r:id="rId1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F752" w14:textId="77777777" w:rsidR="00743CF0" w:rsidRDefault="00743CF0">
      <w:pPr>
        <w:spacing w:line="240" w:lineRule="auto"/>
      </w:pPr>
      <w:r>
        <w:separator/>
      </w:r>
    </w:p>
  </w:endnote>
  <w:endnote w:type="continuationSeparator" w:id="0">
    <w:p w14:paraId="27E2A485" w14:textId="77777777" w:rsidR="00743CF0" w:rsidRDefault="00743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9AE6" w14:textId="4C97E547" w:rsidR="00FF0F93" w:rsidRPr="00ED2A76" w:rsidRDefault="00FF0F93">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ED2A76">
      <w:rPr>
        <w:rStyle w:val="PageNumber"/>
        <w:rFonts w:ascii="Arial" w:hAnsi="Arial" w:cs="Arial"/>
      </w:rPr>
      <w:fldChar w:fldCharType="begin"/>
    </w:r>
    <w:r w:rsidRPr="00ED2A76">
      <w:rPr>
        <w:rStyle w:val="PageNumber"/>
        <w:rFonts w:ascii="Arial" w:hAnsi="Arial" w:cs="Arial"/>
      </w:rPr>
      <w:instrText xml:space="preserve">PAGE  </w:instrText>
    </w:r>
    <w:r w:rsidRPr="00ED2A76">
      <w:rPr>
        <w:rStyle w:val="PageNumber"/>
        <w:rFonts w:ascii="Arial" w:hAnsi="Arial" w:cs="Arial"/>
      </w:rPr>
      <w:fldChar w:fldCharType="separate"/>
    </w:r>
    <w:r w:rsidR="005C3F5F">
      <w:rPr>
        <w:rStyle w:val="PageNumber"/>
        <w:rFonts w:ascii="Arial" w:hAnsi="Arial" w:cs="Arial"/>
        <w:noProof/>
      </w:rPr>
      <w:t>1</w:t>
    </w:r>
    <w:r w:rsidRPr="00ED2A76">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9AE8" w14:textId="77777777" w:rsidR="00FF0F93" w:rsidRDefault="00FF0F93">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28F60" w14:textId="77777777" w:rsidR="00743CF0" w:rsidRDefault="00743CF0">
      <w:pPr>
        <w:spacing w:line="240" w:lineRule="auto"/>
      </w:pPr>
      <w:r>
        <w:separator/>
      </w:r>
    </w:p>
  </w:footnote>
  <w:footnote w:type="continuationSeparator" w:id="0">
    <w:p w14:paraId="310E850E" w14:textId="77777777" w:rsidR="00743CF0" w:rsidRDefault="00743C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3.55pt"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829EF"/>
    <w:multiLevelType w:val="hybridMultilevel"/>
    <w:tmpl w:val="38627D0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0B55F1"/>
    <w:multiLevelType w:val="hybridMultilevel"/>
    <w:tmpl w:val="94E82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6971B0"/>
    <w:multiLevelType w:val="hybridMultilevel"/>
    <w:tmpl w:val="4330DD44"/>
    <w:lvl w:ilvl="0" w:tplc="0409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1A6EE2"/>
    <w:multiLevelType w:val="hybridMultilevel"/>
    <w:tmpl w:val="C786F394"/>
    <w:lvl w:ilvl="0" w:tplc="5658F236">
      <w:start w:val="1"/>
      <w:numFmt w:val="decimal"/>
      <w:lvlText w:val="%1."/>
      <w:lvlJc w:val="left"/>
      <w:pPr>
        <w:ind w:left="357" w:hanging="360"/>
      </w:pPr>
      <w:rPr>
        <w:rFonts w:hint="default"/>
        <w:b/>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5"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E54AB3"/>
    <w:multiLevelType w:val="hybridMultilevel"/>
    <w:tmpl w:val="DE6C8060"/>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BE4214"/>
    <w:multiLevelType w:val="hybridMultilevel"/>
    <w:tmpl w:val="83D857DC"/>
    <w:lvl w:ilvl="0" w:tplc="04090003">
      <w:start w:val="1"/>
      <w:numFmt w:val="bullet"/>
      <w:lvlText w:val="o"/>
      <w:lvlJc w:val="left"/>
      <w:pPr>
        <w:ind w:left="1287" w:hanging="360"/>
      </w:pPr>
      <w:rPr>
        <w:rFonts w:ascii="Courier New" w:hAnsi="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1588392A"/>
    <w:multiLevelType w:val="hybridMultilevel"/>
    <w:tmpl w:val="79D085F4"/>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94485"/>
    <w:multiLevelType w:val="hybridMultilevel"/>
    <w:tmpl w:val="FD765CB8"/>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1004ED"/>
    <w:multiLevelType w:val="hybridMultilevel"/>
    <w:tmpl w:val="57D0480E"/>
    <w:lvl w:ilvl="0" w:tplc="A1EA0DB6">
      <w:start w:val="3"/>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17802C2F"/>
    <w:multiLevelType w:val="hybridMultilevel"/>
    <w:tmpl w:val="A4EEDB9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713E0"/>
    <w:multiLevelType w:val="hybridMultilevel"/>
    <w:tmpl w:val="39D4F61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181335DA"/>
    <w:multiLevelType w:val="hybridMultilevel"/>
    <w:tmpl w:val="3A320622"/>
    <w:lvl w:ilvl="0" w:tplc="0415000F">
      <w:start w:val="1"/>
      <w:numFmt w:val="decimal"/>
      <w:lvlText w:val="%1."/>
      <w:lvlJc w:val="left"/>
      <w:pPr>
        <w:ind w:left="928"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5B0C26"/>
    <w:multiLevelType w:val="hybridMultilevel"/>
    <w:tmpl w:val="6AD861E4"/>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12F3F11"/>
    <w:multiLevelType w:val="hybridMultilevel"/>
    <w:tmpl w:val="558C4E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15B5BBE"/>
    <w:multiLevelType w:val="hybridMultilevel"/>
    <w:tmpl w:val="C7F2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25D7E0D"/>
    <w:multiLevelType w:val="hybridMultilevel"/>
    <w:tmpl w:val="0FB01D64"/>
    <w:lvl w:ilvl="0" w:tplc="04150001">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23" w15:restartNumberingAfterBreak="0">
    <w:nsid w:val="24AD4D07"/>
    <w:multiLevelType w:val="hybridMultilevel"/>
    <w:tmpl w:val="5B4277B6"/>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6E01692"/>
    <w:multiLevelType w:val="hybridMultilevel"/>
    <w:tmpl w:val="2A5EB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8404FC3"/>
    <w:multiLevelType w:val="hybridMultilevel"/>
    <w:tmpl w:val="4712F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BE941AC"/>
    <w:multiLevelType w:val="hybridMultilevel"/>
    <w:tmpl w:val="324602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D0C5DF8"/>
    <w:multiLevelType w:val="hybridMultilevel"/>
    <w:tmpl w:val="7BCA62B6"/>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B38CD"/>
    <w:multiLevelType w:val="hybridMultilevel"/>
    <w:tmpl w:val="96361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E4001C3"/>
    <w:multiLevelType w:val="hybridMultilevel"/>
    <w:tmpl w:val="75269062"/>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E6D567C"/>
    <w:multiLevelType w:val="hybridMultilevel"/>
    <w:tmpl w:val="D93EBFC8"/>
    <w:lvl w:ilvl="0" w:tplc="FFFFFFFF">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462F36"/>
    <w:multiLevelType w:val="hybridMultilevel"/>
    <w:tmpl w:val="E7CE8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DF7EC9"/>
    <w:multiLevelType w:val="hybridMultilevel"/>
    <w:tmpl w:val="50F43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4CA7373"/>
    <w:multiLevelType w:val="hybridMultilevel"/>
    <w:tmpl w:val="B5BED2D6"/>
    <w:lvl w:ilvl="0" w:tplc="04090003">
      <w:start w:val="1"/>
      <w:numFmt w:val="bullet"/>
      <w:lvlText w:val="o"/>
      <w:lvlJc w:val="left"/>
      <w:pPr>
        <w:ind w:left="1287" w:hanging="360"/>
      </w:pPr>
      <w:rPr>
        <w:rFonts w:ascii="Courier New" w:hAnsi="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15:restartNumberingAfterBreak="0">
    <w:nsid w:val="35BA4D2B"/>
    <w:multiLevelType w:val="hybridMultilevel"/>
    <w:tmpl w:val="411EA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D965225"/>
    <w:multiLevelType w:val="hybridMultilevel"/>
    <w:tmpl w:val="F9607646"/>
    <w:lvl w:ilvl="0" w:tplc="EFDC7518">
      <w:start w:val="1"/>
      <w:numFmt w:val="bullet"/>
      <w:lvlText w:val="-"/>
      <w:lvlJc w:val="left"/>
      <w:pPr>
        <w:tabs>
          <w:tab w:val="num" w:pos="720"/>
        </w:tabs>
        <w:ind w:left="720"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0" w15:restartNumberingAfterBreak="0">
    <w:nsid w:val="412C65B0"/>
    <w:multiLevelType w:val="hybridMultilevel"/>
    <w:tmpl w:val="9D5C4D0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2E06039"/>
    <w:multiLevelType w:val="hybridMultilevel"/>
    <w:tmpl w:val="623C21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3D20E42"/>
    <w:multiLevelType w:val="hybridMultilevel"/>
    <w:tmpl w:val="6336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48D0B2E"/>
    <w:multiLevelType w:val="hybridMultilevel"/>
    <w:tmpl w:val="10FAA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8302962"/>
    <w:multiLevelType w:val="hybridMultilevel"/>
    <w:tmpl w:val="8F9CDC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834355F"/>
    <w:multiLevelType w:val="hybridMultilevel"/>
    <w:tmpl w:val="8B74816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6" w15:restartNumberingAfterBreak="0">
    <w:nsid w:val="4A5A3304"/>
    <w:multiLevelType w:val="hybridMultilevel"/>
    <w:tmpl w:val="D906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B333EB"/>
    <w:multiLevelType w:val="hybridMultilevel"/>
    <w:tmpl w:val="D1DA1C2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1BF5F90"/>
    <w:multiLevelType w:val="hybridMultilevel"/>
    <w:tmpl w:val="B8701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0"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42A1BC8"/>
    <w:multiLevelType w:val="hybridMultilevel"/>
    <w:tmpl w:val="598CB5D8"/>
    <w:lvl w:ilvl="0" w:tplc="03D4458C">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540428D"/>
    <w:multiLevelType w:val="hybridMultilevel"/>
    <w:tmpl w:val="C16CDD8E"/>
    <w:lvl w:ilvl="0" w:tplc="04150003">
      <w:start w:val="1"/>
      <w:numFmt w:val="bullet"/>
      <w:lvlText w:val="o"/>
      <w:lvlJc w:val="left"/>
      <w:pPr>
        <w:ind w:left="1290" w:hanging="360"/>
      </w:pPr>
      <w:rPr>
        <w:rFonts w:ascii="Courier New" w:hAnsi="Courier New" w:cs="Courier New"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53"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570A700B"/>
    <w:multiLevelType w:val="hybridMultilevel"/>
    <w:tmpl w:val="4F8E62F8"/>
    <w:lvl w:ilvl="0" w:tplc="E20A3E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56" w15:restartNumberingAfterBreak="0">
    <w:nsid w:val="5AE840E2"/>
    <w:multiLevelType w:val="hybridMultilevel"/>
    <w:tmpl w:val="A0820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CB30966"/>
    <w:multiLevelType w:val="hybridMultilevel"/>
    <w:tmpl w:val="86B661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0" w15:restartNumberingAfterBreak="0">
    <w:nsid w:val="62203A46"/>
    <w:multiLevelType w:val="hybridMultilevel"/>
    <w:tmpl w:val="A2669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62"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3"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65"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cs="Times New Roman"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cs="Times New Roman"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cs="Times New Roman" w:hint="default"/>
      </w:rPr>
    </w:lvl>
    <w:lvl w:ilvl="8" w:tplc="7DD6EAF0">
      <w:start w:val="1"/>
      <w:numFmt w:val="bullet"/>
      <w:lvlText w:val=""/>
      <w:lvlJc w:val="left"/>
      <w:pPr>
        <w:ind w:left="6480" w:hanging="360"/>
      </w:pPr>
      <w:rPr>
        <w:rFonts w:ascii="Wingdings" w:hAnsi="Wingdings" w:hint="default"/>
      </w:rPr>
    </w:lvl>
  </w:abstractNum>
  <w:abstractNum w:abstractNumId="66" w15:restartNumberingAfterBreak="0">
    <w:nsid w:val="6ADC38EB"/>
    <w:multiLevelType w:val="hybridMultilevel"/>
    <w:tmpl w:val="B3460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B3E7B6F"/>
    <w:multiLevelType w:val="hybridMultilevel"/>
    <w:tmpl w:val="2658599C"/>
    <w:lvl w:ilvl="0" w:tplc="FFFFFFFF">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8"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9" w15:restartNumberingAfterBreak="0">
    <w:nsid w:val="6E185994"/>
    <w:multiLevelType w:val="hybridMultilevel"/>
    <w:tmpl w:val="B832CDC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0" w15:restartNumberingAfterBreak="0">
    <w:nsid w:val="6E8A769C"/>
    <w:multiLevelType w:val="hybridMultilevel"/>
    <w:tmpl w:val="2DB0273C"/>
    <w:lvl w:ilvl="0" w:tplc="FFFFFFFF">
      <w:start w:val="21"/>
      <w:numFmt w:val="bullet"/>
      <w:lvlText w:val="-"/>
      <w:lvlJc w:val="left"/>
      <w:pPr>
        <w:tabs>
          <w:tab w:val="num" w:pos="1125"/>
        </w:tabs>
        <w:ind w:left="1125" w:hanging="360"/>
      </w:pPr>
      <w:rPr>
        <w:rFonts w:hint="default"/>
      </w:rPr>
    </w:lvl>
    <w:lvl w:ilvl="1" w:tplc="FFFFFFFF">
      <w:start w:val="1"/>
      <w:numFmt w:val="bullet"/>
      <w:lvlText w:val="o"/>
      <w:lvlJc w:val="left"/>
      <w:pPr>
        <w:tabs>
          <w:tab w:val="num" w:pos="2205"/>
        </w:tabs>
        <w:ind w:left="2205" w:hanging="360"/>
      </w:pPr>
      <w:rPr>
        <w:rFonts w:ascii="Courier New" w:hAnsi="Courier New" w:cs="Courier New" w:hint="default"/>
      </w:rPr>
    </w:lvl>
    <w:lvl w:ilvl="2" w:tplc="FFFFFFFF">
      <w:start w:val="1"/>
      <w:numFmt w:val="bullet"/>
      <w:lvlText w:val=""/>
      <w:lvlJc w:val="left"/>
      <w:pPr>
        <w:tabs>
          <w:tab w:val="num" w:pos="2925"/>
        </w:tabs>
        <w:ind w:left="2925" w:hanging="360"/>
      </w:pPr>
      <w:rPr>
        <w:rFonts w:ascii="Wingdings" w:hAnsi="Wingdings" w:cs="Times New Roman" w:hint="default"/>
      </w:rPr>
    </w:lvl>
    <w:lvl w:ilvl="3" w:tplc="FFFFFFFF">
      <w:start w:val="1"/>
      <w:numFmt w:val="bullet"/>
      <w:lvlText w:val=""/>
      <w:lvlJc w:val="left"/>
      <w:pPr>
        <w:tabs>
          <w:tab w:val="num" w:pos="3645"/>
        </w:tabs>
        <w:ind w:left="3645" w:hanging="360"/>
      </w:pPr>
      <w:rPr>
        <w:rFonts w:ascii="Symbol" w:hAnsi="Symbol" w:cs="Times New Roman" w:hint="default"/>
      </w:rPr>
    </w:lvl>
    <w:lvl w:ilvl="4" w:tplc="FFFFFFFF">
      <w:start w:val="1"/>
      <w:numFmt w:val="bullet"/>
      <w:lvlText w:val="o"/>
      <w:lvlJc w:val="left"/>
      <w:pPr>
        <w:tabs>
          <w:tab w:val="num" w:pos="4365"/>
        </w:tabs>
        <w:ind w:left="4365" w:hanging="360"/>
      </w:pPr>
      <w:rPr>
        <w:rFonts w:ascii="Courier New" w:hAnsi="Courier New" w:cs="Courier New" w:hint="default"/>
      </w:rPr>
    </w:lvl>
    <w:lvl w:ilvl="5" w:tplc="FFFFFFFF">
      <w:start w:val="1"/>
      <w:numFmt w:val="bullet"/>
      <w:lvlText w:val=""/>
      <w:lvlJc w:val="left"/>
      <w:pPr>
        <w:tabs>
          <w:tab w:val="num" w:pos="5085"/>
        </w:tabs>
        <w:ind w:left="5085" w:hanging="360"/>
      </w:pPr>
      <w:rPr>
        <w:rFonts w:ascii="Wingdings" w:hAnsi="Wingdings" w:cs="Times New Roman" w:hint="default"/>
      </w:rPr>
    </w:lvl>
    <w:lvl w:ilvl="6" w:tplc="FFFFFFFF">
      <w:start w:val="1"/>
      <w:numFmt w:val="bullet"/>
      <w:lvlText w:val=""/>
      <w:lvlJc w:val="left"/>
      <w:pPr>
        <w:tabs>
          <w:tab w:val="num" w:pos="5805"/>
        </w:tabs>
        <w:ind w:left="5805" w:hanging="360"/>
      </w:pPr>
      <w:rPr>
        <w:rFonts w:ascii="Symbol" w:hAnsi="Symbol" w:cs="Times New Roman" w:hint="default"/>
      </w:rPr>
    </w:lvl>
    <w:lvl w:ilvl="7" w:tplc="FFFFFFFF">
      <w:start w:val="1"/>
      <w:numFmt w:val="bullet"/>
      <w:lvlText w:val="o"/>
      <w:lvlJc w:val="left"/>
      <w:pPr>
        <w:tabs>
          <w:tab w:val="num" w:pos="6525"/>
        </w:tabs>
        <w:ind w:left="6525" w:hanging="360"/>
      </w:pPr>
      <w:rPr>
        <w:rFonts w:ascii="Courier New" w:hAnsi="Courier New" w:cs="Courier New" w:hint="default"/>
      </w:rPr>
    </w:lvl>
    <w:lvl w:ilvl="8" w:tplc="FFFFFFFF">
      <w:start w:val="1"/>
      <w:numFmt w:val="bullet"/>
      <w:lvlText w:val=""/>
      <w:lvlJc w:val="left"/>
      <w:pPr>
        <w:tabs>
          <w:tab w:val="num" w:pos="7245"/>
        </w:tabs>
        <w:ind w:left="7245" w:hanging="360"/>
      </w:pPr>
      <w:rPr>
        <w:rFonts w:ascii="Wingdings" w:hAnsi="Wingdings" w:cs="Times New Roman" w:hint="default"/>
      </w:rPr>
    </w:lvl>
  </w:abstractNum>
  <w:abstractNum w:abstractNumId="71" w15:restartNumberingAfterBreak="0">
    <w:nsid w:val="6E9460CD"/>
    <w:multiLevelType w:val="hybridMultilevel"/>
    <w:tmpl w:val="E3F4C5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F9337D0"/>
    <w:multiLevelType w:val="hybridMultilevel"/>
    <w:tmpl w:val="38BA8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17E4D97"/>
    <w:multiLevelType w:val="hybridMultilevel"/>
    <w:tmpl w:val="C464C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3706FB0"/>
    <w:multiLevelType w:val="hybridMultilevel"/>
    <w:tmpl w:val="144CF990"/>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5" w15:restartNumberingAfterBreak="0">
    <w:nsid w:val="73961A21"/>
    <w:multiLevelType w:val="hybridMultilevel"/>
    <w:tmpl w:val="45CAD5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B07B0A"/>
    <w:multiLevelType w:val="hybridMultilevel"/>
    <w:tmpl w:val="F228B3CC"/>
    <w:lvl w:ilvl="0" w:tplc="EF9A84CA">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7" w15:restartNumberingAfterBreak="0">
    <w:nsid w:val="74C0309F"/>
    <w:multiLevelType w:val="hybridMultilevel"/>
    <w:tmpl w:val="12BCFE46"/>
    <w:lvl w:ilvl="0" w:tplc="04150003">
      <w:start w:val="1"/>
      <w:numFmt w:val="bullet"/>
      <w:lvlText w:val="o"/>
      <w:lvlJc w:val="left"/>
      <w:pPr>
        <w:ind w:left="1290" w:hanging="360"/>
      </w:pPr>
      <w:rPr>
        <w:rFonts w:ascii="Courier New" w:hAnsi="Courier New" w:cs="Courier New"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78" w15:restartNumberingAfterBreak="0">
    <w:nsid w:val="750169F2"/>
    <w:multiLevelType w:val="hybridMultilevel"/>
    <w:tmpl w:val="7CBA54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0" w15:restartNumberingAfterBreak="0">
    <w:nsid w:val="79947D4C"/>
    <w:multiLevelType w:val="hybridMultilevel"/>
    <w:tmpl w:val="465246F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2"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004432463">
    <w:abstractNumId w:val="0"/>
    <w:lvlOverride w:ilvl="0">
      <w:lvl w:ilvl="0">
        <w:start w:val="1"/>
        <w:numFmt w:val="bullet"/>
        <w:lvlText w:val="-"/>
        <w:legacy w:legacy="1" w:legacySpace="0" w:legacyIndent="360"/>
        <w:lvlJc w:val="left"/>
        <w:pPr>
          <w:ind w:left="360" w:hanging="360"/>
        </w:pPr>
      </w:lvl>
    </w:lvlOverride>
  </w:num>
  <w:num w:numId="2" w16cid:durableId="1977366856">
    <w:abstractNumId w:val="19"/>
  </w:num>
  <w:num w:numId="3" w16cid:durableId="6567951">
    <w:abstractNumId w:val="32"/>
  </w:num>
  <w:num w:numId="4" w16cid:durableId="1146237359">
    <w:abstractNumId w:val="61"/>
  </w:num>
  <w:num w:numId="5" w16cid:durableId="1786460319">
    <w:abstractNumId w:val="70"/>
  </w:num>
  <w:num w:numId="6" w16cid:durableId="824124130">
    <w:abstractNumId w:val="71"/>
  </w:num>
  <w:num w:numId="7" w16cid:durableId="18986617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512769214">
    <w:abstractNumId w:val="28"/>
  </w:num>
  <w:num w:numId="9" w16cid:durableId="199705806">
    <w:abstractNumId w:val="51"/>
  </w:num>
  <w:num w:numId="10" w16cid:durableId="701056409">
    <w:abstractNumId w:val="48"/>
  </w:num>
  <w:num w:numId="11" w16cid:durableId="704060454">
    <w:abstractNumId w:val="33"/>
  </w:num>
  <w:num w:numId="12" w16cid:durableId="754784790">
    <w:abstractNumId w:val="30"/>
  </w:num>
  <w:num w:numId="13" w16cid:durableId="1319186212">
    <w:abstractNumId w:val="0"/>
    <w:lvlOverride w:ilvl="0">
      <w:lvl w:ilvl="0">
        <w:start w:val="1"/>
        <w:numFmt w:val="bullet"/>
        <w:lvlText w:val="-"/>
        <w:lvlJc w:val="left"/>
        <w:pPr>
          <w:ind w:left="720" w:hanging="360"/>
        </w:pPr>
      </w:lvl>
    </w:lvlOverride>
  </w:num>
  <w:num w:numId="14" w16cid:durableId="911888502">
    <w:abstractNumId w:val="38"/>
  </w:num>
  <w:num w:numId="15" w16cid:durableId="147551301">
    <w:abstractNumId w:val="13"/>
  </w:num>
  <w:num w:numId="16" w16cid:durableId="2043629135">
    <w:abstractNumId w:val="46"/>
  </w:num>
  <w:num w:numId="17" w16cid:durableId="1012729343">
    <w:abstractNumId w:val="2"/>
  </w:num>
  <w:num w:numId="18" w16cid:durableId="259607435">
    <w:abstractNumId w:val="69"/>
  </w:num>
  <w:num w:numId="19" w16cid:durableId="1136143701">
    <w:abstractNumId w:val="12"/>
  </w:num>
  <w:num w:numId="20" w16cid:durableId="1829789729">
    <w:abstractNumId w:val="52"/>
  </w:num>
  <w:num w:numId="21" w16cid:durableId="1018000811">
    <w:abstractNumId w:val="23"/>
  </w:num>
  <w:num w:numId="22" w16cid:durableId="1234898290">
    <w:abstractNumId w:val="77"/>
  </w:num>
  <w:num w:numId="23" w16cid:durableId="290937277">
    <w:abstractNumId w:val="45"/>
  </w:num>
  <w:num w:numId="24" w16cid:durableId="1448088617">
    <w:abstractNumId w:val="40"/>
  </w:num>
  <w:num w:numId="25" w16cid:durableId="2083529442">
    <w:abstractNumId w:val="1"/>
  </w:num>
  <w:num w:numId="26" w16cid:durableId="713966793">
    <w:abstractNumId w:val="47"/>
  </w:num>
  <w:num w:numId="27" w16cid:durableId="1498494414">
    <w:abstractNumId w:val="5"/>
  </w:num>
  <w:num w:numId="28" w16cid:durableId="404383245">
    <w:abstractNumId w:val="75"/>
  </w:num>
  <w:num w:numId="29" w16cid:durableId="1195071211">
    <w:abstractNumId w:val="31"/>
  </w:num>
  <w:num w:numId="30" w16cid:durableId="210850666">
    <w:abstractNumId w:val="36"/>
  </w:num>
  <w:num w:numId="31" w16cid:durableId="1684555533">
    <w:abstractNumId w:val="72"/>
  </w:num>
  <w:num w:numId="32" w16cid:durableId="737678736">
    <w:abstractNumId w:val="37"/>
  </w:num>
  <w:num w:numId="33" w16cid:durableId="755248275">
    <w:abstractNumId w:val="7"/>
  </w:num>
  <w:num w:numId="34" w16cid:durableId="1481843206">
    <w:abstractNumId w:val="57"/>
  </w:num>
  <w:num w:numId="35" w16cid:durableId="1611400264">
    <w:abstractNumId w:val="58"/>
  </w:num>
  <w:num w:numId="36" w16cid:durableId="344017494">
    <w:abstractNumId w:val="54"/>
  </w:num>
  <w:num w:numId="37" w16cid:durableId="1041127854">
    <w:abstractNumId w:val="81"/>
  </w:num>
  <w:num w:numId="38" w16cid:durableId="2139106846">
    <w:abstractNumId w:val="4"/>
  </w:num>
  <w:num w:numId="39" w16cid:durableId="1679623228">
    <w:abstractNumId w:val="55"/>
  </w:num>
  <w:num w:numId="40" w16cid:durableId="1119567422">
    <w:abstractNumId w:val="17"/>
  </w:num>
  <w:num w:numId="41" w16cid:durableId="562176703">
    <w:abstractNumId w:val="78"/>
  </w:num>
  <w:num w:numId="42" w16cid:durableId="848955513">
    <w:abstractNumId w:val="80"/>
  </w:num>
  <w:num w:numId="43" w16cid:durableId="468940354">
    <w:abstractNumId w:val="16"/>
  </w:num>
  <w:num w:numId="44" w16cid:durableId="1364213819">
    <w:abstractNumId w:val="35"/>
  </w:num>
  <w:num w:numId="45" w16cid:durableId="1378621942">
    <w:abstractNumId w:val="8"/>
  </w:num>
  <w:num w:numId="46" w16cid:durableId="336271499">
    <w:abstractNumId w:val="22"/>
  </w:num>
  <w:num w:numId="47" w16cid:durableId="1507011875">
    <w:abstractNumId w:val="76"/>
  </w:num>
  <w:num w:numId="48" w16cid:durableId="1299459180">
    <w:abstractNumId w:val="25"/>
  </w:num>
  <w:num w:numId="49" w16cid:durableId="248738086">
    <w:abstractNumId w:val="73"/>
  </w:num>
  <w:num w:numId="50" w16cid:durableId="1095319355">
    <w:abstractNumId w:val="26"/>
  </w:num>
  <w:num w:numId="51" w16cid:durableId="462961427">
    <w:abstractNumId w:val="60"/>
  </w:num>
  <w:num w:numId="52" w16cid:durableId="544175569">
    <w:abstractNumId w:val="20"/>
  </w:num>
  <w:num w:numId="53" w16cid:durableId="291716943">
    <w:abstractNumId w:val="41"/>
  </w:num>
  <w:num w:numId="54" w16cid:durableId="315305965">
    <w:abstractNumId w:val="56"/>
  </w:num>
  <w:num w:numId="55" w16cid:durableId="84617782">
    <w:abstractNumId w:val="3"/>
  </w:num>
  <w:num w:numId="56" w16cid:durableId="716009366">
    <w:abstractNumId w:val="42"/>
  </w:num>
  <w:num w:numId="57" w16cid:durableId="1074472407">
    <w:abstractNumId w:val="27"/>
  </w:num>
  <w:num w:numId="58" w16cid:durableId="1632396926">
    <w:abstractNumId w:val="66"/>
  </w:num>
  <w:num w:numId="59" w16cid:durableId="795681709">
    <w:abstractNumId w:val="44"/>
  </w:num>
  <w:num w:numId="60" w16cid:durableId="1652365062">
    <w:abstractNumId w:val="43"/>
  </w:num>
  <w:num w:numId="61" w16cid:durableId="1544754793">
    <w:abstractNumId w:val="29"/>
  </w:num>
  <w:num w:numId="62" w16cid:durableId="42759293">
    <w:abstractNumId w:val="21"/>
  </w:num>
  <w:num w:numId="63" w16cid:durableId="15233927">
    <w:abstractNumId w:val="34"/>
  </w:num>
  <w:num w:numId="64" w16cid:durableId="148405785">
    <w:abstractNumId w:val="63"/>
  </w:num>
  <w:num w:numId="65" w16cid:durableId="2085178436">
    <w:abstractNumId w:val="15"/>
  </w:num>
  <w:num w:numId="66" w16cid:durableId="639113441">
    <w:abstractNumId w:val="67"/>
  </w:num>
  <w:num w:numId="67" w16cid:durableId="583684535">
    <w:abstractNumId w:val="18"/>
  </w:num>
  <w:num w:numId="68" w16cid:durableId="1383599685">
    <w:abstractNumId w:val="74"/>
  </w:num>
  <w:num w:numId="69" w16cid:durableId="1091853205">
    <w:abstractNumId w:val="11"/>
  </w:num>
  <w:num w:numId="70" w16cid:durableId="1101606711">
    <w:abstractNumId w:val="50"/>
  </w:num>
  <w:num w:numId="71" w16cid:durableId="355887012">
    <w:abstractNumId w:val="79"/>
  </w:num>
  <w:num w:numId="72" w16cid:durableId="1427454948">
    <w:abstractNumId w:val="82"/>
  </w:num>
  <w:num w:numId="73" w16cid:durableId="748624156">
    <w:abstractNumId w:val="10"/>
  </w:num>
  <w:num w:numId="74" w16cid:durableId="1853910824">
    <w:abstractNumId w:val="9"/>
  </w:num>
  <w:num w:numId="75" w16cid:durableId="107431406">
    <w:abstractNumId w:val="24"/>
  </w:num>
  <w:num w:numId="76" w16cid:durableId="325791797">
    <w:abstractNumId w:val="65"/>
  </w:num>
  <w:num w:numId="77" w16cid:durableId="811171120">
    <w:abstractNumId w:val="68"/>
  </w:num>
  <w:num w:numId="78" w16cid:durableId="671840010">
    <w:abstractNumId w:val="14"/>
  </w:num>
  <w:num w:numId="79" w16cid:durableId="821042477">
    <w:abstractNumId w:val="62"/>
  </w:num>
  <w:num w:numId="80" w16cid:durableId="150489884">
    <w:abstractNumId w:val="39"/>
  </w:num>
  <w:num w:numId="81" w16cid:durableId="915825236">
    <w:abstractNumId w:val="49"/>
  </w:num>
  <w:num w:numId="82" w16cid:durableId="840390812">
    <w:abstractNumId w:val="59"/>
  </w:num>
  <w:num w:numId="83" w16cid:durableId="559292545">
    <w:abstractNumId w:val="64"/>
  </w:num>
  <w:num w:numId="84" w16cid:durableId="692191854">
    <w:abstractNumId w:val="53"/>
  </w:num>
  <w:num w:numId="85" w16cid:durableId="1118060506">
    <w:abstractNumId w:val="6"/>
  </w:num>
  <w:num w:numId="86" w16cid:durableId="1346595166">
    <w:abstractNumId w:val="50"/>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de-CH" w:vendorID="64" w:dllVersion="6" w:nlCheck="1" w:checkStyle="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fr-CH" w:vendorID="64" w:dllVersion="6" w:nlCheck="1" w:checkStyle="0"/>
  <w:activeWritingStyle w:appName="MSWord" w:lang="de-DE" w:vendorID="64" w:dllVersion="6" w:nlCheck="1" w:checkStyle="0"/>
  <w:activeWritingStyle w:appName="MSWord" w:lang="pt-BR" w:vendorID="64" w:dllVersion="6" w:nlCheck="1" w:checkStyle="0"/>
  <w:activeWritingStyle w:appName="MSWord" w:lang="pl-PL"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de-CH" w:vendorID="64" w:dllVersion="0" w:nlCheck="1" w:checkStyle="0"/>
  <w:activeWritingStyle w:appName="MSWord" w:lang="fr-FR" w:vendorID="64" w:dllVersion="0" w:nlCheck="1" w:checkStyle="0"/>
  <w:activeWritingStyle w:appName="MSWord" w:lang="pt-BR" w:vendorID="64" w:dllVersion="0"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82E"/>
    <w:rsid w:val="00000D77"/>
    <w:rsid w:val="00001628"/>
    <w:rsid w:val="000027A7"/>
    <w:rsid w:val="00003D42"/>
    <w:rsid w:val="00004A07"/>
    <w:rsid w:val="00004F44"/>
    <w:rsid w:val="0000502D"/>
    <w:rsid w:val="00005A1C"/>
    <w:rsid w:val="0000623B"/>
    <w:rsid w:val="00006EAC"/>
    <w:rsid w:val="00007977"/>
    <w:rsid w:val="00010AD3"/>
    <w:rsid w:val="00011412"/>
    <w:rsid w:val="000115E5"/>
    <w:rsid w:val="000119AD"/>
    <w:rsid w:val="000122A3"/>
    <w:rsid w:val="00012387"/>
    <w:rsid w:val="000137A8"/>
    <w:rsid w:val="00013B0B"/>
    <w:rsid w:val="00013DE7"/>
    <w:rsid w:val="00014FA4"/>
    <w:rsid w:val="00015567"/>
    <w:rsid w:val="000165C1"/>
    <w:rsid w:val="00016EB7"/>
    <w:rsid w:val="0001709C"/>
    <w:rsid w:val="00017F34"/>
    <w:rsid w:val="00020351"/>
    <w:rsid w:val="000207B3"/>
    <w:rsid w:val="00021106"/>
    <w:rsid w:val="00022388"/>
    <w:rsid w:val="0002273E"/>
    <w:rsid w:val="00023CBB"/>
    <w:rsid w:val="00023ED1"/>
    <w:rsid w:val="00024881"/>
    <w:rsid w:val="00024AA9"/>
    <w:rsid w:val="00025131"/>
    <w:rsid w:val="00025EBD"/>
    <w:rsid w:val="00026EF6"/>
    <w:rsid w:val="00027036"/>
    <w:rsid w:val="000302CE"/>
    <w:rsid w:val="00030F67"/>
    <w:rsid w:val="00033023"/>
    <w:rsid w:val="00034630"/>
    <w:rsid w:val="00034984"/>
    <w:rsid w:val="000374FA"/>
    <w:rsid w:val="00037CBC"/>
    <w:rsid w:val="00037D84"/>
    <w:rsid w:val="00037DC1"/>
    <w:rsid w:val="00037EE6"/>
    <w:rsid w:val="00040034"/>
    <w:rsid w:val="000402D3"/>
    <w:rsid w:val="00040654"/>
    <w:rsid w:val="000408F8"/>
    <w:rsid w:val="000414D7"/>
    <w:rsid w:val="000416F5"/>
    <w:rsid w:val="000426BC"/>
    <w:rsid w:val="000430B7"/>
    <w:rsid w:val="000434BC"/>
    <w:rsid w:val="0004422F"/>
    <w:rsid w:val="00044F50"/>
    <w:rsid w:val="00044FC2"/>
    <w:rsid w:val="00045F67"/>
    <w:rsid w:val="00045FB8"/>
    <w:rsid w:val="00046397"/>
    <w:rsid w:val="000466F2"/>
    <w:rsid w:val="00046C21"/>
    <w:rsid w:val="000477B2"/>
    <w:rsid w:val="00050C3D"/>
    <w:rsid w:val="00050C46"/>
    <w:rsid w:val="00050E68"/>
    <w:rsid w:val="0005109E"/>
    <w:rsid w:val="0005288B"/>
    <w:rsid w:val="00052B1B"/>
    <w:rsid w:val="0005520E"/>
    <w:rsid w:val="00055346"/>
    <w:rsid w:val="0005578D"/>
    <w:rsid w:val="00055C13"/>
    <w:rsid w:val="00055FC5"/>
    <w:rsid w:val="00056E38"/>
    <w:rsid w:val="000578D6"/>
    <w:rsid w:val="00057A5F"/>
    <w:rsid w:val="000600CD"/>
    <w:rsid w:val="0006060F"/>
    <w:rsid w:val="00060865"/>
    <w:rsid w:val="00060EC7"/>
    <w:rsid w:val="00061E93"/>
    <w:rsid w:val="00063DA1"/>
    <w:rsid w:val="00066088"/>
    <w:rsid w:val="00070C6A"/>
    <w:rsid w:val="00072CC4"/>
    <w:rsid w:val="00073448"/>
    <w:rsid w:val="0007388A"/>
    <w:rsid w:val="00073913"/>
    <w:rsid w:val="00073C6A"/>
    <w:rsid w:val="00074314"/>
    <w:rsid w:val="0007509F"/>
    <w:rsid w:val="00075461"/>
    <w:rsid w:val="000765F5"/>
    <w:rsid w:val="00076D93"/>
    <w:rsid w:val="00080A41"/>
    <w:rsid w:val="0008118A"/>
    <w:rsid w:val="000812F6"/>
    <w:rsid w:val="000816E7"/>
    <w:rsid w:val="00081BD1"/>
    <w:rsid w:val="00081E47"/>
    <w:rsid w:val="00083A11"/>
    <w:rsid w:val="00085792"/>
    <w:rsid w:val="00085A68"/>
    <w:rsid w:val="00087061"/>
    <w:rsid w:val="0009093C"/>
    <w:rsid w:val="00090EA0"/>
    <w:rsid w:val="00091B2B"/>
    <w:rsid w:val="00092150"/>
    <w:rsid w:val="00092787"/>
    <w:rsid w:val="00092E32"/>
    <w:rsid w:val="00093178"/>
    <w:rsid w:val="00094790"/>
    <w:rsid w:val="00094A4A"/>
    <w:rsid w:val="00095FC5"/>
    <w:rsid w:val="000961EC"/>
    <w:rsid w:val="00096386"/>
    <w:rsid w:val="00096552"/>
    <w:rsid w:val="0009732F"/>
    <w:rsid w:val="000978E4"/>
    <w:rsid w:val="000979AD"/>
    <w:rsid w:val="000A0187"/>
    <w:rsid w:val="000A14BE"/>
    <w:rsid w:val="000A210C"/>
    <w:rsid w:val="000A22BD"/>
    <w:rsid w:val="000A2412"/>
    <w:rsid w:val="000A3C0A"/>
    <w:rsid w:val="000A4356"/>
    <w:rsid w:val="000A5C4E"/>
    <w:rsid w:val="000A5E73"/>
    <w:rsid w:val="000A61A2"/>
    <w:rsid w:val="000A63C2"/>
    <w:rsid w:val="000A6C37"/>
    <w:rsid w:val="000A7037"/>
    <w:rsid w:val="000A720A"/>
    <w:rsid w:val="000B0853"/>
    <w:rsid w:val="000B0F9F"/>
    <w:rsid w:val="000B13B0"/>
    <w:rsid w:val="000B1A2F"/>
    <w:rsid w:val="000B21EF"/>
    <w:rsid w:val="000B3421"/>
    <w:rsid w:val="000B3A08"/>
    <w:rsid w:val="000B3F5F"/>
    <w:rsid w:val="000B4C77"/>
    <w:rsid w:val="000B4D58"/>
    <w:rsid w:val="000B58BB"/>
    <w:rsid w:val="000B627F"/>
    <w:rsid w:val="000B669D"/>
    <w:rsid w:val="000B7E54"/>
    <w:rsid w:val="000C0199"/>
    <w:rsid w:val="000C0953"/>
    <w:rsid w:val="000C0E48"/>
    <w:rsid w:val="000C0EAA"/>
    <w:rsid w:val="000C1719"/>
    <w:rsid w:val="000C22C6"/>
    <w:rsid w:val="000C29BE"/>
    <w:rsid w:val="000C412B"/>
    <w:rsid w:val="000C5111"/>
    <w:rsid w:val="000C53AD"/>
    <w:rsid w:val="000C5762"/>
    <w:rsid w:val="000C5B1B"/>
    <w:rsid w:val="000C5DCB"/>
    <w:rsid w:val="000C608A"/>
    <w:rsid w:val="000C6F08"/>
    <w:rsid w:val="000C7B21"/>
    <w:rsid w:val="000D1AB9"/>
    <w:rsid w:val="000D2B44"/>
    <w:rsid w:val="000D2EAF"/>
    <w:rsid w:val="000D542E"/>
    <w:rsid w:val="000D66B1"/>
    <w:rsid w:val="000D717F"/>
    <w:rsid w:val="000D7CC5"/>
    <w:rsid w:val="000E00A9"/>
    <w:rsid w:val="000E08FA"/>
    <w:rsid w:val="000E0D2B"/>
    <w:rsid w:val="000E1BAD"/>
    <w:rsid w:val="000E1BDC"/>
    <w:rsid w:val="000E237C"/>
    <w:rsid w:val="000E24C9"/>
    <w:rsid w:val="000E25A3"/>
    <w:rsid w:val="000E25F4"/>
    <w:rsid w:val="000E2D4A"/>
    <w:rsid w:val="000E3467"/>
    <w:rsid w:val="000E375C"/>
    <w:rsid w:val="000E3DD6"/>
    <w:rsid w:val="000E3E7D"/>
    <w:rsid w:val="000E4021"/>
    <w:rsid w:val="000E47D5"/>
    <w:rsid w:val="000E4C13"/>
    <w:rsid w:val="000E5746"/>
    <w:rsid w:val="000E7E72"/>
    <w:rsid w:val="000F09ED"/>
    <w:rsid w:val="000F0A8D"/>
    <w:rsid w:val="000F15A0"/>
    <w:rsid w:val="000F24A5"/>
    <w:rsid w:val="000F31CD"/>
    <w:rsid w:val="000F4931"/>
    <w:rsid w:val="000F4A4C"/>
    <w:rsid w:val="000F4B64"/>
    <w:rsid w:val="000F6F65"/>
    <w:rsid w:val="00100BD4"/>
    <w:rsid w:val="001016D2"/>
    <w:rsid w:val="00102567"/>
    <w:rsid w:val="00103570"/>
    <w:rsid w:val="00103994"/>
    <w:rsid w:val="00103CCE"/>
    <w:rsid w:val="00104C49"/>
    <w:rsid w:val="00104DC4"/>
    <w:rsid w:val="00104F56"/>
    <w:rsid w:val="001064C6"/>
    <w:rsid w:val="001069B3"/>
    <w:rsid w:val="00106B4C"/>
    <w:rsid w:val="00107E24"/>
    <w:rsid w:val="00107FFA"/>
    <w:rsid w:val="001105A5"/>
    <w:rsid w:val="001107A4"/>
    <w:rsid w:val="001135BE"/>
    <w:rsid w:val="00113E16"/>
    <w:rsid w:val="00114A4B"/>
    <w:rsid w:val="001165E7"/>
    <w:rsid w:val="001165EB"/>
    <w:rsid w:val="00116DC6"/>
    <w:rsid w:val="00120852"/>
    <w:rsid w:val="0012136E"/>
    <w:rsid w:val="00122D8F"/>
    <w:rsid w:val="00123F48"/>
    <w:rsid w:val="0012414F"/>
    <w:rsid w:val="001249F8"/>
    <w:rsid w:val="00124FE9"/>
    <w:rsid w:val="001258AA"/>
    <w:rsid w:val="00126BC8"/>
    <w:rsid w:val="001272E0"/>
    <w:rsid w:val="001274ED"/>
    <w:rsid w:val="00127589"/>
    <w:rsid w:val="00127889"/>
    <w:rsid w:val="0013117C"/>
    <w:rsid w:val="00131A24"/>
    <w:rsid w:val="0013240E"/>
    <w:rsid w:val="00132D22"/>
    <w:rsid w:val="00133419"/>
    <w:rsid w:val="00133B79"/>
    <w:rsid w:val="00134545"/>
    <w:rsid w:val="00137243"/>
    <w:rsid w:val="00137520"/>
    <w:rsid w:val="00140045"/>
    <w:rsid w:val="00140417"/>
    <w:rsid w:val="0014069A"/>
    <w:rsid w:val="001430FC"/>
    <w:rsid w:val="00144040"/>
    <w:rsid w:val="00144EA7"/>
    <w:rsid w:val="00145C73"/>
    <w:rsid w:val="001466D0"/>
    <w:rsid w:val="001505F9"/>
    <w:rsid w:val="00151096"/>
    <w:rsid w:val="00153255"/>
    <w:rsid w:val="001537A7"/>
    <w:rsid w:val="001540EC"/>
    <w:rsid w:val="00154370"/>
    <w:rsid w:val="001543A9"/>
    <w:rsid w:val="001545D2"/>
    <w:rsid w:val="0015508E"/>
    <w:rsid w:val="00155F0B"/>
    <w:rsid w:val="001566A9"/>
    <w:rsid w:val="00156EC8"/>
    <w:rsid w:val="0015711F"/>
    <w:rsid w:val="001572AD"/>
    <w:rsid w:val="00160059"/>
    <w:rsid w:val="0016080E"/>
    <w:rsid w:val="00160864"/>
    <w:rsid w:val="00160DA2"/>
    <w:rsid w:val="001614CA"/>
    <w:rsid w:val="00161BAE"/>
    <w:rsid w:val="00163054"/>
    <w:rsid w:val="00163B92"/>
    <w:rsid w:val="00164959"/>
    <w:rsid w:val="001649B1"/>
    <w:rsid w:val="0016594E"/>
    <w:rsid w:val="001663AA"/>
    <w:rsid w:val="001665D9"/>
    <w:rsid w:val="00167A9D"/>
    <w:rsid w:val="00171A04"/>
    <w:rsid w:val="00171DED"/>
    <w:rsid w:val="0017255D"/>
    <w:rsid w:val="0017284D"/>
    <w:rsid w:val="00172EA6"/>
    <w:rsid w:val="00172EF1"/>
    <w:rsid w:val="001744F5"/>
    <w:rsid w:val="00174B82"/>
    <w:rsid w:val="0017507C"/>
    <w:rsid w:val="00175D84"/>
    <w:rsid w:val="00176EA4"/>
    <w:rsid w:val="001779D9"/>
    <w:rsid w:val="00177CA3"/>
    <w:rsid w:val="001805E3"/>
    <w:rsid w:val="0018119B"/>
    <w:rsid w:val="0018201F"/>
    <w:rsid w:val="0018266E"/>
    <w:rsid w:val="00182761"/>
    <w:rsid w:val="00183223"/>
    <w:rsid w:val="0018485D"/>
    <w:rsid w:val="00184B18"/>
    <w:rsid w:val="00184F56"/>
    <w:rsid w:val="00185420"/>
    <w:rsid w:val="00186D07"/>
    <w:rsid w:val="00187D66"/>
    <w:rsid w:val="001903EA"/>
    <w:rsid w:val="00190851"/>
    <w:rsid w:val="001912B8"/>
    <w:rsid w:val="00192ED7"/>
    <w:rsid w:val="001932F4"/>
    <w:rsid w:val="00193C9D"/>
    <w:rsid w:val="00194DC1"/>
    <w:rsid w:val="001952AE"/>
    <w:rsid w:val="001A0428"/>
    <w:rsid w:val="001A0688"/>
    <w:rsid w:val="001A29BD"/>
    <w:rsid w:val="001A2AF2"/>
    <w:rsid w:val="001A2BF2"/>
    <w:rsid w:val="001A2FDD"/>
    <w:rsid w:val="001A5A4D"/>
    <w:rsid w:val="001A6C8D"/>
    <w:rsid w:val="001B17B1"/>
    <w:rsid w:val="001B1920"/>
    <w:rsid w:val="001B2482"/>
    <w:rsid w:val="001B3B97"/>
    <w:rsid w:val="001B41D9"/>
    <w:rsid w:val="001B51AF"/>
    <w:rsid w:val="001B6063"/>
    <w:rsid w:val="001B6EB7"/>
    <w:rsid w:val="001B708D"/>
    <w:rsid w:val="001C07A5"/>
    <w:rsid w:val="001C1442"/>
    <w:rsid w:val="001C1E3E"/>
    <w:rsid w:val="001C271A"/>
    <w:rsid w:val="001C327C"/>
    <w:rsid w:val="001C335C"/>
    <w:rsid w:val="001C38C7"/>
    <w:rsid w:val="001C6551"/>
    <w:rsid w:val="001C76BD"/>
    <w:rsid w:val="001C7F88"/>
    <w:rsid w:val="001D09EB"/>
    <w:rsid w:val="001D1A53"/>
    <w:rsid w:val="001D4608"/>
    <w:rsid w:val="001D750B"/>
    <w:rsid w:val="001D77F0"/>
    <w:rsid w:val="001E2284"/>
    <w:rsid w:val="001E27DB"/>
    <w:rsid w:val="001E2A26"/>
    <w:rsid w:val="001E2DEF"/>
    <w:rsid w:val="001E3382"/>
    <w:rsid w:val="001E3B09"/>
    <w:rsid w:val="001E3ED2"/>
    <w:rsid w:val="001E52AC"/>
    <w:rsid w:val="001E574E"/>
    <w:rsid w:val="001E6856"/>
    <w:rsid w:val="001E7862"/>
    <w:rsid w:val="001E7C96"/>
    <w:rsid w:val="001F03FC"/>
    <w:rsid w:val="001F0C1F"/>
    <w:rsid w:val="001F0D1B"/>
    <w:rsid w:val="001F1D90"/>
    <w:rsid w:val="001F1DDC"/>
    <w:rsid w:val="001F2DA4"/>
    <w:rsid w:val="001F330F"/>
    <w:rsid w:val="001F3E27"/>
    <w:rsid w:val="001F4129"/>
    <w:rsid w:val="001F4C0C"/>
    <w:rsid w:val="001F5D32"/>
    <w:rsid w:val="001F73BE"/>
    <w:rsid w:val="001F7756"/>
    <w:rsid w:val="001F7883"/>
    <w:rsid w:val="001F7D65"/>
    <w:rsid w:val="00200E87"/>
    <w:rsid w:val="0020145B"/>
    <w:rsid w:val="002019E0"/>
    <w:rsid w:val="00201C0A"/>
    <w:rsid w:val="002028C7"/>
    <w:rsid w:val="00202CA2"/>
    <w:rsid w:val="0020324B"/>
    <w:rsid w:val="002050AD"/>
    <w:rsid w:val="00206687"/>
    <w:rsid w:val="00206D77"/>
    <w:rsid w:val="00207321"/>
    <w:rsid w:val="00212E78"/>
    <w:rsid w:val="00213C0E"/>
    <w:rsid w:val="00213F7B"/>
    <w:rsid w:val="00214176"/>
    <w:rsid w:val="00214746"/>
    <w:rsid w:val="002148DC"/>
    <w:rsid w:val="00214A38"/>
    <w:rsid w:val="00215619"/>
    <w:rsid w:val="002172F7"/>
    <w:rsid w:val="0021783E"/>
    <w:rsid w:val="00217844"/>
    <w:rsid w:val="00220F96"/>
    <w:rsid w:val="0022110D"/>
    <w:rsid w:val="00221473"/>
    <w:rsid w:val="00221F41"/>
    <w:rsid w:val="002228EE"/>
    <w:rsid w:val="002234C3"/>
    <w:rsid w:val="0022391A"/>
    <w:rsid w:val="00223A7D"/>
    <w:rsid w:val="002254EA"/>
    <w:rsid w:val="0022604A"/>
    <w:rsid w:val="00226ADA"/>
    <w:rsid w:val="00227423"/>
    <w:rsid w:val="00227AD6"/>
    <w:rsid w:val="00227D94"/>
    <w:rsid w:val="00227DCB"/>
    <w:rsid w:val="00230A12"/>
    <w:rsid w:val="00231F9A"/>
    <w:rsid w:val="00232A1C"/>
    <w:rsid w:val="00232ED4"/>
    <w:rsid w:val="00233998"/>
    <w:rsid w:val="00233EFF"/>
    <w:rsid w:val="00234DEE"/>
    <w:rsid w:val="0023668F"/>
    <w:rsid w:val="0023770C"/>
    <w:rsid w:val="00241181"/>
    <w:rsid w:val="0024159C"/>
    <w:rsid w:val="00241A42"/>
    <w:rsid w:val="00241BD9"/>
    <w:rsid w:val="00243B00"/>
    <w:rsid w:val="00244902"/>
    <w:rsid w:val="00244BE2"/>
    <w:rsid w:val="00247257"/>
    <w:rsid w:val="0025141C"/>
    <w:rsid w:val="002519D8"/>
    <w:rsid w:val="002524EF"/>
    <w:rsid w:val="00253461"/>
    <w:rsid w:val="0025368A"/>
    <w:rsid w:val="00253AE0"/>
    <w:rsid w:val="00253FF8"/>
    <w:rsid w:val="00254FD7"/>
    <w:rsid w:val="002568B9"/>
    <w:rsid w:val="00256FAC"/>
    <w:rsid w:val="00257C1C"/>
    <w:rsid w:val="00257F68"/>
    <w:rsid w:val="002613D2"/>
    <w:rsid w:val="00262CEC"/>
    <w:rsid w:val="0026329B"/>
    <w:rsid w:val="002632B3"/>
    <w:rsid w:val="0026332E"/>
    <w:rsid w:val="00263788"/>
    <w:rsid w:val="0026394D"/>
    <w:rsid w:val="0026513F"/>
    <w:rsid w:val="0026643C"/>
    <w:rsid w:val="00266A22"/>
    <w:rsid w:val="0026765F"/>
    <w:rsid w:val="00272015"/>
    <w:rsid w:val="00272072"/>
    <w:rsid w:val="002721FB"/>
    <w:rsid w:val="00273152"/>
    <w:rsid w:val="00273705"/>
    <w:rsid w:val="00274A73"/>
    <w:rsid w:val="00274F3E"/>
    <w:rsid w:val="00275A3C"/>
    <w:rsid w:val="00276A46"/>
    <w:rsid w:val="0027730E"/>
    <w:rsid w:val="002774A4"/>
    <w:rsid w:val="00277A89"/>
    <w:rsid w:val="00277E2B"/>
    <w:rsid w:val="00280AD8"/>
    <w:rsid w:val="00281340"/>
    <w:rsid w:val="0028245C"/>
    <w:rsid w:val="00283BAB"/>
    <w:rsid w:val="002859D6"/>
    <w:rsid w:val="00286971"/>
    <w:rsid w:val="00287C49"/>
    <w:rsid w:val="002900C2"/>
    <w:rsid w:val="00291276"/>
    <w:rsid w:val="002912F2"/>
    <w:rsid w:val="00293C7C"/>
    <w:rsid w:val="00294AEC"/>
    <w:rsid w:val="00294B43"/>
    <w:rsid w:val="00295EED"/>
    <w:rsid w:val="0029684D"/>
    <w:rsid w:val="002977F3"/>
    <w:rsid w:val="00297B82"/>
    <w:rsid w:val="002A0748"/>
    <w:rsid w:val="002A08BC"/>
    <w:rsid w:val="002A0CFC"/>
    <w:rsid w:val="002A117C"/>
    <w:rsid w:val="002A36CD"/>
    <w:rsid w:val="002A4CC4"/>
    <w:rsid w:val="002A598A"/>
    <w:rsid w:val="002A7858"/>
    <w:rsid w:val="002B0D3E"/>
    <w:rsid w:val="002B16B0"/>
    <w:rsid w:val="002B1A4D"/>
    <w:rsid w:val="002B2254"/>
    <w:rsid w:val="002B2433"/>
    <w:rsid w:val="002B28FD"/>
    <w:rsid w:val="002B3F1E"/>
    <w:rsid w:val="002B45CB"/>
    <w:rsid w:val="002B542A"/>
    <w:rsid w:val="002B688B"/>
    <w:rsid w:val="002B6D44"/>
    <w:rsid w:val="002B7701"/>
    <w:rsid w:val="002C0413"/>
    <w:rsid w:val="002C0652"/>
    <w:rsid w:val="002C1480"/>
    <w:rsid w:val="002C1722"/>
    <w:rsid w:val="002C23A1"/>
    <w:rsid w:val="002C38C2"/>
    <w:rsid w:val="002C4A85"/>
    <w:rsid w:val="002C6580"/>
    <w:rsid w:val="002C6743"/>
    <w:rsid w:val="002C6E99"/>
    <w:rsid w:val="002C77CC"/>
    <w:rsid w:val="002D0475"/>
    <w:rsid w:val="002D16C9"/>
    <w:rsid w:val="002D2401"/>
    <w:rsid w:val="002D340A"/>
    <w:rsid w:val="002D45A1"/>
    <w:rsid w:val="002D5169"/>
    <w:rsid w:val="002D7489"/>
    <w:rsid w:val="002E14F9"/>
    <w:rsid w:val="002E2121"/>
    <w:rsid w:val="002E4C4E"/>
    <w:rsid w:val="002E5807"/>
    <w:rsid w:val="002E6B4A"/>
    <w:rsid w:val="002E7462"/>
    <w:rsid w:val="002F057E"/>
    <w:rsid w:val="002F1148"/>
    <w:rsid w:val="002F1F42"/>
    <w:rsid w:val="002F48CE"/>
    <w:rsid w:val="002F5DCC"/>
    <w:rsid w:val="002F66B7"/>
    <w:rsid w:val="002F70AD"/>
    <w:rsid w:val="002F716B"/>
    <w:rsid w:val="0030001A"/>
    <w:rsid w:val="00300CE2"/>
    <w:rsid w:val="003016B5"/>
    <w:rsid w:val="00302772"/>
    <w:rsid w:val="003037F0"/>
    <w:rsid w:val="00304549"/>
    <w:rsid w:val="00305396"/>
    <w:rsid w:val="003054CF"/>
    <w:rsid w:val="00305E2D"/>
    <w:rsid w:val="00306B6C"/>
    <w:rsid w:val="00306ED8"/>
    <w:rsid w:val="00310281"/>
    <w:rsid w:val="0031058F"/>
    <w:rsid w:val="00311D67"/>
    <w:rsid w:val="0031250E"/>
    <w:rsid w:val="003156C3"/>
    <w:rsid w:val="003156DA"/>
    <w:rsid w:val="0031589E"/>
    <w:rsid w:val="0031675C"/>
    <w:rsid w:val="00316AA6"/>
    <w:rsid w:val="00320BB5"/>
    <w:rsid w:val="0032148C"/>
    <w:rsid w:val="00322C01"/>
    <w:rsid w:val="00322FD0"/>
    <w:rsid w:val="00323293"/>
    <w:rsid w:val="00323E0D"/>
    <w:rsid w:val="003242E8"/>
    <w:rsid w:val="003245F8"/>
    <w:rsid w:val="00324E9E"/>
    <w:rsid w:val="00325559"/>
    <w:rsid w:val="00325997"/>
    <w:rsid w:val="00325CD7"/>
    <w:rsid w:val="00326D85"/>
    <w:rsid w:val="00330DE9"/>
    <w:rsid w:val="00330F51"/>
    <w:rsid w:val="0033117C"/>
    <w:rsid w:val="00331536"/>
    <w:rsid w:val="00332236"/>
    <w:rsid w:val="00332CC0"/>
    <w:rsid w:val="00332DD2"/>
    <w:rsid w:val="0033391D"/>
    <w:rsid w:val="00333EAA"/>
    <w:rsid w:val="0033519F"/>
    <w:rsid w:val="003359F9"/>
    <w:rsid w:val="0033704E"/>
    <w:rsid w:val="003379C1"/>
    <w:rsid w:val="00340192"/>
    <w:rsid w:val="0034071C"/>
    <w:rsid w:val="00340777"/>
    <w:rsid w:val="00340DCC"/>
    <w:rsid w:val="003411BD"/>
    <w:rsid w:val="0034135C"/>
    <w:rsid w:val="003413B9"/>
    <w:rsid w:val="00341AE4"/>
    <w:rsid w:val="003424EF"/>
    <w:rsid w:val="003428FC"/>
    <w:rsid w:val="00342D98"/>
    <w:rsid w:val="00342F57"/>
    <w:rsid w:val="00343001"/>
    <w:rsid w:val="0034442D"/>
    <w:rsid w:val="003449E6"/>
    <w:rsid w:val="00346171"/>
    <w:rsid w:val="003478B1"/>
    <w:rsid w:val="00347DA8"/>
    <w:rsid w:val="0035085B"/>
    <w:rsid w:val="0035170A"/>
    <w:rsid w:val="003521A0"/>
    <w:rsid w:val="003537D8"/>
    <w:rsid w:val="003539FB"/>
    <w:rsid w:val="0035718E"/>
    <w:rsid w:val="00357303"/>
    <w:rsid w:val="00360645"/>
    <w:rsid w:val="00361274"/>
    <w:rsid w:val="0036173E"/>
    <w:rsid w:val="00361A57"/>
    <w:rsid w:val="00362B6C"/>
    <w:rsid w:val="003635D3"/>
    <w:rsid w:val="00363B41"/>
    <w:rsid w:val="00363E07"/>
    <w:rsid w:val="00364204"/>
    <w:rsid w:val="0036434B"/>
    <w:rsid w:val="0036489B"/>
    <w:rsid w:val="003649D5"/>
    <w:rsid w:val="00364E77"/>
    <w:rsid w:val="0036770A"/>
    <w:rsid w:val="00367DE3"/>
    <w:rsid w:val="003700F7"/>
    <w:rsid w:val="0037179E"/>
    <w:rsid w:val="00371E88"/>
    <w:rsid w:val="003727A1"/>
    <w:rsid w:val="00372D87"/>
    <w:rsid w:val="0037493E"/>
    <w:rsid w:val="00374EAE"/>
    <w:rsid w:val="00376811"/>
    <w:rsid w:val="0037693A"/>
    <w:rsid w:val="0037785F"/>
    <w:rsid w:val="00377D52"/>
    <w:rsid w:val="00377EEE"/>
    <w:rsid w:val="00382D01"/>
    <w:rsid w:val="00382D1C"/>
    <w:rsid w:val="00384464"/>
    <w:rsid w:val="003853CF"/>
    <w:rsid w:val="0038655A"/>
    <w:rsid w:val="0039046B"/>
    <w:rsid w:val="00390D5F"/>
    <w:rsid w:val="00392AC8"/>
    <w:rsid w:val="00392D5E"/>
    <w:rsid w:val="003932F8"/>
    <w:rsid w:val="003933BA"/>
    <w:rsid w:val="003944B1"/>
    <w:rsid w:val="00394760"/>
    <w:rsid w:val="003947DA"/>
    <w:rsid w:val="0039566B"/>
    <w:rsid w:val="0039686B"/>
    <w:rsid w:val="003974E6"/>
    <w:rsid w:val="003A17F5"/>
    <w:rsid w:val="003A22A6"/>
    <w:rsid w:val="003A39F6"/>
    <w:rsid w:val="003A3B18"/>
    <w:rsid w:val="003A4DDB"/>
    <w:rsid w:val="003A51BF"/>
    <w:rsid w:val="003A5555"/>
    <w:rsid w:val="003A56AE"/>
    <w:rsid w:val="003A5D25"/>
    <w:rsid w:val="003A645C"/>
    <w:rsid w:val="003A7885"/>
    <w:rsid w:val="003B0172"/>
    <w:rsid w:val="003B0EA8"/>
    <w:rsid w:val="003B11EC"/>
    <w:rsid w:val="003B144F"/>
    <w:rsid w:val="003B1D58"/>
    <w:rsid w:val="003B2E78"/>
    <w:rsid w:val="003B330F"/>
    <w:rsid w:val="003B37BF"/>
    <w:rsid w:val="003B44CF"/>
    <w:rsid w:val="003B45FD"/>
    <w:rsid w:val="003B4633"/>
    <w:rsid w:val="003B4AC3"/>
    <w:rsid w:val="003B4DCB"/>
    <w:rsid w:val="003B4F7B"/>
    <w:rsid w:val="003B7667"/>
    <w:rsid w:val="003B79A8"/>
    <w:rsid w:val="003B7BDA"/>
    <w:rsid w:val="003B7F72"/>
    <w:rsid w:val="003C0519"/>
    <w:rsid w:val="003C0A3C"/>
    <w:rsid w:val="003C2CDD"/>
    <w:rsid w:val="003C2F2A"/>
    <w:rsid w:val="003C313D"/>
    <w:rsid w:val="003C3339"/>
    <w:rsid w:val="003C39CF"/>
    <w:rsid w:val="003C581B"/>
    <w:rsid w:val="003C586E"/>
    <w:rsid w:val="003C5B92"/>
    <w:rsid w:val="003C65ED"/>
    <w:rsid w:val="003C7C77"/>
    <w:rsid w:val="003D07E7"/>
    <w:rsid w:val="003D09BC"/>
    <w:rsid w:val="003D0D7C"/>
    <w:rsid w:val="003D2B13"/>
    <w:rsid w:val="003D37D2"/>
    <w:rsid w:val="003D5885"/>
    <w:rsid w:val="003D611F"/>
    <w:rsid w:val="003D61F3"/>
    <w:rsid w:val="003D6C16"/>
    <w:rsid w:val="003E005D"/>
    <w:rsid w:val="003E03BA"/>
    <w:rsid w:val="003E0550"/>
    <w:rsid w:val="003E1934"/>
    <w:rsid w:val="003E1D4C"/>
    <w:rsid w:val="003E20A8"/>
    <w:rsid w:val="003E23F8"/>
    <w:rsid w:val="003E3B08"/>
    <w:rsid w:val="003E3C71"/>
    <w:rsid w:val="003E4E47"/>
    <w:rsid w:val="003E4F57"/>
    <w:rsid w:val="003E551D"/>
    <w:rsid w:val="003E5A01"/>
    <w:rsid w:val="003E60A0"/>
    <w:rsid w:val="003E6113"/>
    <w:rsid w:val="003E7633"/>
    <w:rsid w:val="003E7E95"/>
    <w:rsid w:val="003E7F87"/>
    <w:rsid w:val="003F020E"/>
    <w:rsid w:val="003F0DDD"/>
    <w:rsid w:val="003F1EF2"/>
    <w:rsid w:val="003F2561"/>
    <w:rsid w:val="003F3132"/>
    <w:rsid w:val="003F33B9"/>
    <w:rsid w:val="003F35A1"/>
    <w:rsid w:val="003F3ED1"/>
    <w:rsid w:val="003F511E"/>
    <w:rsid w:val="003F7833"/>
    <w:rsid w:val="00400E1C"/>
    <w:rsid w:val="00400E8A"/>
    <w:rsid w:val="00401462"/>
    <w:rsid w:val="004017C7"/>
    <w:rsid w:val="00401B9E"/>
    <w:rsid w:val="00401D70"/>
    <w:rsid w:val="00402CE2"/>
    <w:rsid w:val="00402E14"/>
    <w:rsid w:val="0040378D"/>
    <w:rsid w:val="004037CE"/>
    <w:rsid w:val="0040418A"/>
    <w:rsid w:val="004045D9"/>
    <w:rsid w:val="004046CC"/>
    <w:rsid w:val="00404C61"/>
    <w:rsid w:val="00404EE2"/>
    <w:rsid w:val="00405158"/>
    <w:rsid w:val="00406EEA"/>
    <w:rsid w:val="00407F94"/>
    <w:rsid w:val="004109ED"/>
    <w:rsid w:val="00410BBC"/>
    <w:rsid w:val="004115A7"/>
    <w:rsid w:val="00411AB3"/>
    <w:rsid w:val="004127B2"/>
    <w:rsid w:val="00413320"/>
    <w:rsid w:val="00413A35"/>
    <w:rsid w:val="00413CFC"/>
    <w:rsid w:val="00414F25"/>
    <w:rsid w:val="00415E80"/>
    <w:rsid w:val="00416CA4"/>
    <w:rsid w:val="00416F7C"/>
    <w:rsid w:val="00417364"/>
    <w:rsid w:val="00421555"/>
    <w:rsid w:val="00422542"/>
    <w:rsid w:val="00424050"/>
    <w:rsid w:val="004242D2"/>
    <w:rsid w:val="0042546A"/>
    <w:rsid w:val="0042572C"/>
    <w:rsid w:val="00425737"/>
    <w:rsid w:val="00425E2C"/>
    <w:rsid w:val="00426315"/>
    <w:rsid w:val="004268BF"/>
    <w:rsid w:val="00427190"/>
    <w:rsid w:val="004274EC"/>
    <w:rsid w:val="00430270"/>
    <w:rsid w:val="00431D98"/>
    <w:rsid w:val="0043204C"/>
    <w:rsid w:val="00432BE1"/>
    <w:rsid w:val="004335A8"/>
    <w:rsid w:val="00433F31"/>
    <w:rsid w:val="00434C63"/>
    <w:rsid w:val="004358D1"/>
    <w:rsid w:val="00436A8F"/>
    <w:rsid w:val="00436BAA"/>
    <w:rsid w:val="00436C90"/>
    <w:rsid w:val="00436ECE"/>
    <w:rsid w:val="00436F73"/>
    <w:rsid w:val="00437721"/>
    <w:rsid w:val="00437C6F"/>
    <w:rsid w:val="00437FC6"/>
    <w:rsid w:val="00440DA0"/>
    <w:rsid w:val="00440F4A"/>
    <w:rsid w:val="00440FCB"/>
    <w:rsid w:val="0044185A"/>
    <w:rsid w:val="0044189B"/>
    <w:rsid w:val="00441B17"/>
    <w:rsid w:val="00442210"/>
    <w:rsid w:val="004428A3"/>
    <w:rsid w:val="00442949"/>
    <w:rsid w:val="00444AC9"/>
    <w:rsid w:val="00444E23"/>
    <w:rsid w:val="0044678A"/>
    <w:rsid w:val="004468E8"/>
    <w:rsid w:val="004473F9"/>
    <w:rsid w:val="0045019C"/>
    <w:rsid w:val="00451331"/>
    <w:rsid w:val="00451612"/>
    <w:rsid w:val="004518C6"/>
    <w:rsid w:val="00451A5C"/>
    <w:rsid w:val="0045242A"/>
    <w:rsid w:val="00452492"/>
    <w:rsid w:val="00452D6C"/>
    <w:rsid w:val="0045352B"/>
    <w:rsid w:val="00453FA5"/>
    <w:rsid w:val="00454561"/>
    <w:rsid w:val="004547A5"/>
    <w:rsid w:val="00454D58"/>
    <w:rsid w:val="00454F42"/>
    <w:rsid w:val="00454F7D"/>
    <w:rsid w:val="0045684C"/>
    <w:rsid w:val="004570DC"/>
    <w:rsid w:val="004570FA"/>
    <w:rsid w:val="00457284"/>
    <w:rsid w:val="00457442"/>
    <w:rsid w:val="00457797"/>
    <w:rsid w:val="00463108"/>
    <w:rsid w:val="004631AC"/>
    <w:rsid w:val="0046402C"/>
    <w:rsid w:val="00464C0D"/>
    <w:rsid w:val="00465A10"/>
    <w:rsid w:val="00466334"/>
    <w:rsid w:val="00466AA0"/>
    <w:rsid w:val="004700CA"/>
    <w:rsid w:val="00470755"/>
    <w:rsid w:val="004709D9"/>
    <w:rsid w:val="0047173C"/>
    <w:rsid w:val="00471DF9"/>
    <w:rsid w:val="004720A4"/>
    <w:rsid w:val="00474574"/>
    <w:rsid w:val="00475487"/>
    <w:rsid w:val="00476858"/>
    <w:rsid w:val="00477F9F"/>
    <w:rsid w:val="004808DE"/>
    <w:rsid w:val="00480A0F"/>
    <w:rsid w:val="00480F91"/>
    <w:rsid w:val="004819E0"/>
    <w:rsid w:val="00482EA6"/>
    <w:rsid w:val="00482FA2"/>
    <w:rsid w:val="00484285"/>
    <w:rsid w:val="004844DB"/>
    <w:rsid w:val="00484D3D"/>
    <w:rsid w:val="004850E8"/>
    <w:rsid w:val="00485EA6"/>
    <w:rsid w:val="00485F74"/>
    <w:rsid w:val="0048663A"/>
    <w:rsid w:val="00487ED1"/>
    <w:rsid w:val="00490337"/>
    <w:rsid w:val="0049067D"/>
    <w:rsid w:val="0049092D"/>
    <w:rsid w:val="00491138"/>
    <w:rsid w:val="00492C6B"/>
    <w:rsid w:val="00495466"/>
    <w:rsid w:val="00495975"/>
    <w:rsid w:val="004973E6"/>
    <w:rsid w:val="0049784D"/>
    <w:rsid w:val="0049790A"/>
    <w:rsid w:val="004A0880"/>
    <w:rsid w:val="004A0E3A"/>
    <w:rsid w:val="004A0EA0"/>
    <w:rsid w:val="004A2377"/>
    <w:rsid w:val="004A3F29"/>
    <w:rsid w:val="004A5376"/>
    <w:rsid w:val="004A75E1"/>
    <w:rsid w:val="004A78AB"/>
    <w:rsid w:val="004B0517"/>
    <w:rsid w:val="004B07F0"/>
    <w:rsid w:val="004B1648"/>
    <w:rsid w:val="004B1D81"/>
    <w:rsid w:val="004B3C2F"/>
    <w:rsid w:val="004B52B5"/>
    <w:rsid w:val="004B70CA"/>
    <w:rsid w:val="004C015A"/>
    <w:rsid w:val="004C0418"/>
    <w:rsid w:val="004C0486"/>
    <w:rsid w:val="004C054C"/>
    <w:rsid w:val="004C23E1"/>
    <w:rsid w:val="004C2AC0"/>
    <w:rsid w:val="004C2CF5"/>
    <w:rsid w:val="004C3248"/>
    <w:rsid w:val="004C32FC"/>
    <w:rsid w:val="004C4417"/>
    <w:rsid w:val="004C4687"/>
    <w:rsid w:val="004C4F11"/>
    <w:rsid w:val="004C4F79"/>
    <w:rsid w:val="004C5022"/>
    <w:rsid w:val="004C5384"/>
    <w:rsid w:val="004C54F3"/>
    <w:rsid w:val="004C598E"/>
    <w:rsid w:val="004C73E6"/>
    <w:rsid w:val="004C74DC"/>
    <w:rsid w:val="004C762A"/>
    <w:rsid w:val="004C77CB"/>
    <w:rsid w:val="004D0A36"/>
    <w:rsid w:val="004D103B"/>
    <w:rsid w:val="004D1AE6"/>
    <w:rsid w:val="004D20D6"/>
    <w:rsid w:val="004D2D08"/>
    <w:rsid w:val="004D2D8D"/>
    <w:rsid w:val="004D457D"/>
    <w:rsid w:val="004D470D"/>
    <w:rsid w:val="004D6199"/>
    <w:rsid w:val="004D69A2"/>
    <w:rsid w:val="004D6C13"/>
    <w:rsid w:val="004D739C"/>
    <w:rsid w:val="004D753C"/>
    <w:rsid w:val="004E06CF"/>
    <w:rsid w:val="004E08B9"/>
    <w:rsid w:val="004E0A59"/>
    <w:rsid w:val="004E0B2A"/>
    <w:rsid w:val="004E15C7"/>
    <w:rsid w:val="004E1F4B"/>
    <w:rsid w:val="004E364D"/>
    <w:rsid w:val="004E389F"/>
    <w:rsid w:val="004E3F6E"/>
    <w:rsid w:val="004E494A"/>
    <w:rsid w:val="004E6355"/>
    <w:rsid w:val="004E68B4"/>
    <w:rsid w:val="004E7183"/>
    <w:rsid w:val="004E75E7"/>
    <w:rsid w:val="004E79A2"/>
    <w:rsid w:val="004F0C89"/>
    <w:rsid w:val="004F1C07"/>
    <w:rsid w:val="004F27DC"/>
    <w:rsid w:val="004F48DC"/>
    <w:rsid w:val="004F5592"/>
    <w:rsid w:val="004F6395"/>
    <w:rsid w:val="004F680E"/>
    <w:rsid w:val="004F694D"/>
    <w:rsid w:val="004F6A31"/>
    <w:rsid w:val="00500843"/>
    <w:rsid w:val="00500FDF"/>
    <w:rsid w:val="0050122A"/>
    <w:rsid w:val="0050140E"/>
    <w:rsid w:val="0050151C"/>
    <w:rsid w:val="00501F76"/>
    <w:rsid w:val="0050357C"/>
    <w:rsid w:val="00503A62"/>
    <w:rsid w:val="00504395"/>
    <w:rsid w:val="00510262"/>
    <w:rsid w:val="005106E7"/>
    <w:rsid w:val="005109DF"/>
    <w:rsid w:val="00510C69"/>
    <w:rsid w:val="00511ADD"/>
    <w:rsid w:val="00513D94"/>
    <w:rsid w:val="00514849"/>
    <w:rsid w:val="00515508"/>
    <w:rsid w:val="00515DBC"/>
    <w:rsid w:val="00522684"/>
    <w:rsid w:val="00523BCE"/>
    <w:rsid w:val="0052616D"/>
    <w:rsid w:val="00527A0D"/>
    <w:rsid w:val="0053041C"/>
    <w:rsid w:val="00530684"/>
    <w:rsid w:val="0053196F"/>
    <w:rsid w:val="00532A7A"/>
    <w:rsid w:val="0053321C"/>
    <w:rsid w:val="00533599"/>
    <w:rsid w:val="005335E3"/>
    <w:rsid w:val="00533A81"/>
    <w:rsid w:val="00534531"/>
    <w:rsid w:val="00534E3A"/>
    <w:rsid w:val="0053549E"/>
    <w:rsid w:val="00536326"/>
    <w:rsid w:val="00536554"/>
    <w:rsid w:val="00540136"/>
    <w:rsid w:val="00540318"/>
    <w:rsid w:val="005413AC"/>
    <w:rsid w:val="00541627"/>
    <w:rsid w:val="00542645"/>
    <w:rsid w:val="0054267E"/>
    <w:rsid w:val="005441D2"/>
    <w:rsid w:val="005443FE"/>
    <w:rsid w:val="0054468B"/>
    <w:rsid w:val="005447CB"/>
    <w:rsid w:val="00550A64"/>
    <w:rsid w:val="00550CDC"/>
    <w:rsid w:val="005510CA"/>
    <w:rsid w:val="0055167D"/>
    <w:rsid w:val="0055214C"/>
    <w:rsid w:val="0055268A"/>
    <w:rsid w:val="00552DFB"/>
    <w:rsid w:val="00555511"/>
    <w:rsid w:val="0055655A"/>
    <w:rsid w:val="00556C06"/>
    <w:rsid w:val="00556E0F"/>
    <w:rsid w:val="00557A99"/>
    <w:rsid w:val="00557D19"/>
    <w:rsid w:val="00561CE4"/>
    <w:rsid w:val="0056256E"/>
    <w:rsid w:val="005631FB"/>
    <w:rsid w:val="00564829"/>
    <w:rsid w:val="00565837"/>
    <w:rsid w:val="00565FC3"/>
    <w:rsid w:val="005660B0"/>
    <w:rsid w:val="00566C26"/>
    <w:rsid w:val="00567020"/>
    <w:rsid w:val="00567862"/>
    <w:rsid w:val="00567EC9"/>
    <w:rsid w:val="0057015C"/>
    <w:rsid w:val="00570DF7"/>
    <w:rsid w:val="00572167"/>
    <w:rsid w:val="00573026"/>
    <w:rsid w:val="00573389"/>
    <w:rsid w:val="00573E4D"/>
    <w:rsid w:val="005745F6"/>
    <w:rsid w:val="005749BB"/>
    <w:rsid w:val="00574B54"/>
    <w:rsid w:val="005753D5"/>
    <w:rsid w:val="00575C99"/>
    <w:rsid w:val="00576DD0"/>
    <w:rsid w:val="00580092"/>
    <w:rsid w:val="00580C23"/>
    <w:rsid w:val="005814C5"/>
    <w:rsid w:val="00582B61"/>
    <w:rsid w:val="00583E30"/>
    <w:rsid w:val="00584A28"/>
    <w:rsid w:val="00584BC2"/>
    <w:rsid w:val="00585DB4"/>
    <w:rsid w:val="00586036"/>
    <w:rsid w:val="00587246"/>
    <w:rsid w:val="0059012F"/>
    <w:rsid w:val="00590AF6"/>
    <w:rsid w:val="00591DA4"/>
    <w:rsid w:val="00591FFC"/>
    <w:rsid w:val="0059279D"/>
    <w:rsid w:val="00592BB3"/>
    <w:rsid w:val="005934EA"/>
    <w:rsid w:val="00593A2D"/>
    <w:rsid w:val="00593A63"/>
    <w:rsid w:val="005941B0"/>
    <w:rsid w:val="00596B4D"/>
    <w:rsid w:val="005A0AD8"/>
    <w:rsid w:val="005A172F"/>
    <w:rsid w:val="005A1DCF"/>
    <w:rsid w:val="005A25F2"/>
    <w:rsid w:val="005A3E2E"/>
    <w:rsid w:val="005A5BB1"/>
    <w:rsid w:val="005A5ED5"/>
    <w:rsid w:val="005A6297"/>
    <w:rsid w:val="005B0533"/>
    <w:rsid w:val="005B0B07"/>
    <w:rsid w:val="005B0DE3"/>
    <w:rsid w:val="005B11C6"/>
    <w:rsid w:val="005B1677"/>
    <w:rsid w:val="005B240F"/>
    <w:rsid w:val="005B3D3A"/>
    <w:rsid w:val="005B3F25"/>
    <w:rsid w:val="005B4A35"/>
    <w:rsid w:val="005B5088"/>
    <w:rsid w:val="005B5505"/>
    <w:rsid w:val="005B59A7"/>
    <w:rsid w:val="005B6178"/>
    <w:rsid w:val="005B72C0"/>
    <w:rsid w:val="005B7504"/>
    <w:rsid w:val="005B7AE5"/>
    <w:rsid w:val="005B7E7B"/>
    <w:rsid w:val="005C0F0D"/>
    <w:rsid w:val="005C2674"/>
    <w:rsid w:val="005C3339"/>
    <w:rsid w:val="005C357E"/>
    <w:rsid w:val="005C3694"/>
    <w:rsid w:val="005C3BB6"/>
    <w:rsid w:val="005C3C2E"/>
    <w:rsid w:val="005C3F5F"/>
    <w:rsid w:val="005C4A3A"/>
    <w:rsid w:val="005C5C69"/>
    <w:rsid w:val="005C6328"/>
    <w:rsid w:val="005D0F61"/>
    <w:rsid w:val="005D3CBA"/>
    <w:rsid w:val="005D3CFF"/>
    <w:rsid w:val="005D4BF3"/>
    <w:rsid w:val="005D4CCF"/>
    <w:rsid w:val="005D5042"/>
    <w:rsid w:val="005D53AA"/>
    <w:rsid w:val="005D5BD8"/>
    <w:rsid w:val="005D5FC5"/>
    <w:rsid w:val="005D67EE"/>
    <w:rsid w:val="005D6E9C"/>
    <w:rsid w:val="005E1DA0"/>
    <w:rsid w:val="005E2330"/>
    <w:rsid w:val="005E3EFE"/>
    <w:rsid w:val="005E4D90"/>
    <w:rsid w:val="005E5543"/>
    <w:rsid w:val="005E57DE"/>
    <w:rsid w:val="005E627F"/>
    <w:rsid w:val="005E68D0"/>
    <w:rsid w:val="005E751A"/>
    <w:rsid w:val="005E79CD"/>
    <w:rsid w:val="005F303F"/>
    <w:rsid w:val="005F3D6D"/>
    <w:rsid w:val="005F4324"/>
    <w:rsid w:val="005F451C"/>
    <w:rsid w:val="005F497B"/>
    <w:rsid w:val="005F5A46"/>
    <w:rsid w:val="005F5B68"/>
    <w:rsid w:val="005F5ED4"/>
    <w:rsid w:val="005F69F9"/>
    <w:rsid w:val="005F6C4E"/>
    <w:rsid w:val="005F7022"/>
    <w:rsid w:val="00600568"/>
    <w:rsid w:val="006005E9"/>
    <w:rsid w:val="00601E4D"/>
    <w:rsid w:val="00602641"/>
    <w:rsid w:val="00604C8F"/>
    <w:rsid w:val="006058C5"/>
    <w:rsid w:val="0060744A"/>
    <w:rsid w:val="006102C4"/>
    <w:rsid w:val="00610B1F"/>
    <w:rsid w:val="00611587"/>
    <w:rsid w:val="006119D9"/>
    <w:rsid w:val="00612033"/>
    <w:rsid w:val="00612F53"/>
    <w:rsid w:val="006134D5"/>
    <w:rsid w:val="006135C0"/>
    <w:rsid w:val="00614535"/>
    <w:rsid w:val="00614687"/>
    <w:rsid w:val="00615B9C"/>
    <w:rsid w:val="006160F3"/>
    <w:rsid w:val="006174C4"/>
    <w:rsid w:val="006176C6"/>
    <w:rsid w:val="00617EBA"/>
    <w:rsid w:val="006200BF"/>
    <w:rsid w:val="00620C89"/>
    <w:rsid w:val="006211F2"/>
    <w:rsid w:val="00621C0E"/>
    <w:rsid w:val="00621E54"/>
    <w:rsid w:val="00622F69"/>
    <w:rsid w:val="00623C0F"/>
    <w:rsid w:val="006250CD"/>
    <w:rsid w:val="006262B0"/>
    <w:rsid w:val="006276EF"/>
    <w:rsid w:val="00630BED"/>
    <w:rsid w:val="0063195D"/>
    <w:rsid w:val="00631D80"/>
    <w:rsid w:val="00632303"/>
    <w:rsid w:val="00632927"/>
    <w:rsid w:val="00632CD2"/>
    <w:rsid w:val="00633F3A"/>
    <w:rsid w:val="006346C8"/>
    <w:rsid w:val="00634A95"/>
    <w:rsid w:val="00635944"/>
    <w:rsid w:val="00635BFF"/>
    <w:rsid w:val="00635DAB"/>
    <w:rsid w:val="00636199"/>
    <w:rsid w:val="00636492"/>
    <w:rsid w:val="00636763"/>
    <w:rsid w:val="006371B1"/>
    <w:rsid w:val="0063796D"/>
    <w:rsid w:val="00637A2C"/>
    <w:rsid w:val="00640685"/>
    <w:rsid w:val="00640B2C"/>
    <w:rsid w:val="006424EE"/>
    <w:rsid w:val="00643C37"/>
    <w:rsid w:val="006442CE"/>
    <w:rsid w:val="0064444E"/>
    <w:rsid w:val="0064467B"/>
    <w:rsid w:val="00644C05"/>
    <w:rsid w:val="00645FD7"/>
    <w:rsid w:val="00646F4B"/>
    <w:rsid w:val="00647774"/>
    <w:rsid w:val="00647B60"/>
    <w:rsid w:val="00651327"/>
    <w:rsid w:val="00651C96"/>
    <w:rsid w:val="00651E90"/>
    <w:rsid w:val="0065210F"/>
    <w:rsid w:val="00652132"/>
    <w:rsid w:val="006525B6"/>
    <w:rsid w:val="00652D20"/>
    <w:rsid w:val="006554E7"/>
    <w:rsid w:val="00660FD8"/>
    <w:rsid w:val="0066116D"/>
    <w:rsid w:val="00661204"/>
    <w:rsid w:val="00661622"/>
    <w:rsid w:val="00661AC0"/>
    <w:rsid w:val="00661E91"/>
    <w:rsid w:val="00662EBC"/>
    <w:rsid w:val="00663A37"/>
    <w:rsid w:val="00664EF3"/>
    <w:rsid w:val="0066513B"/>
    <w:rsid w:val="006662E1"/>
    <w:rsid w:val="006662E9"/>
    <w:rsid w:val="0066635B"/>
    <w:rsid w:val="00666AD8"/>
    <w:rsid w:val="00667229"/>
    <w:rsid w:val="006700B5"/>
    <w:rsid w:val="00670E51"/>
    <w:rsid w:val="00670E7F"/>
    <w:rsid w:val="00670ECC"/>
    <w:rsid w:val="00671B5D"/>
    <w:rsid w:val="00672870"/>
    <w:rsid w:val="006729D9"/>
    <w:rsid w:val="00672FDC"/>
    <w:rsid w:val="00673D9A"/>
    <w:rsid w:val="0067411A"/>
    <w:rsid w:val="00674DCD"/>
    <w:rsid w:val="00675187"/>
    <w:rsid w:val="006751CC"/>
    <w:rsid w:val="00675352"/>
    <w:rsid w:val="00675814"/>
    <w:rsid w:val="00675C54"/>
    <w:rsid w:val="006764F7"/>
    <w:rsid w:val="006769F5"/>
    <w:rsid w:val="006804AB"/>
    <w:rsid w:val="00680E93"/>
    <w:rsid w:val="006817F7"/>
    <w:rsid w:val="00681932"/>
    <w:rsid w:val="00682820"/>
    <w:rsid w:val="00682AC8"/>
    <w:rsid w:val="00682CE2"/>
    <w:rsid w:val="00684090"/>
    <w:rsid w:val="00684092"/>
    <w:rsid w:val="006840A1"/>
    <w:rsid w:val="006851EE"/>
    <w:rsid w:val="006860D3"/>
    <w:rsid w:val="006868FA"/>
    <w:rsid w:val="00690807"/>
    <w:rsid w:val="00690BD6"/>
    <w:rsid w:val="006917F6"/>
    <w:rsid w:val="0069227E"/>
    <w:rsid w:val="00692620"/>
    <w:rsid w:val="006927D9"/>
    <w:rsid w:val="006941A8"/>
    <w:rsid w:val="0069463E"/>
    <w:rsid w:val="00694754"/>
    <w:rsid w:val="00694D88"/>
    <w:rsid w:val="00694E50"/>
    <w:rsid w:val="00695C30"/>
    <w:rsid w:val="006A06F5"/>
    <w:rsid w:val="006A0EAD"/>
    <w:rsid w:val="006A111E"/>
    <w:rsid w:val="006A1204"/>
    <w:rsid w:val="006A2208"/>
    <w:rsid w:val="006A3108"/>
    <w:rsid w:val="006A3E77"/>
    <w:rsid w:val="006A3EFC"/>
    <w:rsid w:val="006A40D5"/>
    <w:rsid w:val="006A4A00"/>
    <w:rsid w:val="006A631D"/>
    <w:rsid w:val="006A6F79"/>
    <w:rsid w:val="006A7491"/>
    <w:rsid w:val="006B04EB"/>
    <w:rsid w:val="006B0912"/>
    <w:rsid w:val="006B110A"/>
    <w:rsid w:val="006B1FBA"/>
    <w:rsid w:val="006B261E"/>
    <w:rsid w:val="006B2CB9"/>
    <w:rsid w:val="006B4E98"/>
    <w:rsid w:val="006B5289"/>
    <w:rsid w:val="006B7107"/>
    <w:rsid w:val="006B7A3E"/>
    <w:rsid w:val="006B7F0C"/>
    <w:rsid w:val="006C17F6"/>
    <w:rsid w:val="006C22D0"/>
    <w:rsid w:val="006C4BA0"/>
    <w:rsid w:val="006C4F8F"/>
    <w:rsid w:val="006C523C"/>
    <w:rsid w:val="006C53B6"/>
    <w:rsid w:val="006C6FB2"/>
    <w:rsid w:val="006C7DB8"/>
    <w:rsid w:val="006D01F6"/>
    <w:rsid w:val="006D022A"/>
    <w:rsid w:val="006D0F7D"/>
    <w:rsid w:val="006D244B"/>
    <w:rsid w:val="006D377F"/>
    <w:rsid w:val="006D4379"/>
    <w:rsid w:val="006D5634"/>
    <w:rsid w:val="006D5BEE"/>
    <w:rsid w:val="006D69BE"/>
    <w:rsid w:val="006D700C"/>
    <w:rsid w:val="006D70CD"/>
    <w:rsid w:val="006D7204"/>
    <w:rsid w:val="006D73FD"/>
    <w:rsid w:val="006D7631"/>
    <w:rsid w:val="006D77B1"/>
    <w:rsid w:val="006D7C5F"/>
    <w:rsid w:val="006E0458"/>
    <w:rsid w:val="006E04D6"/>
    <w:rsid w:val="006E09DB"/>
    <w:rsid w:val="006E19B5"/>
    <w:rsid w:val="006E24E0"/>
    <w:rsid w:val="006E28A8"/>
    <w:rsid w:val="006E3622"/>
    <w:rsid w:val="006E442A"/>
    <w:rsid w:val="006E4FAD"/>
    <w:rsid w:val="006E57D9"/>
    <w:rsid w:val="006E656E"/>
    <w:rsid w:val="006E6DD9"/>
    <w:rsid w:val="006E743D"/>
    <w:rsid w:val="006E747F"/>
    <w:rsid w:val="006F24F6"/>
    <w:rsid w:val="006F2E8D"/>
    <w:rsid w:val="006F2F35"/>
    <w:rsid w:val="006F4657"/>
    <w:rsid w:val="006F5092"/>
    <w:rsid w:val="006F6B66"/>
    <w:rsid w:val="006F7E4F"/>
    <w:rsid w:val="00700100"/>
    <w:rsid w:val="0070059D"/>
    <w:rsid w:val="00700B2B"/>
    <w:rsid w:val="00700DAA"/>
    <w:rsid w:val="00702888"/>
    <w:rsid w:val="00702A84"/>
    <w:rsid w:val="00703E2F"/>
    <w:rsid w:val="00704D6F"/>
    <w:rsid w:val="00705244"/>
    <w:rsid w:val="00705EB2"/>
    <w:rsid w:val="00706C8A"/>
    <w:rsid w:val="007071A1"/>
    <w:rsid w:val="00707698"/>
    <w:rsid w:val="00710646"/>
    <w:rsid w:val="007106B9"/>
    <w:rsid w:val="0071077A"/>
    <w:rsid w:val="007123F6"/>
    <w:rsid w:val="00712D95"/>
    <w:rsid w:val="00713308"/>
    <w:rsid w:val="00713B3E"/>
    <w:rsid w:val="00713E15"/>
    <w:rsid w:val="00714170"/>
    <w:rsid w:val="00714E67"/>
    <w:rsid w:val="00714FBB"/>
    <w:rsid w:val="007159F7"/>
    <w:rsid w:val="00716074"/>
    <w:rsid w:val="007167D1"/>
    <w:rsid w:val="00717516"/>
    <w:rsid w:val="0071751C"/>
    <w:rsid w:val="0071792C"/>
    <w:rsid w:val="0072047B"/>
    <w:rsid w:val="00722418"/>
    <w:rsid w:val="00722F09"/>
    <w:rsid w:val="0072346D"/>
    <w:rsid w:val="00724863"/>
    <w:rsid w:val="0072510C"/>
    <w:rsid w:val="007253F4"/>
    <w:rsid w:val="00726085"/>
    <w:rsid w:val="007263F8"/>
    <w:rsid w:val="0072673B"/>
    <w:rsid w:val="007267B3"/>
    <w:rsid w:val="007269F8"/>
    <w:rsid w:val="00726B35"/>
    <w:rsid w:val="00727197"/>
    <w:rsid w:val="007274A0"/>
    <w:rsid w:val="007306DE"/>
    <w:rsid w:val="00730F79"/>
    <w:rsid w:val="00731347"/>
    <w:rsid w:val="007326ED"/>
    <w:rsid w:val="00732BCB"/>
    <w:rsid w:val="00733EFE"/>
    <w:rsid w:val="00735834"/>
    <w:rsid w:val="00736DC0"/>
    <w:rsid w:val="00737BF8"/>
    <w:rsid w:val="0074011F"/>
    <w:rsid w:val="007414F5"/>
    <w:rsid w:val="00743CF0"/>
    <w:rsid w:val="00743E9A"/>
    <w:rsid w:val="007445CA"/>
    <w:rsid w:val="0074537A"/>
    <w:rsid w:val="00745F4E"/>
    <w:rsid w:val="00745FB1"/>
    <w:rsid w:val="007470E3"/>
    <w:rsid w:val="007473E8"/>
    <w:rsid w:val="00750B96"/>
    <w:rsid w:val="00750D0E"/>
    <w:rsid w:val="00751381"/>
    <w:rsid w:val="0075182A"/>
    <w:rsid w:val="0075278F"/>
    <w:rsid w:val="00753383"/>
    <w:rsid w:val="007537C4"/>
    <w:rsid w:val="00754B74"/>
    <w:rsid w:val="00754EDE"/>
    <w:rsid w:val="00755DFC"/>
    <w:rsid w:val="007564EA"/>
    <w:rsid w:val="00756DCE"/>
    <w:rsid w:val="007577A7"/>
    <w:rsid w:val="007603CB"/>
    <w:rsid w:val="00761BA6"/>
    <w:rsid w:val="00761F83"/>
    <w:rsid w:val="00762E52"/>
    <w:rsid w:val="00763546"/>
    <w:rsid w:val="0076555A"/>
    <w:rsid w:val="007661EA"/>
    <w:rsid w:val="00766BD6"/>
    <w:rsid w:val="00767C29"/>
    <w:rsid w:val="00767ECF"/>
    <w:rsid w:val="00770263"/>
    <w:rsid w:val="007724AD"/>
    <w:rsid w:val="00772B77"/>
    <w:rsid w:val="00772FC4"/>
    <w:rsid w:val="0077443D"/>
    <w:rsid w:val="00775202"/>
    <w:rsid w:val="00775474"/>
    <w:rsid w:val="007759B0"/>
    <w:rsid w:val="00775A41"/>
    <w:rsid w:val="0077708D"/>
    <w:rsid w:val="00780F5E"/>
    <w:rsid w:val="007838E7"/>
    <w:rsid w:val="00783CD1"/>
    <w:rsid w:val="00784108"/>
    <w:rsid w:val="00784BE9"/>
    <w:rsid w:val="00785008"/>
    <w:rsid w:val="00785BE1"/>
    <w:rsid w:val="00785D2D"/>
    <w:rsid w:val="00790804"/>
    <w:rsid w:val="00790CC6"/>
    <w:rsid w:val="00790F2B"/>
    <w:rsid w:val="0079178E"/>
    <w:rsid w:val="007918F9"/>
    <w:rsid w:val="00792301"/>
    <w:rsid w:val="00793396"/>
    <w:rsid w:val="00793857"/>
    <w:rsid w:val="00793E36"/>
    <w:rsid w:val="007960E3"/>
    <w:rsid w:val="00796E5D"/>
    <w:rsid w:val="007970D4"/>
    <w:rsid w:val="00797504"/>
    <w:rsid w:val="00797712"/>
    <w:rsid w:val="007A1098"/>
    <w:rsid w:val="007A1E76"/>
    <w:rsid w:val="007A2023"/>
    <w:rsid w:val="007A25BB"/>
    <w:rsid w:val="007A2F4E"/>
    <w:rsid w:val="007A2FC7"/>
    <w:rsid w:val="007A31DE"/>
    <w:rsid w:val="007A331B"/>
    <w:rsid w:val="007A339C"/>
    <w:rsid w:val="007A42CB"/>
    <w:rsid w:val="007A45BF"/>
    <w:rsid w:val="007A553F"/>
    <w:rsid w:val="007A584C"/>
    <w:rsid w:val="007A5D92"/>
    <w:rsid w:val="007A628F"/>
    <w:rsid w:val="007B1429"/>
    <w:rsid w:val="007B1E24"/>
    <w:rsid w:val="007B2380"/>
    <w:rsid w:val="007B3C19"/>
    <w:rsid w:val="007B4BA1"/>
    <w:rsid w:val="007B4F27"/>
    <w:rsid w:val="007B59E9"/>
    <w:rsid w:val="007B5A43"/>
    <w:rsid w:val="007B75EA"/>
    <w:rsid w:val="007B769D"/>
    <w:rsid w:val="007C05E3"/>
    <w:rsid w:val="007C16A7"/>
    <w:rsid w:val="007C2585"/>
    <w:rsid w:val="007C275C"/>
    <w:rsid w:val="007C2902"/>
    <w:rsid w:val="007C2946"/>
    <w:rsid w:val="007C357C"/>
    <w:rsid w:val="007C3938"/>
    <w:rsid w:val="007C4264"/>
    <w:rsid w:val="007C582E"/>
    <w:rsid w:val="007C5FB9"/>
    <w:rsid w:val="007C6FFF"/>
    <w:rsid w:val="007C7392"/>
    <w:rsid w:val="007C7E76"/>
    <w:rsid w:val="007D22F6"/>
    <w:rsid w:val="007D2696"/>
    <w:rsid w:val="007D40D1"/>
    <w:rsid w:val="007D438C"/>
    <w:rsid w:val="007D644B"/>
    <w:rsid w:val="007D661E"/>
    <w:rsid w:val="007D6FEF"/>
    <w:rsid w:val="007E0B38"/>
    <w:rsid w:val="007E0CE1"/>
    <w:rsid w:val="007E5CD6"/>
    <w:rsid w:val="007E67AF"/>
    <w:rsid w:val="007E7635"/>
    <w:rsid w:val="007E76D1"/>
    <w:rsid w:val="007F0501"/>
    <w:rsid w:val="007F09C5"/>
    <w:rsid w:val="007F15C9"/>
    <w:rsid w:val="007F1754"/>
    <w:rsid w:val="007F1CA6"/>
    <w:rsid w:val="007F2009"/>
    <w:rsid w:val="007F295E"/>
    <w:rsid w:val="007F33D2"/>
    <w:rsid w:val="007F399B"/>
    <w:rsid w:val="007F595D"/>
    <w:rsid w:val="007F5AB3"/>
    <w:rsid w:val="007F6341"/>
    <w:rsid w:val="007F6C65"/>
    <w:rsid w:val="007F75D7"/>
    <w:rsid w:val="007F76F9"/>
    <w:rsid w:val="007F7ECB"/>
    <w:rsid w:val="00801C72"/>
    <w:rsid w:val="008020BE"/>
    <w:rsid w:val="00802F10"/>
    <w:rsid w:val="00803F5D"/>
    <w:rsid w:val="00804198"/>
    <w:rsid w:val="00806B76"/>
    <w:rsid w:val="00807EA7"/>
    <w:rsid w:val="00807FA2"/>
    <w:rsid w:val="00811577"/>
    <w:rsid w:val="00811826"/>
    <w:rsid w:val="00812717"/>
    <w:rsid w:val="00813188"/>
    <w:rsid w:val="008137CD"/>
    <w:rsid w:val="00813A3C"/>
    <w:rsid w:val="00814072"/>
    <w:rsid w:val="00814160"/>
    <w:rsid w:val="008142F5"/>
    <w:rsid w:val="0081431F"/>
    <w:rsid w:val="00814718"/>
    <w:rsid w:val="00814EE4"/>
    <w:rsid w:val="008156C0"/>
    <w:rsid w:val="00816462"/>
    <w:rsid w:val="008164B0"/>
    <w:rsid w:val="008172E9"/>
    <w:rsid w:val="00820094"/>
    <w:rsid w:val="0082279A"/>
    <w:rsid w:val="00822F97"/>
    <w:rsid w:val="00823D8F"/>
    <w:rsid w:val="00824B9E"/>
    <w:rsid w:val="00824BDB"/>
    <w:rsid w:val="00824D97"/>
    <w:rsid w:val="00825987"/>
    <w:rsid w:val="008261C4"/>
    <w:rsid w:val="00827E32"/>
    <w:rsid w:val="00830B41"/>
    <w:rsid w:val="00831C85"/>
    <w:rsid w:val="00832469"/>
    <w:rsid w:val="00832EF2"/>
    <w:rsid w:val="0083366A"/>
    <w:rsid w:val="00833E3F"/>
    <w:rsid w:val="0083464E"/>
    <w:rsid w:val="008350DD"/>
    <w:rsid w:val="0083531E"/>
    <w:rsid w:val="00835450"/>
    <w:rsid w:val="00835B8E"/>
    <w:rsid w:val="00835F8E"/>
    <w:rsid w:val="00836ADE"/>
    <w:rsid w:val="00836CBB"/>
    <w:rsid w:val="00841471"/>
    <w:rsid w:val="008420C6"/>
    <w:rsid w:val="00845291"/>
    <w:rsid w:val="008460C0"/>
    <w:rsid w:val="0084701B"/>
    <w:rsid w:val="008471CB"/>
    <w:rsid w:val="00847A36"/>
    <w:rsid w:val="0085100C"/>
    <w:rsid w:val="00851E37"/>
    <w:rsid w:val="00851FE5"/>
    <w:rsid w:val="00855697"/>
    <w:rsid w:val="008603C4"/>
    <w:rsid w:val="00860735"/>
    <w:rsid w:val="00860823"/>
    <w:rsid w:val="008608A4"/>
    <w:rsid w:val="00860E52"/>
    <w:rsid w:val="008610CC"/>
    <w:rsid w:val="008612CC"/>
    <w:rsid w:val="008618DC"/>
    <w:rsid w:val="00862E91"/>
    <w:rsid w:val="00865C46"/>
    <w:rsid w:val="00866800"/>
    <w:rsid w:val="0086730D"/>
    <w:rsid w:val="00867313"/>
    <w:rsid w:val="00867679"/>
    <w:rsid w:val="00870193"/>
    <w:rsid w:val="008708E4"/>
    <w:rsid w:val="00871981"/>
    <w:rsid w:val="00871E00"/>
    <w:rsid w:val="0087287B"/>
    <w:rsid w:val="00873B46"/>
    <w:rsid w:val="00874AA1"/>
    <w:rsid w:val="008754AE"/>
    <w:rsid w:val="00875D11"/>
    <w:rsid w:val="0087678A"/>
    <w:rsid w:val="00877339"/>
    <w:rsid w:val="00877701"/>
    <w:rsid w:val="00880761"/>
    <w:rsid w:val="00882200"/>
    <w:rsid w:val="00882847"/>
    <w:rsid w:val="008829E7"/>
    <w:rsid w:val="00883219"/>
    <w:rsid w:val="00883690"/>
    <w:rsid w:val="008842F6"/>
    <w:rsid w:val="00884EE9"/>
    <w:rsid w:val="00886406"/>
    <w:rsid w:val="00886755"/>
    <w:rsid w:val="00886B00"/>
    <w:rsid w:val="00887300"/>
    <w:rsid w:val="00890955"/>
    <w:rsid w:val="00891A47"/>
    <w:rsid w:val="00892810"/>
    <w:rsid w:val="00893BF0"/>
    <w:rsid w:val="00893E61"/>
    <w:rsid w:val="008945B8"/>
    <w:rsid w:val="00896063"/>
    <w:rsid w:val="00896C32"/>
    <w:rsid w:val="00896F15"/>
    <w:rsid w:val="00897615"/>
    <w:rsid w:val="00897A4E"/>
    <w:rsid w:val="00897AA8"/>
    <w:rsid w:val="008A0028"/>
    <w:rsid w:val="008A0214"/>
    <w:rsid w:val="008A032F"/>
    <w:rsid w:val="008A045E"/>
    <w:rsid w:val="008A0AE5"/>
    <w:rsid w:val="008A120D"/>
    <w:rsid w:val="008A1715"/>
    <w:rsid w:val="008A198E"/>
    <w:rsid w:val="008A1EFB"/>
    <w:rsid w:val="008A2C1A"/>
    <w:rsid w:val="008A376E"/>
    <w:rsid w:val="008A3D04"/>
    <w:rsid w:val="008A3FF7"/>
    <w:rsid w:val="008A44B2"/>
    <w:rsid w:val="008A74CA"/>
    <w:rsid w:val="008B00D0"/>
    <w:rsid w:val="008B04A5"/>
    <w:rsid w:val="008B1D68"/>
    <w:rsid w:val="008B2CA6"/>
    <w:rsid w:val="008B3626"/>
    <w:rsid w:val="008B3BBD"/>
    <w:rsid w:val="008B520E"/>
    <w:rsid w:val="008B5553"/>
    <w:rsid w:val="008B643F"/>
    <w:rsid w:val="008B68EA"/>
    <w:rsid w:val="008B6A60"/>
    <w:rsid w:val="008B74F4"/>
    <w:rsid w:val="008B75DB"/>
    <w:rsid w:val="008B7D51"/>
    <w:rsid w:val="008B7FB7"/>
    <w:rsid w:val="008C00E1"/>
    <w:rsid w:val="008C0880"/>
    <w:rsid w:val="008C0F97"/>
    <w:rsid w:val="008C1585"/>
    <w:rsid w:val="008C26AD"/>
    <w:rsid w:val="008C3337"/>
    <w:rsid w:val="008C4399"/>
    <w:rsid w:val="008C43A4"/>
    <w:rsid w:val="008C49DA"/>
    <w:rsid w:val="008C4EAE"/>
    <w:rsid w:val="008C52F0"/>
    <w:rsid w:val="008C5591"/>
    <w:rsid w:val="008C667E"/>
    <w:rsid w:val="008C758D"/>
    <w:rsid w:val="008C7B60"/>
    <w:rsid w:val="008C7FF0"/>
    <w:rsid w:val="008D2265"/>
    <w:rsid w:val="008D249D"/>
    <w:rsid w:val="008D24E8"/>
    <w:rsid w:val="008D2BC1"/>
    <w:rsid w:val="008D2D81"/>
    <w:rsid w:val="008D3CB8"/>
    <w:rsid w:val="008D5DE0"/>
    <w:rsid w:val="008D5E78"/>
    <w:rsid w:val="008D6B2A"/>
    <w:rsid w:val="008E079A"/>
    <w:rsid w:val="008E0DD9"/>
    <w:rsid w:val="008E13DF"/>
    <w:rsid w:val="008E2630"/>
    <w:rsid w:val="008E3099"/>
    <w:rsid w:val="008E3C08"/>
    <w:rsid w:val="008E3DD3"/>
    <w:rsid w:val="008E3E54"/>
    <w:rsid w:val="008E44D2"/>
    <w:rsid w:val="008E45B8"/>
    <w:rsid w:val="008E4AF7"/>
    <w:rsid w:val="008E4F1E"/>
    <w:rsid w:val="008E5498"/>
    <w:rsid w:val="008E59A2"/>
    <w:rsid w:val="008E5C0E"/>
    <w:rsid w:val="008E66EA"/>
    <w:rsid w:val="008E7D77"/>
    <w:rsid w:val="008F00EC"/>
    <w:rsid w:val="008F0EFF"/>
    <w:rsid w:val="008F10E7"/>
    <w:rsid w:val="008F1CA0"/>
    <w:rsid w:val="008F1E75"/>
    <w:rsid w:val="008F1F8E"/>
    <w:rsid w:val="008F2059"/>
    <w:rsid w:val="008F3069"/>
    <w:rsid w:val="008F3216"/>
    <w:rsid w:val="008F37F2"/>
    <w:rsid w:val="008F4526"/>
    <w:rsid w:val="008F4DD3"/>
    <w:rsid w:val="008F53FA"/>
    <w:rsid w:val="008F5831"/>
    <w:rsid w:val="008F5A62"/>
    <w:rsid w:val="008F631F"/>
    <w:rsid w:val="008F7EE4"/>
    <w:rsid w:val="00900CCE"/>
    <w:rsid w:val="00902654"/>
    <w:rsid w:val="00902E87"/>
    <w:rsid w:val="00903B69"/>
    <w:rsid w:val="00903D19"/>
    <w:rsid w:val="00903E02"/>
    <w:rsid w:val="009041EF"/>
    <w:rsid w:val="00905715"/>
    <w:rsid w:val="00905736"/>
    <w:rsid w:val="00905B99"/>
    <w:rsid w:val="00906232"/>
    <w:rsid w:val="0090723D"/>
    <w:rsid w:val="009079B2"/>
    <w:rsid w:val="00910CE5"/>
    <w:rsid w:val="0091235F"/>
    <w:rsid w:val="009127F5"/>
    <w:rsid w:val="00913334"/>
    <w:rsid w:val="00913BC8"/>
    <w:rsid w:val="00914870"/>
    <w:rsid w:val="009165B2"/>
    <w:rsid w:val="00917497"/>
    <w:rsid w:val="00917C6D"/>
    <w:rsid w:val="00917DF3"/>
    <w:rsid w:val="009221B0"/>
    <w:rsid w:val="0092339C"/>
    <w:rsid w:val="00923F44"/>
    <w:rsid w:val="00924869"/>
    <w:rsid w:val="00924FB4"/>
    <w:rsid w:val="00925A1A"/>
    <w:rsid w:val="00926267"/>
    <w:rsid w:val="009263CF"/>
    <w:rsid w:val="00926419"/>
    <w:rsid w:val="00927689"/>
    <w:rsid w:val="00927F23"/>
    <w:rsid w:val="00930306"/>
    <w:rsid w:val="00930B43"/>
    <w:rsid w:val="0093105C"/>
    <w:rsid w:val="00931A87"/>
    <w:rsid w:val="009322AF"/>
    <w:rsid w:val="0093348B"/>
    <w:rsid w:val="009335E2"/>
    <w:rsid w:val="00934821"/>
    <w:rsid w:val="009348B9"/>
    <w:rsid w:val="00934EBE"/>
    <w:rsid w:val="00935E40"/>
    <w:rsid w:val="009364FF"/>
    <w:rsid w:val="00936538"/>
    <w:rsid w:val="00936CD4"/>
    <w:rsid w:val="009375EA"/>
    <w:rsid w:val="00940342"/>
    <w:rsid w:val="00940949"/>
    <w:rsid w:val="0094102A"/>
    <w:rsid w:val="009418F1"/>
    <w:rsid w:val="00941D73"/>
    <w:rsid w:val="00943842"/>
    <w:rsid w:val="009440A4"/>
    <w:rsid w:val="009452B8"/>
    <w:rsid w:val="00945D11"/>
    <w:rsid w:val="009469B2"/>
    <w:rsid w:val="00947829"/>
    <w:rsid w:val="00950775"/>
    <w:rsid w:val="0095159F"/>
    <w:rsid w:val="00951F40"/>
    <w:rsid w:val="00952842"/>
    <w:rsid w:val="009546EF"/>
    <w:rsid w:val="00954B8F"/>
    <w:rsid w:val="00954F8F"/>
    <w:rsid w:val="009569B6"/>
    <w:rsid w:val="00956C73"/>
    <w:rsid w:val="00962EC9"/>
    <w:rsid w:val="0096319C"/>
    <w:rsid w:val="009636D2"/>
    <w:rsid w:val="00964EB3"/>
    <w:rsid w:val="00964F86"/>
    <w:rsid w:val="00965603"/>
    <w:rsid w:val="009673FF"/>
    <w:rsid w:val="00970478"/>
    <w:rsid w:val="009706E8"/>
    <w:rsid w:val="00971387"/>
    <w:rsid w:val="00973F80"/>
    <w:rsid w:val="00974663"/>
    <w:rsid w:val="00974917"/>
    <w:rsid w:val="00975036"/>
    <w:rsid w:val="0097683A"/>
    <w:rsid w:val="00976AD3"/>
    <w:rsid w:val="009773E6"/>
    <w:rsid w:val="00977E99"/>
    <w:rsid w:val="00977F10"/>
    <w:rsid w:val="0098025A"/>
    <w:rsid w:val="00980A14"/>
    <w:rsid w:val="00981976"/>
    <w:rsid w:val="00982169"/>
    <w:rsid w:val="0098228B"/>
    <w:rsid w:val="009827B1"/>
    <w:rsid w:val="00982842"/>
    <w:rsid w:val="00982C3B"/>
    <w:rsid w:val="00985578"/>
    <w:rsid w:val="00987437"/>
    <w:rsid w:val="0098748A"/>
    <w:rsid w:val="0099209E"/>
    <w:rsid w:val="00993705"/>
    <w:rsid w:val="00994A0C"/>
    <w:rsid w:val="00994A94"/>
    <w:rsid w:val="00994B69"/>
    <w:rsid w:val="0099516E"/>
    <w:rsid w:val="00995A43"/>
    <w:rsid w:val="0099689A"/>
    <w:rsid w:val="00997C47"/>
    <w:rsid w:val="009A015B"/>
    <w:rsid w:val="009A0347"/>
    <w:rsid w:val="009A0E85"/>
    <w:rsid w:val="009A0F88"/>
    <w:rsid w:val="009A2261"/>
    <w:rsid w:val="009A26FE"/>
    <w:rsid w:val="009A2955"/>
    <w:rsid w:val="009A36E2"/>
    <w:rsid w:val="009A37D8"/>
    <w:rsid w:val="009A46B2"/>
    <w:rsid w:val="009A5113"/>
    <w:rsid w:val="009A5164"/>
    <w:rsid w:val="009A5819"/>
    <w:rsid w:val="009A5C03"/>
    <w:rsid w:val="009A646B"/>
    <w:rsid w:val="009A6716"/>
    <w:rsid w:val="009A76B2"/>
    <w:rsid w:val="009A7C47"/>
    <w:rsid w:val="009B00EB"/>
    <w:rsid w:val="009B133C"/>
    <w:rsid w:val="009B1651"/>
    <w:rsid w:val="009B1798"/>
    <w:rsid w:val="009B34CF"/>
    <w:rsid w:val="009B362E"/>
    <w:rsid w:val="009B404E"/>
    <w:rsid w:val="009B43F5"/>
    <w:rsid w:val="009B5B74"/>
    <w:rsid w:val="009B5C15"/>
    <w:rsid w:val="009B6158"/>
    <w:rsid w:val="009B6DA3"/>
    <w:rsid w:val="009B6E81"/>
    <w:rsid w:val="009C048C"/>
    <w:rsid w:val="009C1E78"/>
    <w:rsid w:val="009C2A65"/>
    <w:rsid w:val="009C341E"/>
    <w:rsid w:val="009C4244"/>
    <w:rsid w:val="009C50E5"/>
    <w:rsid w:val="009C565F"/>
    <w:rsid w:val="009C56DD"/>
    <w:rsid w:val="009C618F"/>
    <w:rsid w:val="009C6862"/>
    <w:rsid w:val="009C6ED4"/>
    <w:rsid w:val="009D04E2"/>
    <w:rsid w:val="009D1ADF"/>
    <w:rsid w:val="009D414F"/>
    <w:rsid w:val="009D53E1"/>
    <w:rsid w:val="009D70BD"/>
    <w:rsid w:val="009D719C"/>
    <w:rsid w:val="009D7B21"/>
    <w:rsid w:val="009D7F88"/>
    <w:rsid w:val="009E2FC5"/>
    <w:rsid w:val="009E395D"/>
    <w:rsid w:val="009E4417"/>
    <w:rsid w:val="009E44FF"/>
    <w:rsid w:val="009E4900"/>
    <w:rsid w:val="009E4D03"/>
    <w:rsid w:val="009E70C8"/>
    <w:rsid w:val="009E7378"/>
    <w:rsid w:val="009F0498"/>
    <w:rsid w:val="009F0BC8"/>
    <w:rsid w:val="009F209A"/>
    <w:rsid w:val="009F2189"/>
    <w:rsid w:val="009F4EFF"/>
    <w:rsid w:val="009F7BB4"/>
    <w:rsid w:val="009F7ED3"/>
    <w:rsid w:val="00A00104"/>
    <w:rsid w:val="00A00776"/>
    <w:rsid w:val="00A014E1"/>
    <w:rsid w:val="00A01508"/>
    <w:rsid w:val="00A01631"/>
    <w:rsid w:val="00A02138"/>
    <w:rsid w:val="00A02372"/>
    <w:rsid w:val="00A0327B"/>
    <w:rsid w:val="00A045A4"/>
    <w:rsid w:val="00A0483A"/>
    <w:rsid w:val="00A05215"/>
    <w:rsid w:val="00A05DE0"/>
    <w:rsid w:val="00A062B0"/>
    <w:rsid w:val="00A06A57"/>
    <w:rsid w:val="00A06CBD"/>
    <w:rsid w:val="00A07188"/>
    <w:rsid w:val="00A07219"/>
    <w:rsid w:val="00A074DF"/>
    <w:rsid w:val="00A1067A"/>
    <w:rsid w:val="00A10F2C"/>
    <w:rsid w:val="00A1153F"/>
    <w:rsid w:val="00A11E8D"/>
    <w:rsid w:val="00A12135"/>
    <w:rsid w:val="00A135F6"/>
    <w:rsid w:val="00A136F7"/>
    <w:rsid w:val="00A1372E"/>
    <w:rsid w:val="00A13854"/>
    <w:rsid w:val="00A13D1A"/>
    <w:rsid w:val="00A144C4"/>
    <w:rsid w:val="00A14F67"/>
    <w:rsid w:val="00A1677B"/>
    <w:rsid w:val="00A168F6"/>
    <w:rsid w:val="00A202BB"/>
    <w:rsid w:val="00A2060C"/>
    <w:rsid w:val="00A21031"/>
    <w:rsid w:val="00A2180D"/>
    <w:rsid w:val="00A22835"/>
    <w:rsid w:val="00A22B13"/>
    <w:rsid w:val="00A22B2F"/>
    <w:rsid w:val="00A23327"/>
    <w:rsid w:val="00A23E51"/>
    <w:rsid w:val="00A256F3"/>
    <w:rsid w:val="00A25977"/>
    <w:rsid w:val="00A25C8A"/>
    <w:rsid w:val="00A26C99"/>
    <w:rsid w:val="00A26D04"/>
    <w:rsid w:val="00A26FBD"/>
    <w:rsid w:val="00A27287"/>
    <w:rsid w:val="00A27F6C"/>
    <w:rsid w:val="00A3090B"/>
    <w:rsid w:val="00A30BCF"/>
    <w:rsid w:val="00A30D7C"/>
    <w:rsid w:val="00A3214B"/>
    <w:rsid w:val="00A324D6"/>
    <w:rsid w:val="00A32595"/>
    <w:rsid w:val="00A33F1C"/>
    <w:rsid w:val="00A34EC7"/>
    <w:rsid w:val="00A368D0"/>
    <w:rsid w:val="00A3692B"/>
    <w:rsid w:val="00A36DC9"/>
    <w:rsid w:val="00A36E3D"/>
    <w:rsid w:val="00A37D76"/>
    <w:rsid w:val="00A37FBC"/>
    <w:rsid w:val="00A409AE"/>
    <w:rsid w:val="00A40AA6"/>
    <w:rsid w:val="00A417A0"/>
    <w:rsid w:val="00A42EDF"/>
    <w:rsid w:val="00A43ABC"/>
    <w:rsid w:val="00A4592A"/>
    <w:rsid w:val="00A46225"/>
    <w:rsid w:val="00A46341"/>
    <w:rsid w:val="00A467DE"/>
    <w:rsid w:val="00A505E7"/>
    <w:rsid w:val="00A50D59"/>
    <w:rsid w:val="00A50F63"/>
    <w:rsid w:val="00A518E7"/>
    <w:rsid w:val="00A51A8F"/>
    <w:rsid w:val="00A51D9D"/>
    <w:rsid w:val="00A5351E"/>
    <w:rsid w:val="00A54088"/>
    <w:rsid w:val="00A56441"/>
    <w:rsid w:val="00A56839"/>
    <w:rsid w:val="00A56B0F"/>
    <w:rsid w:val="00A578E2"/>
    <w:rsid w:val="00A57BF2"/>
    <w:rsid w:val="00A57E44"/>
    <w:rsid w:val="00A6046B"/>
    <w:rsid w:val="00A6076D"/>
    <w:rsid w:val="00A618A7"/>
    <w:rsid w:val="00A6199D"/>
    <w:rsid w:val="00A644F7"/>
    <w:rsid w:val="00A64982"/>
    <w:rsid w:val="00A6585E"/>
    <w:rsid w:val="00A65B2F"/>
    <w:rsid w:val="00A65DF5"/>
    <w:rsid w:val="00A66366"/>
    <w:rsid w:val="00A664AF"/>
    <w:rsid w:val="00A704C2"/>
    <w:rsid w:val="00A70DE6"/>
    <w:rsid w:val="00A72219"/>
    <w:rsid w:val="00A731A8"/>
    <w:rsid w:val="00A738A8"/>
    <w:rsid w:val="00A748BB"/>
    <w:rsid w:val="00A75029"/>
    <w:rsid w:val="00A75825"/>
    <w:rsid w:val="00A758FD"/>
    <w:rsid w:val="00A769D4"/>
    <w:rsid w:val="00A76ED8"/>
    <w:rsid w:val="00A77187"/>
    <w:rsid w:val="00A77446"/>
    <w:rsid w:val="00A811D2"/>
    <w:rsid w:val="00A81ABA"/>
    <w:rsid w:val="00A83B45"/>
    <w:rsid w:val="00A84E72"/>
    <w:rsid w:val="00A850CD"/>
    <w:rsid w:val="00A85B23"/>
    <w:rsid w:val="00A85CBA"/>
    <w:rsid w:val="00A868E8"/>
    <w:rsid w:val="00A86C0A"/>
    <w:rsid w:val="00A871B5"/>
    <w:rsid w:val="00A91595"/>
    <w:rsid w:val="00A919EF"/>
    <w:rsid w:val="00A91BF0"/>
    <w:rsid w:val="00A92192"/>
    <w:rsid w:val="00A929CD"/>
    <w:rsid w:val="00A93302"/>
    <w:rsid w:val="00A940BE"/>
    <w:rsid w:val="00A944AE"/>
    <w:rsid w:val="00A94848"/>
    <w:rsid w:val="00A94AF4"/>
    <w:rsid w:val="00A95ACB"/>
    <w:rsid w:val="00A96099"/>
    <w:rsid w:val="00A962C9"/>
    <w:rsid w:val="00A96484"/>
    <w:rsid w:val="00A96F71"/>
    <w:rsid w:val="00A9708D"/>
    <w:rsid w:val="00A97C19"/>
    <w:rsid w:val="00AA0764"/>
    <w:rsid w:val="00AA0FF9"/>
    <w:rsid w:val="00AA12A8"/>
    <w:rsid w:val="00AA1462"/>
    <w:rsid w:val="00AA22AB"/>
    <w:rsid w:val="00AA2FC0"/>
    <w:rsid w:val="00AA3B87"/>
    <w:rsid w:val="00AA43EC"/>
    <w:rsid w:val="00AA5623"/>
    <w:rsid w:val="00AA5845"/>
    <w:rsid w:val="00AA6298"/>
    <w:rsid w:val="00AB0493"/>
    <w:rsid w:val="00AB2D28"/>
    <w:rsid w:val="00AB2F99"/>
    <w:rsid w:val="00AB32A3"/>
    <w:rsid w:val="00AB3828"/>
    <w:rsid w:val="00AB3FED"/>
    <w:rsid w:val="00AB4C46"/>
    <w:rsid w:val="00AB4EC3"/>
    <w:rsid w:val="00AB63F9"/>
    <w:rsid w:val="00AB655C"/>
    <w:rsid w:val="00AB66C7"/>
    <w:rsid w:val="00AB683B"/>
    <w:rsid w:val="00AC08BB"/>
    <w:rsid w:val="00AC0920"/>
    <w:rsid w:val="00AC1031"/>
    <w:rsid w:val="00AC2A06"/>
    <w:rsid w:val="00AC458C"/>
    <w:rsid w:val="00AC5049"/>
    <w:rsid w:val="00AC5256"/>
    <w:rsid w:val="00AC5381"/>
    <w:rsid w:val="00AC5E9E"/>
    <w:rsid w:val="00AC6C5D"/>
    <w:rsid w:val="00AD07D6"/>
    <w:rsid w:val="00AD0B4B"/>
    <w:rsid w:val="00AD0BFB"/>
    <w:rsid w:val="00AD12C8"/>
    <w:rsid w:val="00AD2031"/>
    <w:rsid w:val="00AD20C6"/>
    <w:rsid w:val="00AD2C56"/>
    <w:rsid w:val="00AD343C"/>
    <w:rsid w:val="00AD3F40"/>
    <w:rsid w:val="00AD49CC"/>
    <w:rsid w:val="00AD4B2F"/>
    <w:rsid w:val="00AD53E2"/>
    <w:rsid w:val="00AD58C8"/>
    <w:rsid w:val="00AD6412"/>
    <w:rsid w:val="00AD68FF"/>
    <w:rsid w:val="00AD6C76"/>
    <w:rsid w:val="00AD7B4D"/>
    <w:rsid w:val="00AE002A"/>
    <w:rsid w:val="00AE007A"/>
    <w:rsid w:val="00AE0322"/>
    <w:rsid w:val="00AE0658"/>
    <w:rsid w:val="00AE3D39"/>
    <w:rsid w:val="00AE4BB0"/>
    <w:rsid w:val="00AE65AC"/>
    <w:rsid w:val="00AE727F"/>
    <w:rsid w:val="00AE7877"/>
    <w:rsid w:val="00AE7B99"/>
    <w:rsid w:val="00AF0AC3"/>
    <w:rsid w:val="00AF1345"/>
    <w:rsid w:val="00AF14C7"/>
    <w:rsid w:val="00AF159B"/>
    <w:rsid w:val="00AF1E77"/>
    <w:rsid w:val="00AF3276"/>
    <w:rsid w:val="00AF4470"/>
    <w:rsid w:val="00AF471C"/>
    <w:rsid w:val="00AF51E3"/>
    <w:rsid w:val="00AF547D"/>
    <w:rsid w:val="00AF5507"/>
    <w:rsid w:val="00AF5626"/>
    <w:rsid w:val="00AF5993"/>
    <w:rsid w:val="00AF76C9"/>
    <w:rsid w:val="00AF77B2"/>
    <w:rsid w:val="00AF7DDA"/>
    <w:rsid w:val="00AF7EF5"/>
    <w:rsid w:val="00B01780"/>
    <w:rsid w:val="00B03931"/>
    <w:rsid w:val="00B049A5"/>
    <w:rsid w:val="00B04F60"/>
    <w:rsid w:val="00B05B38"/>
    <w:rsid w:val="00B0723B"/>
    <w:rsid w:val="00B072F1"/>
    <w:rsid w:val="00B07E6A"/>
    <w:rsid w:val="00B07E89"/>
    <w:rsid w:val="00B10E1E"/>
    <w:rsid w:val="00B1172E"/>
    <w:rsid w:val="00B13557"/>
    <w:rsid w:val="00B138C0"/>
    <w:rsid w:val="00B144DE"/>
    <w:rsid w:val="00B14580"/>
    <w:rsid w:val="00B147D9"/>
    <w:rsid w:val="00B15625"/>
    <w:rsid w:val="00B15C08"/>
    <w:rsid w:val="00B15ED2"/>
    <w:rsid w:val="00B16A0C"/>
    <w:rsid w:val="00B16BA2"/>
    <w:rsid w:val="00B1741D"/>
    <w:rsid w:val="00B17D03"/>
    <w:rsid w:val="00B17D97"/>
    <w:rsid w:val="00B17E45"/>
    <w:rsid w:val="00B17F40"/>
    <w:rsid w:val="00B17FD4"/>
    <w:rsid w:val="00B20B9E"/>
    <w:rsid w:val="00B21561"/>
    <w:rsid w:val="00B21EB5"/>
    <w:rsid w:val="00B23CAA"/>
    <w:rsid w:val="00B23EA0"/>
    <w:rsid w:val="00B24238"/>
    <w:rsid w:val="00B24304"/>
    <w:rsid w:val="00B24AA6"/>
    <w:rsid w:val="00B30AE3"/>
    <w:rsid w:val="00B30D74"/>
    <w:rsid w:val="00B31594"/>
    <w:rsid w:val="00B32C6F"/>
    <w:rsid w:val="00B3470D"/>
    <w:rsid w:val="00B35070"/>
    <w:rsid w:val="00B36511"/>
    <w:rsid w:val="00B36D15"/>
    <w:rsid w:val="00B3723A"/>
    <w:rsid w:val="00B415EA"/>
    <w:rsid w:val="00B423D4"/>
    <w:rsid w:val="00B428B3"/>
    <w:rsid w:val="00B42CF2"/>
    <w:rsid w:val="00B441E2"/>
    <w:rsid w:val="00B467E2"/>
    <w:rsid w:val="00B50803"/>
    <w:rsid w:val="00B51420"/>
    <w:rsid w:val="00B51C8D"/>
    <w:rsid w:val="00B52296"/>
    <w:rsid w:val="00B52AF0"/>
    <w:rsid w:val="00B5305D"/>
    <w:rsid w:val="00B54757"/>
    <w:rsid w:val="00B56172"/>
    <w:rsid w:val="00B566C6"/>
    <w:rsid w:val="00B56C4B"/>
    <w:rsid w:val="00B5772A"/>
    <w:rsid w:val="00B579EC"/>
    <w:rsid w:val="00B57F34"/>
    <w:rsid w:val="00B60511"/>
    <w:rsid w:val="00B6245F"/>
    <w:rsid w:val="00B65EC9"/>
    <w:rsid w:val="00B66636"/>
    <w:rsid w:val="00B66721"/>
    <w:rsid w:val="00B66747"/>
    <w:rsid w:val="00B668A9"/>
    <w:rsid w:val="00B67007"/>
    <w:rsid w:val="00B67105"/>
    <w:rsid w:val="00B7032F"/>
    <w:rsid w:val="00B70496"/>
    <w:rsid w:val="00B720D2"/>
    <w:rsid w:val="00B73920"/>
    <w:rsid w:val="00B73D56"/>
    <w:rsid w:val="00B7490D"/>
    <w:rsid w:val="00B7548F"/>
    <w:rsid w:val="00B81051"/>
    <w:rsid w:val="00B812B9"/>
    <w:rsid w:val="00B81BEE"/>
    <w:rsid w:val="00B81C98"/>
    <w:rsid w:val="00B826FE"/>
    <w:rsid w:val="00B82A6D"/>
    <w:rsid w:val="00B82AC7"/>
    <w:rsid w:val="00B82EA4"/>
    <w:rsid w:val="00B831E7"/>
    <w:rsid w:val="00B84B5D"/>
    <w:rsid w:val="00B84CB3"/>
    <w:rsid w:val="00B85024"/>
    <w:rsid w:val="00B85134"/>
    <w:rsid w:val="00B8600D"/>
    <w:rsid w:val="00B86E3B"/>
    <w:rsid w:val="00B908A8"/>
    <w:rsid w:val="00B90DDC"/>
    <w:rsid w:val="00B915EC"/>
    <w:rsid w:val="00B91780"/>
    <w:rsid w:val="00B917E7"/>
    <w:rsid w:val="00B92EC9"/>
    <w:rsid w:val="00B94059"/>
    <w:rsid w:val="00B94393"/>
    <w:rsid w:val="00B95629"/>
    <w:rsid w:val="00B9595A"/>
    <w:rsid w:val="00B95B08"/>
    <w:rsid w:val="00B964E6"/>
    <w:rsid w:val="00BA1DBA"/>
    <w:rsid w:val="00BA2471"/>
    <w:rsid w:val="00BA25CF"/>
    <w:rsid w:val="00BA2930"/>
    <w:rsid w:val="00BA2C4B"/>
    <w:rsid w:val="00BA35D8"/>
    <w:rsid w:val="00BA3B99"/>
    <w:rsid w:val="00BA3D86"/>
    <w:rsid w:val="00BA4773"/>
    <w:rsid w:val="00BA5CA3"/>
    <w:rsid w:val="00BA5E47"/>
    <w:rsid w:val="00BA656F"/>
    <w:rsid w:val="00BA6F63"/>
    <w:rsid w:val="00BA79C5"/>
    <w:rsid w:val="00BB11E0"/>
    <w:rsid w:val="00BB1353"/>
    <w:rsid w:val="00BB16AF"/>
    <w:rsid w:val="00BB3B98"/>
    <w:rsid w:val="00BB4ED2"/>
    <w:rsid w:val="00BB5352"/>
    <w:rsid w:val="00BC0165"/>
    <w:rsid w:val="00BC0246"/>
    <w:rsid w:val="00BC0D78"/>
    <w:rsid w:val="00BC19FD"/>
    <w:rsid w:val="00BC2430"/>
    <w:rsid w:val="00BC2904"/>
    <w:rsid w:val="00BC36EF"/>
    <w:rsid w:val="00BC5638"/>
    <w:rsid w:val="00BC60AB"/>
    <w:rsid w:val="00BC70ED"/>
    <w:rsid w:val="00BD022D"/>
    <w:rsid w:val="00BD0444"/>
    <w:rsid w:val="00BD0900"/>
    <w:rsid w:val="00BD0A6E"/>
    <w:rsid w:val="00BD163B"/>
    <w:rsid w:val="00BD16DB"/>
    <w:rsid w:val="00BD2AD9"/>
    <w:rsid w:val="00BD3D75"/>
    <w:rsid w:val="00BD3FB2"/>
    <w:rsid w:val="00BD422A"/>
    <w:rsid w:val="00BD50A5"/>
    <w:rsid w:val="00BD539C"/>
    <w:rsid w:val="00BD65A1"/>
    <w:rsid w:val="00BD780A"/>
    <w:rsid w:val="00BD7DA1"/>
    <w:rsid w:val="00BE0D59"/>
    <w:rsid w:val="00BE18B7"/>
    <w:rsid w:val="00BE277E"/>
    <w:rsid w:val="00BE2A03"/>
    <w:rsid w:val="00BE3676"/>
    <w:rsid w:val="00BE369C"/>
    <w:rsid w:val="00BE3945"/>
    <w:rsid w:val="00BE5FAF"/>
    <w:rsid w:val="00BE738D"/>
    <w:rsid w:val="00BF0AAA"/>
    <w:rsid w:val="00BF13F3"/>
    <w:rsid w:val="00BF1C45"/>
    <w:rsid w:val="00BF2A26"/>
    <w:rsid w:val="00BF3353"/>
    <w:rsid w:val="00BF42B3"/>
    <w:rsid w:val="00BF52E3"/>
    <w:rsid w:val="00BF565C"/>
    <w:rsid w:val="00C003FC"/>
    <w:rsid w:val="00C00F26"/>
    <w:rsid w:val="00C03D1C"/>
    <w:rsid w:val="00C05636"/>
    <w:rsid w:val="00C06841"/>
    <w:rsid w:val="00C06A6D"/>
    <w:rsid w:val="00C10797"/>
    <w:rsid w:val="00C11478"/>
    <w:rsid w:val="00C12B1B"/>
    <w:rsid w:val="00C134FC"/>
    <w:rsid w:val="00C13668"/>
    <w:rsid w:val="00C13AB6"/>
    <w:rsid w:val="00C15D99"/>
    <w:rsid w:val="00C167E0"/>
    <w:rsid w:val="00C16ED8"/>
    <w:rsid w:val="00C1719D"/>
    <w:rsid w:val="00C20193"/>
    <w:rsid w:val="00C20822"/>
    <w:rsid w:val="00C214E8"/>
    <w:rsid w:val="00C22005"/>
    <w:rsid w:val="00C22D70"/>
    <w:rsid w:val="00C23957"/>
    <w:rsid w:val="00C2519F"/>
    <w:rsid w:val="00C25D25"/>
    <w:rsid w:val="00C25E37"/>
    <w:rsid w:val="00C25E3B"/>
    <w:rsid w:val="00C260C4"/>
    <w:rsid w:val="00C263AC"/>
    <w:rsid w:val="00C26D8E"/>
    <w:rsid w:val="00C3152D"/>
    <w:rsid w:val="00C32396"/>
    <w:rsid w:val="00C32DD2"/>
    <w:rsid w:val="00C33AB1"/>
    <w:rsid w:val="00C34A28"/>
    <w:rsid w:val="00C36B5C"/>
    <w:rsid w:val="00C375B1"/>
    <w:rsid w:val="00C41B01"/>
    <w:rsid w:val="00C44855"/>
    <w:rsid w:val="00C44C25"/>
    <w:rsid w:val="00C44E11"/>
    <w:rsid w:val="00C45261"/>
    <w:rsid w:val="00C458EC"/>
    <w:rsid w:val="00C45B46"/>
    <w:rsid w:val="00C46643"/>
    <w:rsid w:val="00C47596"/>
    <w:rsid w:val="00C47939"/>
    <w:rsid w:val="00C51EA9"/>
    <w:rsid w:val="00C52B4E"/>
    <w:rsid w:val="00C53FE8"/>
    <w:rsid w:val="00C55C67"/>
    <w:rsid w:val="00C568F7"/>
    <w:rsid w:val="00C57003"/>
    <w:rsid w:val="00C573AE"/>
    <w:rsid w:val="00C575C7"/>
    <w:rsid w:val="00C604B7"/>
    <w:rsid w:val="00C618D3"/>
    <w:rsid w:val="00C61F05"/>
    <w:rsid w:val="00C638EE"/>
    <w:rsid w:val="00C651D8"/>
    <w:rsid w:val="00C66097"/>
    <w:rsid w:val="00C6609E"/>
    <w:rsid w:val="00C660A9"/>
    <w:rsid w:val="00C66E83"/>
    <w:rsid w:val="00C67EA7"/>
    <w:rsid w:val="00C704C2"/>
    <w:rsid w:val="00C70A93"/>
    <w:rsid w:val="00C70C73"/>
    <w:rsid w:val="00C72DA1"/>
    <w:rsid w:val="00C73036"/>
    <w:rsid w:val="00C7452A"/>
    <w:rsid w:val="00C7463A"/>
    <w:rsid w:val="00C755E5"/>
    <w:rsid w:val="00C759DD"/>
    <w:rsid w:val="00C75D20"/>
    <w:rsid w:val="00C762A2"/>
    <w:rsid w:val="00C76ABB"/>
    <w:rsid w:val="00C8064D"/>
    <w:rsid w:val="00C816AD"/>
    <w:rsid w:val="00C82670"/>
    <w:rsid w:val="00C8308A"/>
    <w:rsid w:val="00C84ACF"/>
    <w:rsid w:val="00C85BBA"/>
    <w:rsid w:val="00C8622A"/>
    <w:rsid w:val="00C86736"/>
    <w:rsid w:val="00C87C0F"/>
    <w:rsid w:val="00C906BC"/>
    <w:rsid w:val="00C9077A"/>
    <w:rsid w:val="00C90B80"/>
    <w:rsid w:val="00C922E8"/>
    <w:rsid w:val="00C94399"/>
    <w:rsid w:val="00C943A4"/>
    <w:rsid w:val="00C94AF6"/>
    <w:rsid w:val="00C95FCF"/>
    <w:rsid w:val="00C96B85"/>
    <w:rsid w:val="00C96FBB"/>
    <w:rsid w:val="00CA04ED"/>
    <w:rsid w:val="00CA065F"/>
    <w:rsid w:val="00CA073C"/>
    <w:rsid w:val="00CA0DD0"/>
    <w:rsid w:val="00CA0F2B"/>
    <w:rsid w:val="00CA0FB9"/>
    <w:rsid w:val="00CA14B5"/>
    <w:rsid w:val="00CA27B0"/>
    <w:rsid w:val="00CA3A7B"/>
    <w:rsid w:val="00CA419C"/>
    <w:rsid w:val="00CA52C0"/>
    <w:rsid w:val="00CA54D2"/>
    <w:rsid w:val="00CA654C"/>
    <w:rsid w:val="00CA6BFE"/>
    <w:rsid w:val="00CA7235"/>
    <w:rsid w:val="00CA7457"/>
    <w:rsid w:val="00CA75F2"/>
    <w:rsid w:val="00CB091B"/>
    <w:rsid w:val="00CB271C"/>
    <w:rsid w:val="00CB32DD"/>
    <w:rsid w:val="00CB3B02"/>
    <w:rsid w:val="00CB4373"/>
    <w:rsid w:val="00CB4B4E"/>
    <w:rsid w:val="00CB4EED"/>
    <w:rsid w:val="00CB5F6D"/>
    <w:rsid w:val="00CB7CCB"/>
    <w:rsid w:val="00CB7F0F"/>
    <w:rsid w:val="00CC01DE"/>
    <w:rsid w:val="00CC049D"/>
    <w:rsid w:val="00CC222A"/>
    <w:rsid w:val="00CC227A"/>
    <w:rsid w:val="00CC2CD8"/>
    <w:rsid w:val="00CC4180"/>
    <w:rsid w:val="00CC4486"/>
    <w:rsid w:val="00CC51CE"/>
    <w:rsid w:val="00CC5F32"/>
    <w:rsid w:val="00CC6979"/>
    <w:rsid w:val="00CC6BBE"/>
    <w:rsid w:val="00CC6C70"/>
    <w:rsid w:val="00CC70C9"/>
    <w:rsid w:val="00CC757F"/>
    <w:rsid w:val="00CC7B45"/>
    <w:rsid w:val="00CD0B00"/>
    <w:rsid w:val="00CD0C58"/>
    <w:rsid w:val="00CD2084"/>
    <w:rsid w:val="00CD24BD"/>
    <w:rsid w:val="00CD309C"/>
    <w:rsid w:val="00CD31C4"/>
    <w:rsid w:val="00CD3A1A"/>
    <w:rsid w:val="00CD424F"/>
    <w:rsid w:val="00CD43D9"/>
    <w:rsid w:val="00CD4E44"/>
    <w:rsid w:val="00CD4FB6"/>
    <w:rsid w:val="00CD548A"/>
    <w:rsid w:val="00CD5B16"/>
    <w:rsid w:val="00CD60CC"/>
    <w:rsid w:val="00CD6EB1"/>
    <w:rsid w:val="00CD6EE3"/>
    <w:rsid w:val="00CD6F14"/>
    <w:rsid w:val="00CD75ED"/>
    <w:rsid w:val="00CD798F"/>
    <w:rsid w:val="00CE06B9"/>
    <w:rsid w:val="00CE0BA1"/>
    <w:rsid w:val="00CE1455"/>
    <w:rsid w:val="00CE1572"/>
    <w:rsid w:val="00CE2B46"/>
    <w:rsid w:val="00CE2E64"/>
    <w:rsid w:val="00CE3168"/>
    <w:rsid w:val="00CE4041"/>
    <w:rsid w:val="00CE4880"/>
    <w:rsid w:val="00CE4CC1"/>
    <w:rsid w:val="00CE5264"/>
    <w:rsid w:val="00CE58C6"/>
    <w:rsid w:val="00CE6932"/>
    <w:rsid w:val="00CE7DA3"/>
    <w:rsid w:val="00CF038D"/>
    <w:rsid w:val="00CF36E9"/>
    <w:rsid w:val="00CF3EA7"/>
    <w:rsid w:val="00CF44C3"/>
    <w:rsid w:val="00CF4508"/>
    <w:rsid w:val="00CF48E2"/>
    <w:rsid w:val="00CF4900"/>
    <w:rsid w:val="00CF5332"/>
    <w:rsid w:val="00CF57F6"/>
    <w:rsid w:val="00CF60C9"/>
    <w:rsid w:val="00CF747B"/>
    <w:rsid w:val="00CF76E5"/>
    <w:rsid w:val="00D020D2"/>
    <w:rsid w:val="00D03A70"/>
    <w:rsid w:val="00D0464B"/>
    <w:rsid w:val="00D04FE1"/>
    <w:rsid w:val="00D052DA"/>
    <w:rsid w:val="00D05915"/>
    <w:rsid w:val="00D06014"/>
    <w:rsid w:val="00D06238"/>
    <w:rsid w:val="00D06902"/>
    <w:rsid w:val="00D06927"/>
    <w:rsid w:val="00D06CEF"/>
    <w:rsid w:val="00D06F27"/>
    <w:rsid w:val="00D07146"/>
    <w:rsid w:val="00D077BE"/>
    <w:rsid w:val="00D079A6"/>
    <w:rsid w:val="00D1101B"/>
    <w:rsid w:val="00D11422"/>
    <w:rsid w:val="00D11EFB"/>
    <w:rsid w:val="00D11F81"/>
    <w:rsid w:val="00D125BC"/>
    <w:rsid w:val="00D12936"/>
    <w:rsid w:val="00D141AC"/>
    <w:rsid w:val="00D142C1"/>
    <w:rsid w:val="00D15757"/>
    <w:rsid w:val="00D15F8E"/>
    <w:rsid w:val="00D16657"/>
    <w:rsid w:val="00D166A6"/>
    <w:rsid w:val="00D169E7"/>
    <w:rsid w:val="00D20D0C"/>
    <w:rsid w:val="00D21487"/>
    <w:rsid w:val="00D222E4"/>
    <w:rsid w:val="00D226E1"/>
    <w:rsid w:val="00D239A6"/>
    <w:rsid w:val="00D248BA"/>
    <w:rsid w:val="00D25A6C"/>
    <w:rsid w:val="00D26948"/>
    <w:rsid w:val="00D30E22"/>
    <w:rsid w:val="00D30FEC"/>
    <w:rsid w:val="00D311D4"/>
    <w:rsid w:val="00D31F13"/>
    <w:rsid w:val="00D325BB"/>
    <w:rsid w:val="00D33DEB"/>
    <w:rsid w:val="00D34544"/>
    <w:rsid w:val="00D35746"/>
    <w:rsid w:val="00D35F6C"/>
    <w:rsid w:val="00D41B72"/>
    <w:rsid w:val="00D4218F"/>
    <w:rsid w:val="00D42A5F"/>
    <w:rsid w:val="00D43651"/>
    <w:rsid w:val="00D43AFC"/>
    <w:rsid w:val="00D442A4"/>
    <w:rsid w:val="00D442FE"/>
    <w:rsid w:val="00D44CF2"/>
    <w:rsid w:val="00D44D17"/>
    <w:rsid w:val="00D45083"/>
    <w:rsid w:val="00D452B2"/>
    <w:rsid w:val="00D45E4E"/>
    <w:rsid w:val="00D4607F"/>
    <w:rsid w:val="00D46938"/>
    <w:rsid w:val="00D46F9B"/>
    <w:rsid w:val="00D47720"/>
    <w:rsid w:val="00D47E27"/>
    <w:rsid w:val="00D5000C"/>
    <w:rsid w:val="00D50578"/>
    <w:rsid w:val="00D507E9"/>
    <w:rsid w:val="00D50D9E"/>
    <w:rsid w:val="00D521C6"/>
    <w:rsid w:val="00D5226E"/>
    <w:rsid w:val="00D5435F"/>
    <w:rsid w:val="00D54D57"/>
    <w:rsid w:val="00D54F7C"/>
    <w:rsid w:val="00D55812"/>
    <w:rsid w:val="00D5769C"/>
    <w:rsid w:val="00D5779A"/>
    <w:rsid w:val="00D60090"/>
    <w:rsid w:val="00D6241F"/>
    <w:rsid w:val="00D63DFC"/>
    <w:rsid w:val="00D6427E"/>
    <w:rsid w:val="00D660CF"/>
    <w:rsid w:val="00D67FCC"/>
    <w:rsid w:val="00D70728"/>
    <w:rsid w:val="00D708EB"/>
    <w:rsid w:val="00D7093E"/>
    <w:rsid w:val="00D714A5"/>
    <w:rsid w:val="00D7202C"/>
    <w:rsid w:val="00D727E3"/>
    <w:rsid w:val="00D7299F"/>
    <w:rsid w:val="00D729B2"/>
    <w:rsid w:val="00D72E1E"/>
    <w:rsid w:val="00D72F78"/>
    <w:rsid w:val="00D73F35"/>
    <w:rsid w:val="00D75034"/>
    <w:rsid w:val="00D75833"/>
    <w:rsid w:val="00D75BAB"/>
    <w:rsid w:val="00D76ECC"/>
    <w:rsid w:val="00D77288"/>
    <w:rsid w:val="00D779E8"/>
    <w:rsid w:val="00D80067"/>
    <w:rsid w:val="00D80722"/>
    <w:rsid w:val="00D80A91"/>
    <w:rsid w:val="00D80BD5"/>
    <w:rsid w:val="00D814B3"/>
    <w:rsid w:val="00D81805"/>
    <w:rsid w:val="00D81DC8"/>
    <w:rsid w:val="00D82085"/>
    <w:rsid w:val="00D8426A"/>
    <w:rsid w:val="00D848F6"/>
    <w:rsid w:val="00D85B55"/>
    <w:rsid w:val="00D85DA1"/>
    <w:rsid w:val="00D8676B"/>
    <w:rsid w:val="00D869E0"/>
    <w:rsid w:val="00D907BD"/>
    <w:rsid w:val="00D91191"/>
    <w:rsid w:val="00D91867"/>
    <w:rsid w:val="00D928F0"/>
    <w:rsid w:val="00D928F2"/>
    <w:rsid w:val="00D92C76"/>
    <w:rsid w:val="00D93991"/>
    <w:rsid w:val="00D939E2"/>
    <w:rsid w:val="00D96120"/>
    <w:rsid w:val="00D966BA"/>
    <w:rsid w:val="00D967B3"/>
    <w:rsid w:val="00D976E7"/>
    <w:rsid w:val="00D97B84"/>
    <w:rsid w:val="00DA0477"/>
    <w:rsid w:val="00DA093B"/>
    <w:rsid w:val="00DA56CF"/>
    <w:rsid w:val="00DA5B42"/>
    <w:rsid w:val="00DA5B9C"/>
    <w:rsid w:val="00DA6205"/>
    <w:rsid w:val="00DB0F1C"/>
    <w:rsid w:val="00DB1955"/>
    <w:rsid w:val="00DB1C1A"/>
    <w:rsid w:val="00DB3120"/>
    <w:rsid w:val="00DB3AF1"/>
    <w:rsid w:val="00DB3C46"/>
    <w:rsid w:val="00DB3EBD"/>
    <w:rsid w:val="00DB5A75"/>
    <w:rsid w:val="00DB6480"/>
    <w:rsid w:val="00DB7254"/>
    <w:rsid w:val="00DB7465"/>
    <w:rsid w:val="00DB76EA"/>
    <w:rsid w:val="00DB780A"/>
    <w:rsid w:val="00DB7A34"/>
    <w:rsid w:val="00DB7B4B"/>
    <w:rsid w:val="00DC118E"/>
    <w:rsid w:val="00DC1B59"/>
    <w:rsid w:val="00DC1B9E"/>
    <w:rsid w:val="00DC2005"/>
    <w:rsid w:val="00DC26A5"/>
    <w:rsid w:val="00DC27A4"/>
    <w:rsid w:val="00DC3E5B"/>
    <w:rsid w:val="00DC420B"/>
    <w:rsid w:val="00DC47DF"/>
    <w:rsid w:val="00DC4880"/>
    <w:rsid w:val="00DC5BBB"/>
    <w:rsid w:val="00DC5EF9"/>
    <w:rsid w:val="00DC6396"/>
    <w:rsid w:val="00DC676E"/>
    <w:rsid w:val="00DC6BF7"/>
    <w:rsid w:val="00DC7773"/>
    <w:rsid w:val="00DC77AC"/>
    <w:rsid w:val="00DC7AFB"/>
    <w:rsid w:val="00DD1A4F"/>
    <w:rsid w:val="00DD2328"/>
    <w:rsid w:val="00DD2B39"/>
    <w:rsid w:val="00DD3C65"/>
    <w:rsid w:val="00DD3DE7"/>
    <w:rsid w:val="00DD5A14"/>
    <w:rsid w:val="00DD5C95"/>
    <w:rsid w:val="00DD5D9A"/>
    <w:rsid w:val="00DD6926"/>
    <w:rsid w:val="00DD7DA5"/>
    <w:rsid w:val="00DD7ED0"/>
    <w:rsid w:val="00DE2AC5"/>
    <w:rsid w:val="00DE4C08"/>
    <w:rsid w:val="00DE6147"/>
    <w:rsid w:val="00DE655E"/>
    <w:rsid w:val="00DE6F31"/>
    <w:rsid w:val="00DE7481"/>
    <w:rsid w:val="00DF162C"/>
    <w:rsid w:val="00DF20CD"/>
    <w:rsid w:val="00DF3F5C"/>
    <w:rsid w:val="00DF4647"/>
    <w:rsid w:val="00DF4A69"/>
    <w:rsid w:val="00DF571F"/>
    <w:rsid w:val="00DF5EB9"/>
    <w:rsid w:val="00DF65D8"/>
    <w:rsid w:val="00E00A0F"/>
    <w:rsid w:val="00E01D0D"/>
    <w:rsid w:val="00E0214B"/>
    <w:rsid w:val="00E03B6E"/>
    <w:rsid w:val="00E03EAE"/>
    <w:rsid w:val="00E050DF"/>
    <w:rsid w:val="00E05D38"/>
    <w:rsid w:val="00E06A39"/>
    <w:rsid w:val="00E07803"/>
    <w:rsid w:val="00E10A23"/>
    <w:rsid w:val="00E112E7"/>
    <w:rsid w:val="00E1194F"/>
    <w:rsid w:val="00E1276F"/>
    <w:rsid w:val="00E12ADF"/>
    <w:rsid w:val="00E134D3"/>
    <w:rsid w:val="00E13A50"/>
    <w:rsid w:val="00E13CE4"/>
    <w:rsid w:val="00E13F8E"/>
    <w:rsid w:val="00E13F91"/>
    <w:rsid w:val="00E140F6"/>
    <w:rsid w:val="00E16500"/>
    <w:rsid w:val="00E16CDD"/>
    <w:rsid w:val="00E172B9"/>
    <w:rsid w:val="00E176A5"/>
    <w:rsid w:val="00E20193"/>
    <w:rsid w:val="00E225FE"/>
    <w:rsid w:val="00E2368C"/>
    <w:rsid w:val="00E26CCF"/>
    <w:rsid w:val="00E27AAF"/>
    <w:rsid w:val="00E305F9"/>
    <w:rsid w:val="00E30637"/>
    <w:rsid w:val="00E30A4A"/>
    <w:rsid w:val="00E311F4"/>
    <w:rsid w:val="00E3308E"/>
    <w:rsid w:val="00E33A02"/>
    <w:rsid w:val="00E35715"/>
    <w:rsid w:val="00E35D2C"/>
    <w:rsid w:val="00E415A0"/>
    <w:rsid w:val="00E42228"/>
    <w:rsid w:val="00E42747"/>
    <w:rsid w:val="00E42804"/>
    <w:rsid w:val="00E42FE0"/>
    <w:rsid w:val="00E4385F"/>
    <w:rsid w:val="00E446FB"/>
    <w:rsid w:val="00E44D2D"/>
    <w:rsid w:val="00E45E6E"/>
    <w:rsid w:val="00E52A52"/>
    <w:rsid w:val="00E530CE"/>
    <w:rsid w:val="00E5422F"/>
    <w:rsid w:val="00E5449E"/>
    <w:rsid w:val="00E54565"/>
    <w:rsid w:val="00E55632"/>
    <w:rsid w:val="00E5647E"/>
    <w:rsid w:val="00E5673D"/>
    <w:rsid w:val="00E57C87"/>
    <w:rsid w:val="00E6032E"/>
    <w:rsid w:val="00E6052C"/>
    <w:rsid w:val="00E60F03"/>
    <w:rsid w:val="00E61413"/>
    <w:rsid w:val="00E62A96"/>
    <w:rsid w:val="00E63A8D"/>
    <w:rsid w:val="00E646BA"/>
    <w:rsid w:val="00E6544A"/>
    <w:rsid w:val="00E65861"/>
    <w:rsid w:val="00E65B6E"/>
    <w:rsid w:val="00E66436"/>
    <w:rsid w:val="00E66F55"/>
    <w:rsid w:val="00E67A8D"/>
    <w:rsid w:val="00E700B0"/>
    <w:rsid w:val="00E70306"/>
    <w:rsid w:val="00E708FB"/>
    <w:rsid w:val="00E70981"/>
    <w:rsid w:val="00E72467"/>
    <w:rsid w:val="00E7246E"/>
    <w:rsid w:val="00E72CC1"/>
    <w:rsid w:val="00E73D14"/>
    <w:rsid w:val="00E73E22"/>
    <w:rsid w:val="00E73F4A"/>
    <w:rsid w:val="00E74127"/>
    <w:rsid w:val="00E742D6"/>
    <w:rsid w:val="00E7431E"/>
    <w:rsid w:val="00E75706"/>
    <w:rsid w:val="00E766FA"/>
    <w:rsid w:val="00E770B4"/>
    <w:rsid w:val="00E770D3"/>
    <w:rsid w:val="00E77781"/>
    <w:rsid w:val="00E80BB3"/>
    <w:rsid w:val="00E819B6"/>
    <w:rsid w:val="00E81EC7"/>
    <w:rsid w:val="00E82A7B"/>
    <w:rsid w:val="00E82C2D"/>
    <w:rsid w:val="00E82F2B"/>
    <w:rsid w:val="00E83659"/>
    <w:rsid w:val="00E84142"/>
    <w:rsid w:val="00E8424A"/>
    <w:rsid w:val="00E845EC"/>
    <w:rsid w:val="00E85373"/>
    <w:rsid w:val="00E855C3"/>
    <w:rsid w:val="00E862A5"/>
    <w:rsid w:val="00E86E5D"/>
    <w:rsid w:val="00E901BF"/>
    <w:rsid w:val="00E92DC3"/>
    <w:rsid w:val="00E9302B"/>
    <w:rsid w:val="00E94668"/>
    <w:rsid w:val="00E946D0"/>
    <w:rsid w:val="00E9476A"/>
    <w:rsid w:val="00E9491B"/>
    <w:rsid w:val="00E9516A"/>
    <w:rsid w:val="00E95333"/>
    <w:rsid w:val="00E9569F"/>
    <w:rsid w:val="00E9574C"/>
    <w:rsid w:val="00E966B5"/>
    <w:rsid w:val="00E969AF"/>
    <w:rsid w:val="00E969E6"/>
    <w:rsid w:val="00E96D7B"/>
    <w:rsid w:val="00E97E3D"/>
    <w:rsid w:val="00EA03AA"/>
    <w:rsid w:val="00EA0F0E"/>
    <w:rsid w:val="00EA1021"/>
    <w:rsid w:val="00EA180D"/>
    <w:rsid w:val="00EA31FA"/>
    <w:rsid w:val="00EA3F76"/>
    <w:rsid w:val="00EA4B31"/>
    <w:rsid w:val="00EA5540"/>
    <w:rsid w:val="00EA64D0"/>
    <w:rsid w:val="00EA7F1B"/>
    <w:rsid w:val="00EA7F88"/>
    <w:rsid w:val="00EB28CE"/>
    <w:rsid w:val="00EB3E19"/>
    <w:rsid w:val="00EB3FF8"/>
    <w:rsid w:val="00EB4316"/>
    <w:rsid w:val="00EB4379"/>
    <w:rsid w:val="00EB6E3C"/>
    <w:rsid w:val="00EC2927"/>
    <w:rsid w:val="00EC2C1E"/>
    <w:rsid w:val="00EC4DB2"/>
    <w:rsid w:val="00EC63E2"/>
    <w:rsid w:val="00EC6821"/>
    <w:rsid w:val="00EC78F7"/>
    <w:rsid w:val="00EC7948"/>
    <w:rsid w:val="00EC7D18"/>
    <w:rsid w:val="00ED052C"/>
    <w:rsid w:val="00ED0AD3"/>
    <w:rsid w:val="00ED1092"/>
    <w:rsid w:val="00ED1445"/>
    <w:rsid w:val="00ED2A76"/>
    <w:rsid w:val="00ED2EB0"/>
    <w:rsid w:val="00ED3330"/>
    <w:rsid w:val="00ED3642"/>
    <w:rsid w:val="00ED45C4"/>
    <w:rsid w:val="00ED4E18"/>
    <w:rsid w:val="00ED5123"/>
    <w:rsid w:val="00ED57CC"/>
    <w:rsid w:val="00ED5849"/>
    <w:rsid w:val="00ED5AEC"/>
    <w:rsid w:val="00ED5B70"/>
    <w:rsid w:val="00ED6915"/>
    <w:rsid w:val="00ED6E14"/>
    <w:rsid w:val="00ED7A67"/>
    <w:rsid w:val="00EE0AB0"/>
    <w:rsid w:val="00EE134C"/>
    <w:rsid w:val="00EE32C9"/>
    <w:rsid w:val="00EE3528"/>
    <w:rsid w:val="00EE3F63"/>
    <w:rsid w:val="00EE64D9"/>
    <w:rsid w:val="00EE6E0C"/>
    <w:rsid w:val="00EE7812"/>
    <w:rsid w:val="00EE7A03"/>
    <w:rsid w:val="00EF00E2"/>
    <w:rsid w:val="00EF0CC3"/>
    <w:rsid w:val="00EF160B"/>
    <w:rsid w:val="00EF1790"/>
    <w:rsid w:val="00EF1F99"/>
    <w:rsid w:val="00EF2BFF"/>
    <w:rsid w:val="00EF308F"/>
    <w:rsid w:val="00EF4A1A"/>
    <w:rsid w:val="00EF4C78"/>
    <w:rsid w:val="00EF57EE"/>
    <w:rsid w:val="00EF6100"/>
    <w:rsid w:val="00EF61BA"/>
    <w:rsid w:val="00EF70D0"/>
    <w:rsid w:val="00F00567"/>
    <w:rsid w:val="00F01680"/>
    <w:rsid w:val="00F016C3"/>
    <w:rsid w:val="00F019C4"/>
    <w:rsid w:val="00F0351C"/>
    <w:rsid w:val="00F04E84"/>
    <w:rsid w:val="00F05710"/>
    <w:rsid w:val="00F05E50"/>
    <w:rsid w:val="00F06712"/>
    <w:rsid w:val="00F06A79"/>
    <w:rsid w:val="00F06DD9"/>
    <w:rsid w:val="00F0746D"/>
    <w:rsid w:val="00F076F4"/>
    <w:rsid w:val="00F10429"/>
    <w:rsid w:val="00F104A0"/>
    <w:rsid w:val="00F1073E"/>
    <w:rsid w:val="00F10B5F"/>
    <w:rsid w:val="00F10D5B"/>
    <w:rsid w:val="00F1153D"/>
    <w:rsid w:val="00F12319"/>
    <w:rsid w:val="00F15033"/>
    <w:rsid w:val="00F15A08"/>
    <w:rsid w:val="00F16039"/>
    <w:rsid w:val="00F1670E"/>
    <w:rsid w:val="00F17752"/>
    <w:rsid w:val="00F20081"/>
    <w:rsid w:val="00F204A0"/>
    <w:rsid w:val="00F20578"/>
    <w:rsid w:val="00F21E62"/>
    <w:rsid w:val="00F22262"/>
    <w:rsid w:val="00F2544D"/>
    <w:rsid w:val="00F26877"/>
    <w:rsid w:val="00F26DEE"/>
    <w:rsid w:val="00F26EE3"/>
    <w:rsid w:val="00F30793"/>
    <w:rsid w:val="00F30D01"/>
    <w:rsid w:val="00F310A7"/>
    <w:rsid w:val="00F312D2"/>
    <w:rsid w:val="00F312EF"/>
    <w:rsid w:val="00F3142A"/>
    <w:rsid w:val="00F318F3"/>
    <w:rsid w:val="00F3207B"/>
    <w:rsid w:val="00F32202"/>
    <w:rsid w:val="00F33176"/>
    <w:rsid w:val="00F337D2"/>
    <w:rsid w:val="00F33DBB"/>
    <w:rsid w:val="00F347AE"/>
    <w:rsid w:val="00F34C94"/>
    <w:rsid w:val="00F3716D"/>
    <w:rsid w:val="00F376C5"/>
    <w:rsid w:val="00F37D3C"/>
    <w:rsid w:val="00F40203"/>
    <w:rsid w:val="00F406A1"/>
    <w:rsid w:val="00F41B94"/>
    <w:rsid w:val="00F41D6B"/>
    <w:rsid w:val="00F41E1E"/>
    <w:rsid w:val="00F435E8"/>
    <w:rsid w:val="00F43B5A"/>
    <w:rsid w:val="00F444F1"/>
    <w:rsid w:val="00F45805"/>
    <w:rsid w:val="00F473CE"/>
    <w:rsid w:val="00F479D6"/>
    <w:rsid w:val="00F47B41"/>
    <w:rsid w:val="00F50A27"/>
    <w:rsid w:val="00F5146E"/>
    <w:rsid w:val="00F51BDA"/>
    <w:rsid w:val="00F52953"/>
    <w:rsid w:val="00F531D3"/>
    <w:rsid w:val="00F542A7"/>
    <w:rsid w:val="00F54AA5"/>
    <w:rsid w:val="00F55EDF"/>
    <w:rsid w:val="00F576DF"/>
    <w:rsid w:val="00F57B33"/>
    <w:rsid w:val="00F615F2"/>
    <w:rsid w:val="00F63F0C"/>
    <w:rsid w:val="00F64502"/>
    <w:rsid w:val="00F64A05"/>
    <w:rsid w:val="00F650FF"/>
    <w:rsid w:val="00F65F68"/>
    <w:rsid w:val="00F660D3"/>
    <w:rsid w:val="00F67143"/>
    <w:rsid w:val="00F6738B"/>
    <w:rsid w:val="00F67D74"/>
    <w:rsid w:val="00F722C3"/>
    <w:rsid w:val="00F727D9"/>
    <w:rsid w:val="00F72895"/>
    <w:rsid w:val="00F73127"/>
    <w:rsid w:val="00F73813"/>
    <w:rsid w:val="00F739D4"/>
    <w:rsid w:val="00F73B49"/>
    <w:rsid w:val="00F73CBF"/>
    <w:rsid w:val="00F744FC"/>
    <w:rsid w:val="00F74939"/>
    <w:rsid w:val="00F74ED3"/>
    <w:rsid w:val="00F74F10"/>
    <w:rsid w:val="00F802CF"/>
    <w:rsid w:val="00F816EE"/>
    <w:rsid w:val="00F81906"/>
    <w:rsid w:val="00F828E2"/>
    <w:rsid w:val="00F83218"/>
    <w:rsid w:val="00F837B2"/>
    <w:rsid w:val="00F85674"/>
    <w:rsid w:val="00F85736"/>
    <w:rsid w:val="00F86C6F"/>
    <w:rsid w:val="00F8799C"/>
    <w:rsid w:val="00F9018D"/>
    <w:rsid w:val="00F92EC4"/>
    <w:rsid w:val="00F93538"/>
    <w:rsid w:val="00F9393B"/>
    <w:rsid w:val="00F94165"/>
    <w:rsid w:val="00F946DB"/>
    <w:rsid w:val="00F95396"/>
    <w:rsid w:val="00F961D7"/>
    <w:rsid w:val="00F9632B"/>
    <w:rsid w:val="00F97CC1"/>
    <w:rsid w:val="00FA0487"/>
    <w:rsid w:val="00FA1893"/>
    <w:rsid w:val="00FA25C7"/>
    <w:rsid w:val="00FA2D3D"/>
    <w:rsid w:val="00FA3C85"/>
    <w:rsid w:val="00FA3E73"/>
    <w:rsid w:val="00FA43FD"/>
    <w:rsid w:val="00FA4D3A"/>
    <w:rsid w:val="00FA51A5"/>
    <w:rsid w:val="00FA6214"/>
    <w:rsid w:val="00FA6734"/>
    <w:rsid w:val="00FA6F53"/>
    <w:rsid w:val="00FB00ED"/>
    <w:rsid w:val="00FB0861"/>
    <w:rsid w:val="00FB08DF"/>
    <w:rsid w:val="00FB10C9"/>
    <w:rsid w:val="00FB3917"/>
    <w:rsid w:val="00FB40CB"/>
    <w:rsid w:val="00FB421C"/>
    <w:rsid w:val="00FB54B7"/>
    <w:rsid w:val="00FB57BB"/>
    <w:rsid w:val="00FB62D3"/>
    <w:rsid w:val="00FB66C3"/>
    <w:rsid w:val="00FB78E8"/>
    <w:rsid w:val="00FB7C9D"/>
    <w:rsid w:val="00FC08FB"/>
    <w:rsid w:val="00FC1CA6"/>
    <w:rsid w:val="00FC5284"/>
    <w:rsid w:val="00FC5DE2"/>
    <w:rsid w:val="00FC6A84"/>
    <w:rsid w:val="00FC71CD"/>
    <w:rsid w:val="00FC73D2"/>
    <w:rsid w:val="00FC7F9C"/>
    <w:rsid w:val="00FD052C"/>
    <w:rsid w:val="00FD0AB1"/>
    <w:rsid w:val="00FD149A"/>
    <w:rsid w:val="00FD1633"/>
    <w:rsid w:val="00FD1F1F"/>
    <w:rsid w:val="00FD2955"/>
    <w:rsid w:val="00FD2BF9"/>
    <w:rsid w:val="00FD3ABF"/>
    <w:rsid w:val="00FD42C8"/>
    <w:rsid w:val="00FD50E0"/>
    <w:rsid w:val="00FD5B6B"/>
    <w:rsid w:val="00FD5E02"/>
    <w:rsid w:val="00FD63BA"/>
    <w:rsid w:val="00FD65C8"/>
    <w:rsid w:val="00FD6C8D"/>
    <w:rsid w:val="00FD75E3"/>
    <w:rsid w:val="00FD7D71"/>
    <w:rsid w:val="00FD7FAD"/>
    <w:rsid w:val="00FE041D"/>
    <w:rsid w:val="00FE1D98"/>
    <w:rsid w:val="00FE245F"/>
    <w:rsid w:val="00FE294D"/>
    <w:rsid w:val="00FE3FE3"/>
    <w:rsid w:val="00FE401A"/>
    <w:rsid w:val="00FE525E"/>
    <w:rsid w:val="00FE5B48"/>
    <w:rsid w:val="00FE7BCA"/>
    <w:rsid w:val="00FE7E9B"/>
    <w:rsid w:val="00FF0F93"/>
    <w:rsid w:val="00FF3034"/>
    <w:rsid w:val="00FF36C6"/>
    <w:rsid w:val="00FF4CCB"/>
    <w:rsid w:val="00FF4D3A"/>
    <w:rsid w:val="00FF555B"/>
    <w:rsid w:val="00FF5602"/>
    <w:rsid w:val="00FF5F6C"/>
    <w:rsid w:val="00FF6263"/>
    <w:rsid w:val="00FF7059"/>
    <w:rsid w:val="00FF7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schemas-tilde-lv/tildestengine" w:name="metric2"/>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0C5F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5EA"/>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Annotationtext,Char,Comment Text Char Char,Comment Text Char Char1,Comment Text Char Char1 Char,Comment Text Char2 Char,Commentaire,Car17"/>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 Car17 Char, Car17 Car Char,Annotationtext Char,Char Char,Comment Text Char Char Char1,Comment Text Char Char1 Char1,Comment Text Char2 Char Char"/>
    <w:link w:val="CommentText"/>
    <w:uiPriority w:val="99"/>
    <w:rsid w:val="002C0652"/>
    <w:rPr>
      <w:lang w:val="en-GB"/>
    </w:rPr>
  </w:style>
  <w:style w:type="character" w:styleId="EndnoteReference">
    <w:name w:val="endnote reference"/>
    <w:uiPriority w:val="99"/>
    <w:semiHidden/>
    <w:unhideWhenUsed/>
    <w:rsid w:val="00713308"/>
    <w:rPr>
      <w:vertAlign w:val="superscript"/>
    </w:rPr>
  </w:style>
  <w:style w:type="paragraph" w:customStyle="1" w:styleId="Revision1">
    <w:name w:val="Revision1"/>
    <w:hidden/>
    <w:uiPriority w:val="99"/>
    <w:semiHidden/>
    <w:rsid w:val="00332CC0"/>
    <w:rPr>
      <w:sz w:val="22"/>
      <w:lang w:val="en-GB"/>
    </w:rPr>
  </w:style>
  <w:style w:type="paragraph" w:customStyle="1" w:styleId="NormalAgency">
    <w:name w:val="Normal (Agency)"/>
    <w:link w:val="NormalAgencyChar"/>
    <w:rsid w:val="006E19B5"/>
    <w:rPr>
      <w:rFonts w:ascii="Verdana" w:eastAsia="Verdana" w:hAnsi="Verdana" w:cs="Verdana"/>
      <w:sz w:val="18"/>
      <w:szCs w:val="18"/>
      <w:lang w:val="en-GB" w:eastAsia="en-GB"/>
    </w:rPr>
  </w:style>
  <w:style w:type="character" w:customStyle="1" w:styleId="NormalAgencyChar">
    <w:name w:val="Normal (Agency) Char"/>
    <w:link w:val="NormalAgency"/>
    <w:rsid w:val="006E19B5"/>
    <w:rPr>
      <w:rFonts w:ascii="Verdana" w:eastAsia="Verdana" w:hAnsi="Verdana" w:cs="Verdana"/>
      <w:sz w:val="18"/>
      <w:szCs w:val="18"/>
      <w:lang w:val="en-GB" w:eastAsia="en-GB" w:bidi="ar-SA"/>
    </w:rPr>
  </w:style>
  <w:style w:type="paragraph" w:customStyle="1" w:styleId="ListParagraph1">
    <w:name w:val="List Paragraph1"/>
    <w:basedOn w:val="Normal"/>
    <w:uiPriority w:val="34"/>
    <w:qFormat/>
    <w:rsid w:val="00ED3642"/>
    <w:pPr>
      <w:ind w:left="708"/>
    </w:pPr>
  </w:style>
  <w:style w:type="paragraph" w:customStyle="1" w:styleId="TabletextrowsAgency">
    <w:name w:val="Table text rows (Agency)"/>
    <w:basedOn w:val="Normal"/>
    <w:rsid w:val="009A36E2"/>
    <w:pPr>
      <w:tabs>
        <w:tab w:val="clear" w:pos="567"/>
      </w:tabs>
      <w:spacing w:line="280" w:lineRule="exact"/>
    </w:pPr>
    <w:rPr>
      <w:rFonts w:ascii="Verdana" w:hAnsi="Verdana" w:cs="Verdana"/>
      <w:sz w:val="18"/>
      <w:szCs w:val="18"/>
      <w:lang w:eastAsia="zh-CN"/>
    </w:rPr>
  </w:style>
  <w:style w:type="paragraph" w:customStyle="1" w:styleId="big">
    <w:name w:val="big"/>
    <w:basedOn w:val="Normal"/>
    <w:rsid w:val="00670E51"/>
    <w:pPr>
      <w:tabs>
        <w:tab w:val="clear" w:pos="567"/>
      </w:tabs>
      <w:spacing w:line="240" w:lineRule="auto"/>
      <w:ind w:left="225" w:right="225"/>
    </w:pPr>
    <w:rPr>
      <w:sz w:val="24"/>
      <w:szCs w:val="24"/>
      <w:lang w:val="en-US"/>
    </w:rPr>
  </w:style>
  <w:style w:type="paragraph" w:customStyle="1" w:styleId="No-numheading3Agency">
    <w:name w:val="No-num heading 3 (Agency)"/>
    <w:basedOn w:val="Normal"/>
    <w:next w:val="Normal"/>
    <w:link w:val="No-numheading3AgencyChar"/>
    <w:uiPriority w:val="99"/>
    <w:rsid w:val="0066513B"/>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uiPriority w:val="99"/>
    <w:rsid w:val="0066513B"/>
    <w:rPr>
      <w:rFonts w:ascii="Verdana" w:eastAsia="Verdana" w:hAnsi="Verdana"/>
      <w:b/>
      <w:bCs/>
      <w:kern w:val="32"/>
      <w:sz w:val="22"/>
      <w:szCs w:val="22"/>
      <w:lang w:val="x-none" w:eastAsia="x-none"/>
    </w:rPr>
  </w:style>
  <w:style w:type="character" w:customStyle="1" w:styleId="span92">
    <w:name w:val="span92"/>
    <w:rsid w:val="00E06A39"/>
  </w:style>
  <w:style w:type="paragraph" w:customStyle="1" w:styleId="BodytextAgency">
    <w:name w:val="Body text (Agency)"/>
    <w:basedOn w:val="Normal"/>
    <w:link w:val="BodytextAgencyChar"/>
    <w:qFormat/>
    <w:rsid w:val="008F5831"/>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8F5831"/>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DD5C95"/>
    <w:pPr>
      <w:tabs>
        <w:tab w:val="clear" w:pos="567"/>
      </w:tabs>
      <w:spacing w:after="140" w:line="280" w:lineRule="atLeast"/>
    </w:pPr>
    <w:rPr>
      <w:rFonts w:ascii="Courier New" w:eastAsia="SimSun" w:hAnsi="Courier New"/>
      <w:i/>
      <w:color w:val="339966"/>
      <w:sz w:val="18"/>
      <w:lang w:val="x-none" w:eastAsia="en-GB"/>
    </w:rPr>
  </w:style>
  <w:style w:type="character" w:customStyle="1" w:styleId="DraftingNotesAgencyChar">
    <w:name w:val="Drafting Notes (Agency) Char"/>
    <w:link w:val="DraftingNotesAgency"/>
    <w:locked/>
    <w:rsid w:val="00DD5C95"/>
    <w:rPr>
      <w:rFonts w:ascii="Courier New" w:eastAsia="SimSun" w:hAnsi="Courier New"/>
      <w:i/>
      <w:color w:val="339966"/>
      <w:sz w:val="18"/>
      <w:lang w:val="x-none" w:eastAsia="en-GB"/>
    </w:rPr>
  </w:style>
  <w:style w:type="character" w:customStyle="1" w:styleId="Heading9Char">
    <w:name w:val="Heading 9 Char"/>
    <w:link w:val="Heading9"/>
    <w:locked/>
    <w:rsid w:val="004E75E7"/>
    <w:rPr>
      <w:b/>
      <w:i/>
      <w:sz w:val="22"/>
      <w:lang w:val="en-GB"/>
    </w:rPr>
  </w:style>
  <w:style w:type="paragraph" w:customStyle="1" w:styleId="Poprawka1">
    <w:name w:val="Poprawka1"/>
    <w:hidden/>
    <w:uiPriority w:val="99"/>
    <w:semiHidden/>
    <w:rsid w:val="00F9632B"/>
    <w:rPr>
      <w:sz w:val="22"/>
      <w:lang w:val="en-GB"/>
    </w:rPr>
  </w:style>
  <w:style w:type="paragraph" w:customStyle="1" w:styleId="Akapitzlist1">
    <w:name w:val="Akapit z listą1"/>
    <w:basedOn w:val="Normal"/>
    <w:uiPriority w:val="34"/>
    <w:qFormat/>
    <w:rsid w:val="00DA0477"/>
    <w:pPr>
      <w:ind w:left="708"/>
    </w:pPr>
  </w:style>
  <w:style w:type="paragraph" w:customStyle="1" w:styleId="Poprawka2">
    <w:name w:val="Poprawka2"/>
    <w:hidden/>
    <w:uiPriority w:val="99"/>
    <w:semiHidden/>
    <w:rsid w:val="0035170A"/>
    <w:rPr>
      <w:sz w:val="22"/>
      <w:lang w:val="en-GB"/>
    </w:rPr>
  </w:style>
  <w:style w:type="paragraph" w:styleId="ListParagraph">
    <w:name w:val="List Paragraph"/>
    <w:basedOn w:val="Normal"/>
    <w:uiPriority w:val="34"/>
    <w:qFormat/>
    <w:rsid w:val="005E5543"/>
    <w:pPr>
      <w:ind w:left="708"/>
    </w:pPr>
  </w:style>
  <w:style w:type="paragraph" w:styleId="Revision">
    <w:name w:val="Revision"/>
    <w:hidden/>
    <w:uiPriority w:val="99"/>
    <w:semiHidden/>
    <w:rsid w:val="00726085"/>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232">
      <w:bodyDiv w:val="1"/>
      <w:marLeft w:val="0"/>
      <w:marRight w:val="0"/>
      <w:marTop w:val="0"/>
      <w:marBottom w:val="0"/>
      <w:divBdr>
        <w:top w:val="none" w:sz="0" w:space="0" w:color="auto"/>
        <w:left w:val="none" w:sz="0" w:space="0" w:color="auto"/>
        <w:bottom w:val="none" w:sz="0" w:space="0" w:color="auto"/>
        <w:right w:val="none" w:sz="0" w:space="0" w:color="auto"/>
      </w:divBdr>
    </w:div>
    <w:div w:id="68581298">
      <w:bodyDiv w:val="1"/>
      <w:marLeft w:val="0"/>
      <w:marRight w:val="0"/>
      <w:marTop w:val="0"/>
      <w:marBottom w:val="0"/>
      <w:divBdr>
        <w:top w:val="none" w:sz="0" w:space="0" w:color="auto"/>
        <w:left w:val="none" w:sz="0" w:space="0" w:color="auto"/>
        <w:bottom w:val="none" w:sz="0" w:space="0" w:color="auto"/>
        <w:right w:val="none" w:sz="0" w:space="0" w:color="auto"/>
      </w:divBdr>
    </w:div>
    <w:div w:id="72045960">
      <w:bodyDiv w:val="1"/>
      <w:marLeft w:val="0"/>
      <w:marRight w:val="0"/>
      <w:marTop w:val="0"/>
      <w:marBottom w:val="0"/>
      <w:divBdr>
        <w:top w:val="none" w:sz="0" w:space="0" w:color="auto"/>
        <w:left w:val="none" w:sz="0" w:space="0" w:color="auto"/>
        <w:bottom w:val="none" w:sz="0" w:space="0" w:color="auto"/>
        <w:right w:val="none" w:sz="0" w:space="0" w:color="auto"/>
      </w:divBdr>
    </w:div>
    <w:div w:id="148330963">
      <w:bodyDiv w:val="1"/>
      <w:marLeft w:val="0"/>
      <w:marRight w:val="0"/>
      <w:marTop w:val="0"/>
      <w:marBottom w:val="0"/>
      <w:divBdr>
        <w:top w:val="none" w:sz="0" w:space="0" w:color="auto"/>
        <w:left w:val="none" w:sz="0" w:space="0" w:color="auto"/>
        <w:bottom w:val="none" w:sz="0" w:space="0" w:color="auto"/>
        <w:right w:val="none" w:sz="0" w:space="0" w:color="auto"/>
      </w:divBdr>
    </w:div>
    <w:div w:id="323437679">
      <w:bodyDiv w:val="1"/>
      <w:marLeft w:val="0"/>
      <w:marRight w:val="0"/>
      <w:marTop w:val="0"/>
      <w:marBottom w:val="0"/>
      <w:divBdr>
        <w:top w:val="none" w:sz="0" w:space="0" w:color="auto"/>
        <w:left w:val="none" w:sz="0" w:space="0" w:color="auto"/>
        <w:bottom w:val="none" w:sz="0" w:space="0" w:color="auto"/>
        <w:right w:val="none" w:sz="0" w:space="0" w:color="auto"/>
      </w:divBdr>
    </w:div>
    <w:div w:id="375660981">
      <w:bodyDiv w:val="1"/>
      <w:marLeft w:val="0"/>
      <w:marRight w:val="0"/>
      <w:marTop w:val="0"/>
      <w:marBottom w:val="0"/>
      <w:divBdr>
        <w:top w:val="none" w:sz="0" w:space="0" w:color="auto"/>
        <w:left w:val="none" w:sz="0" w:space="0" w:color="auto"/>
        <w:bottom w:val="none" w:sz="0" w:space="0" w:color="auto"/>
        <w:right w:val="none" w:sz="0" w:space="0" w:color="auto"/>
      </w:divBdr>
    </w:div>
    <w:div w:id="395205246">
      <w:bodyDiv w:val="1"/>
      <w:marLeft w:val="0"/>
      <w:marRight w:val="0"/>
      <w:marTop w:val="0"/>
      <w:marBottom w:val="0"/>
      <w:divBdr>
        <w:top w:val="none" w:sz="0" w:space="0" w:color="auto"/>
        <w:left w:val="none" w:sz="0" w:space="0" w:color="auto"/>
        <w:bottom w:val="none" w:sz="0" w:space="0" w:color="auto"/>
        <w:right w:val="none" w:sz="0" w:space="0" w:color="auto"/>
      </w:divBdr>
    </w:div>
    <w:div w:id="395325073">
      <w:bodyDiv w:val="1"/>
      <w:marLeft w:val="0"/>
      <w:marRight w:val="0"/>
      <w:marTop w:val="0"/>
      <w:marBottom w:val="0"/>
      <w:divBdr>
        <w:top w:val="none" w:sz="0" w:space="0" w:color="auto"/>
        <w:left w:val="none" w:sz="0" w:space="0" w:color="auto"/>
        <w:bottom w:val="none" w:sz="0" w:space="0" w:color="auto"/>
        <w:right w:val="none" w:sz="0" w:space="0" w:color="auto"/>
      </w:divBdr>
    </w:div>
    <w:div w:id="430123968">
      <w:bodyDiv w:val="1"/>
      <w:marLeft w:val="0"/>
      <w:marRight w:val="0"/>
      <w:marTop w:val="0"/>
      <w:marBottom w:val="0"/>
      <w:divBdr>
        <w:top w:val="none" w:sz="0" w:space="0" w:color="auto"/>
        <w:left w:val="none" w:sz="0" w:space="0" w:color="auto"/>
        <w:bottom w:val="none" w:sz="0" w:space="0" w:color="auto"/>
        <w:right w:val="none" w:sz="0" w:space="0" w:color="auto"/>
      </w:divBdr>
    </w:div>
    <w:div w:id="459300911">
      <w:bodyDiv w:val="1"/>
      <w:marLeft w:val="0"/>
      <w:marRight w:val="0"/>
      <w:marTop w:val="0"/>
      <w:marBottom w:val="0"/>
      <w:divBdr>
        <w:top w:val="none" w:sz="0" w:space="0" w:color="auto"/>
        <w:left w:val="none" w:sz="0" w:space="0" w:color="auto"/>
        <w:bottom w:val="none" w:sz="0" w:space="0" w:color="auto"/>
        <w:right w:val="none" w:sz="0" w:space="0" w:color="auto"/>
      </w:divBdr>
    </w:div>
    <w:div w:id="459496648">
      <w:bodyDiv w:val="1"/>
      <w:marLeft w:val="0"/>
      <w:marRight w:val="0"/>
      <w:marTop w:val="0"/>
      <w:marBottom w:val="0"/>
      <w:divBdr>
        <w:top w:val="none" w:sz="0" w:space="0" w:color="auto"/>
        <w:left w:val="none" w:sz="0" w:space="0" w:color="auto"/>
        <w:bottom w:val="none" w:sz="0" w:space="0" w:color="auto"/>
        <w:right w:val="none" w:sz="0" w:space="0" w:color="auto"/>
      </w:divBdr>
    </w:div>
    <w:div w:id="478763597">
      <w:bodyDiv w:val="1"/>
      <w:marLeft w:val="0"/>
      <w:marRight w:val="0"/>
      <w:marTop w:val="0"/>
      <w:marBottom w:val="0"/>
      <w:divBdr>
        <w:top w:val="none" w:sz="0" w:space="0" w:color="auto"/>
        <w:left w:val="none" w:sz="0" w:space="0" w:color="auto"/>
        <w:bottom w:val="none" w:sz="0" w:space="0" w:color="auto"/>
        <w:right w:val="none" w:sz="0" w:space="0" w:color="auto"/>
      </w:divBdr>
    </w:div>
    <w:div w:id="520507578">
      <w:bodyDiv w:val="1"/>
      <w:marLeft w:val="0"/>
      <w:marRight w:val="0"/>
      <w:marTop w:val="0"/>
      <w:marBottom w:val="0"/>
      <w:divBdr>
        <w:top w:val="none" w:sz="0" w:space="0" w:color="auto"/>
        <w:left w:val="none" w:sz="0" w:space="0" w:color="auto"/>
        <w:bottom w:val="none" w:sz="0" w:space="0" w:color="auto"/>
        <w:right w:val="none" w:sz="0" w:space="0" w:color="auto"/>
      </w:divBdr>
    </w:div>
    <w:div w:id="600603564">
      <w:bodyDiv w:val="1"/>
      <w:marLeft w:val="0"/>
      <w:marRight w:val="0"/>
      <w:marTop w:val="0"/>
      <w:marBottom w:val="0"/>
      <w:divBdr>
        <w:top w:val="none" w:sz="0" w:space="0" w:color="auto"/>
        <w:left w:val="none" w:sz="0" w:space="0" w:color="auto"/>
        <w:bottom w:val="none" w:sz="0" w:space="0" w:color="auto"/>
        <w:right w:val="none" w:sz="0" w:space="0" w:color="auto"/>
      </w:divBdr>
    </w:div>
    <w:div w:id="634681704">
      <w:bodyDiv w:val="1"/>
      <w:marLeft w:val="0"/>
      <w:marRight w:val="0"/>
      <w:marTop w:val="0"/>
      <w:marBottom w:val="0"/>
      <w:divBdr>
        <w:top w:val="none" w:sz="0" w:space="0" w:color="auto"/>
        <w:left w:val="none" w:sz="0" w:space="0" w:color="auto"/>
        <w:bottom w:val="none" w:sz="0" w:space="0" w:color="auto"/>
        <w:right w:val="none" w:sz="0" w:space="0" w:color="auto"/>
      </w:divBdr>
    </w:div>
    <w:div w:id="647176452">
      <w:bodyDiv w:val="1"/>
      <w:marLeft w:val="0"/>
      <w:marRight w:val="0"/>
      <w:marTop w:val="0"/>
      <w:marBottom w:val="0"/>
      <w:divBdr>
        <w:top w:val="none" w:sz="0" w:space="0" w:color="auto"/>
        <w:left w:val="none" w:sz="0" w:space="0" w:color="auto"/>
        <w:bottom w:val="none" w:sz="0" w:space="0" w:color="auto"/>
        <w:right w:val="none" w:sz="0" w:space="0" w:color="auto"/>
      </w:divBdr>
    </w:div>
    <w:div w:id="650906166">
      <w:bodyDiv w:val="1"/>
      <w:marLeft w:val="0"/>
      <w:marRight w:val="0"/>
      <w:marTop w:val="0"/>
      <w:marBottom w:val="0"/>
      <w:divBdr>
        <w:top w:val="none" w:sz="0" w:space="0" w:color="auto"/>
        <w:left w:val="none" w:sz="0" w:space="0" w:color="auto"/>
        <w:bottom w:val="none" w:sz="0" w:space="0" w:color="auto"/>
        <w:right w:val="none" w:sz="0" w:space="0" w:color="auto"/>
      </w:divBdr>
    </w:div>
    <w:div w:id="687491694">
      <w:bodyDiv w:val="1"/>
      <w:marLeft w:val="0"/>
      <w:marRight w:val="0"/>
      <w:marTop w:val="0"/>
      <w:marBottom w:val="0"/>
      <w:divBdr>
        <w:top w:val="none" w:sz="0" w:space="0" w:color="auto"/>
        <w:left w:val="none" w:sz="0" w:space="0" w:color="auto"/>
        <w:bottom w:val="none" w:sz="0" w:space="0" w:color="auto"/>
        <w:right w:val="none" w:sz="0" w:space="0" w:color="auto"/>
      </w:divBdr>
    </w:div>
    <w:div w:id="700860558">
      <w:bodyDiv w:val="1"/>
      <w:marLeft w:val="0"/>
      <w:marRight w:val="0"/>
      <w:marTop w:val="0"/>
      <w:marBottom w:val="0"/>
      <w:divBdr>
        <w:top w:val="none" w:sz="0" w:space="0" w:color="auto"/>
        <w:left w:val="none" w:sz="0" w:space="0" w:color="auto"/>
        <w:bottom w:val="none" w:sz="0" w:space="0" w:color="auto"/>
        <w:right w:val="none" w:sz="0" w:space="0" w:color="auto"/>
      </w:divBdr>
    </w:div>
    <w:div w:id="775178384">
      <w:bodyDiv w:val="1"/>
      <w:marLeft w:val="0"/>
      <w:marRight w:val="0"/>
      <w:marTop w:val="0"/>
      <w:marBottom w:val="0"/>
      <w:divBdr>
        <w:top w:val="none" w:sz="0" w:space="0" w:color="auto"/>
        <w:left w:val="none" w:sz="0" w:space="0" w:color="auto"/>
        <w:bottom w:val="none" w:sz="0" w:space="0" w:color="auto"/>
        <w:right w:val="none" w:sz="0" w:space="0" w:color="auto"/>
      </w:divBdr>
    </w:div>
    <w:div w:id="775296231">
      <w:bodyDiv w:val="1"/>
      <w:marLeft w:val="0"/>
      <w:marRight w:val="0"/>
      <w:marTop w:val="0"/>
      <w:marBottom w:val="0"/>
      <w:divBdr>
        <w:top w:val="none" w:sz="0" w:space="0" w:color="auto"/>
        <w:left w:val="none" w:sz="0" w:space="0" w:color="auto"/>
        <w:bottom w:val="none" w:sz="0" w:space="0" w:color="auto"/>
        <w:right w:val="none" w:sz="0" w:space="0" w:color="auto"/>
      </w:divBdr>
    </w:div>
    <w:div w:id="882903434">
      <w:bodyDiv w:val="1"/>
      <w:marLeft w:val="0"/>
      <w:marRight w:val="0"/>
      <w:marTop w:val="0"/>
      <w:marBottom w:val="0"/>
      <w:divBdr>
        <w:top w:val="none" w:sz="0" w:space="0" w:color="auto"/>
        <w:left w:val="none" w:sz="0" w:space="0" w:color="auto"/>
        <w:bottom w:val="none" w:sz="0" w:space="0" w:color="auto"/>
        <w:right w:val="none" w:sz="0" w:space="0" w:color="auto"/>
      </w:divBdr>
    </w:div>
    <w:div w:id="903219471">
      <w:bodyDiv w:val="1"/>
      <w:marLeft w:val="0"/>
      <w:marRight w:val="0"/>
      <w:marTop w:val="0"/>
      <w:marBottom w:val="0"/>
      <w:divBdr>
        <w:top w:val="none" w:sz="0" w:space="0" w:color="auto"/>
        <w:left w:val="none" w:sz="0" w:space="0" w:color="auto"/>
        <w:bottom w:val="none" w:sz="0" w:space="0" w:color="auto"/>
        <w:right w:val="none" w:sz="0" w:space="0" w:color="auto"/>
      </w:divBdr>
    </w:div>
    <w:div w:id="972367908">
      <w:bodyDiv w:val="1"/>
      <w:marLeft w:val="0"/>
      <w:marRight w:val="0"/>
      <w:marTop w:val="0"/>
      <w:marBottom w:val="0"/>
      <w:divBdr>
        <w:top w:val="none" w:sz="0" w:space="0" w:color="auto"/>
        <w:left w:val="none" w:sz="0" w:space="0" w:color="auto"/>
        <w:bottom w:val="none" w:sz="0" w:space="0" w:color="auto"/>
        <w:right w:val="none" w:sz="0" w:space="0" w:color="auto"/>
      </w:divBdr>
    </w:div>
    <w:div w:id="1012144407">
      <w:bodyDiv w:val="1"/>
      <w:marLeft w:val="0"/>
      <w:marRight w:val="0"/>
      <w:marTop w:val="0"/>
      <w:marBottom w:val="0"/>
      <w:divBdr>
        <w:top w:val="none" w:sz="0" w:space="0" w:color="auto"/>
        <w:left w:val="none" w:sz="0" w:space="0" w:color="auto"/>
        <w:bottom w:val="none" w:sz="0" w:space="0" w:color="auto"/>
        <w:right w:val="none" w:sz="0" w:space="0" w:color="auto"/>
      </w:divBdr>
    </w:div>
    <w:div w:id="1015034274">
      <w:bodyDiv w:val="1"/>
      <w:marLeft w:val="0"/>
      <w:marRight w:val="0"/>
      <w:marTop w:val="0"/>
      <w:marBottom w:val="0"/>
      <w:divBdr>
        <w:top w:val="none" w:sz="0" w:space="0" w:color="auto"/>
        <w:left w:val="none" w:sz="0" w:space="0" w:color="auto"/>
        <w:bottom w:val="none" w:sz="0" w:space="0" w:color="auto"/>
        <w:right w:val="none" w:sz="0" w:space="0" w:color="auto"/>
      </w:divBdr>
    </w:div>
    <w:div w:id="1067994691">
      <w:bodyDiv w:val="1"/>
      <w:marLeft w:val="0"/>
      <w:marRight w:val="0"/>
      <w:marTop w:val="0"/>
      <w:marBottom w:val="0"/>
      <w:divBdr>
        <w:top w:val="none" w:sz="0" w:space="0" w:color="auto"/>
        <w:left w:val="none" w:sz="0" w:space="0" w:color="auto"/>
        <w:bottom w:val="none" w:sz="0" w:space="0" w:color="auto"/>
        <w:right w:val="none" w:sz="0" w:space="0" w:color="auto"/>
      </w:divBdr>
    </w:div>
    <w:div w:id="1121388164">
      <w:bodyDiv w:val="1"/>
      <w:marLeft w:val="0"/>
      <w:marRight w:val="0"/>
      <w:marTop w:val="0"/>
      <w:marBottom w:val="0"/>
      <w:divBdr>
        <w:top w:val="none" w:sz="0" w:space="0" w:color="auto"/>
        <w:left w:val="none" w:sz="0" w:space="0" w:color="auto"/>
        <w:bottom w:val="none" w:sz="0" w:space="0" w:color="auto"/>
        <w:right w:val="none" w:sz="0" w:space="0" w:color="auto"/>
      </w:divBdr>
    </w:div>
    <w:div w:id="1235966725">
      <w:bodyDiv w:val="1"/>
      <w:marLeft w:val="0"/>
      <w:marRight w:val="0"/>
      <w:marTop w:val="0"/>
      <w:marBottom w:val="0"/>
      <w:divBdr>
        <w:top w:val="none" w:sz="0" w:space="0" w:color="auto"/>
        <w:left w:val="none" w:sz="0" w:space="0" w:color="auto"/>
        <w:bottom w:val="none" w:sz="0" w:space="0" w:color="auto"/>
        <w:right w:val="none" w:sz="0" w:space="0" w:color="auto"/>
      </w:divBdr>
    </w:div>
    <w:div w:id="1302538902">
      <w:bodyDiv w:val="1"/>
      <w:marLeft w:val="0"/>
      <w:marRight w:val="0"/>
      <w:marTop w:val="0"/>
      <w:marBottom w:val="0"/>
      <w:divBdr>
        <w:top w:val="none" w:sz="0" w:space="0" w:color="auto"/>
        <w:left w:val="none" w:sz="0" w:space="0" w:color="auto"/>
        <w:bottom w:val="none" w:sz="0" w:space="0" w:color="auto"/>
        <w:right w:val="none" w:sz="0" w:space="0" w:color="auto"/>
      </w:divBdr>
    </w:div>
    <w:div w:id="1344017816">
      <w:bodyDiv w:val="1"/>
      <w:marLeft w:val="0"/>
      <w:marRight w:val="0"/>
      <w:marTop w:val="0"/>
      <w:marBottom w:val="0"/>
      <w:divBdr>
        <w:top w:val="none" w:sz="0" w:space="0" w:color="auto"/>
        <w:left w:val="none" w:sz="0" w:space="0" w:color="auto"/>
        <w:bottom w:val="none" w:sz="0" w:space="0" w:color="auto"/>
        <w:right w:val="none" w:sz="0" w:space="0" w:color="auto"/>
      </w:divBdr>
    </w:div>
    <w:div w:id="1351948410">
      <w:bodyDiv w:val="1"/>
      <w:marLeft w:val="0"/>
      <w:marRight w:val="0"/>
      <w:marTop w:val="0"/>
      <w:marBottom w:val="0"/>
      <w:divBdr>
        <w:top w:val="none" w:sz="0" w:space="0" w:color="auto"/>
        <w:left w:val="none" w:sz="0" w:space="0" w:color="auto"/>
        <w:bottom w:val="none" w:sz="0" w:space="0" w:color="auto"/>
        <w:right w:val="none" w:sz="0" w:space="0" w:color="auto"/>
      </w:divBdr>
    </w:div>
    <w:div w:id="1430201651">
      <w:bodyDiv w:val="1"/>
      <w:marLeft w:val="0"/>
      <w:marRight w:val="0"/>
      <w:marTop w:val="0"/>
      <w:marBottom w:val="0"/>
      <w:divBdr>
        <w:top w:val="none" w:sz="0" w:space="0" w:color="auto"/>
        <w:left w:val="none" w:sz="0" w:space="0" w:color="auto"/>
        <w:bottom w:val="none" w:sz="0" w:space="0" w:color="auto"/>
        <w:right w:val="none" w:sz="0" w:space="0" w:color="auto"/>
      </w:divBdr>
    </w:div>
    <w:div w:id="1443722866">
      <w:bodyDiv w:val="1"/>
      <w:marLeft w:val="0"/>
      <w:marRight w:val="0"/>
      <w:marTop w:val="0"/>
      <w:marBottom w:val="0"/>
      <w:divBdr>
        <w:top w:val="none" w:sz="0" w:space="0" w:color="auto"/>
        <w:left w:val="none" w:sz="0" w:space="0" w:color="auto"/>
        <w:bottom w:val="none" w:sz="0" w:space="0" w:color="auto"/>
        <w:right w:val="none" w:sz="0" w:space="0" w:color="auto"/>
      </w:divBdr>
    </w:div>
    <w:div w:id="1477062691">
      <w:bodyDiv w:val="1"/>
      <w:marLeft w:val="0"/>
      <w:marRight w:val="0"/>
      <w:marTop w:val="0"/>
      <w:marBottom w:val="0"/>
      <w:divBdr>
        <w:top w:val="none" w:sz="0" w:space="0" w:color="auto"/>
        <w:left w:val="none" w:sz="0" w:space="0" w:color="auto"/>
        <w:bottom w:val="none" w:sz="0" w:space="0" w:color="auto"/>
        <w:right w:val="none" w:sz="0" w:space="0" w:color="auto"/>
      </w:divBdr>
    </w:div>
    <w:div w:id="1562712876">
      <w:bodyDiv w:val="1"/>
      <w:marLeft w:val="0"/>
      <w:marRight w:val="0"/>
      <w:marTop w:val="0"/>
      <w:marBottom w:val="0"/>
      <w:divBdr>
        <w:top w:val="none" w:sz="0" w:space="0" w:color="auto"/>
        <w:left w:val="none" w:sz="0" w:space="0" w:color="auto"/>
        <w:bottom w:val="none" w:sz="0" w:space="0" w:color="auto"/>
        <w:right w:val="none" w:sz="0" w:space="0" w:color="auto"/>
      </w:divBdr>
    </w:div>
    <w:div w:id="1591887857">
      <w:bodyDiv w:val="1"/>
      <w:marLeft w:val="0"/>
      <w:marRight w:val="0"/>
      <w:marTop w:val="0"/>
      <w:marBottom w:val="0"/>
      <w:divBdr>
        <w:top w:val="none" w:sz="0" w:space="0" w:color="auto"/>
        <w:left w:val="none" w:sz="0" w:space="0" w:color="auto"/>
        <w:bottom w:val="none" w:sz="0" w:space="0" w:color="auto"/>
        <w:right w:val="none" w:sz="0" w:space="0" w:color="auto"/>
      </w:divBdr>
    </w:div>
    <w:div w:id="1625884251">
      <w:bodyDiv w:val="1"/>
      <w:marLeft w:val="0"/>
      <w:marRight w:val="0"/>
      <w:marTop w:val="0"/>
      <w:marBottom w:val="0"/>
      <w:divBdr>
        <w:top w:val="none" w:sz="0" w:space="0" w:color="auto"/>
        <w:left w:val="none" w:sz="0" w:space="0" w:color="auto"/>
        <w:bottom w:val="none" w:sz="0" w:space="0" w:color="auto"/>
        <w:right w:val="none" w:sz="0" w:space="0" w:color="auto"/>
      </w:divBdr>
      <w:divsChild>
        <w:div w:id="874777471">
          <w:marLeft w:val="0"/>
          <w:marRight w:val="0"/>
          <w:marTop w:val="0"/>
          <w:marBottom w:val="0"/>
          <w:divBdr>
            <w:top w:val="none" w:sz="0" w:space="0" w:color="auto"/>
            <w:left w:val="none" w:sz="0" w:space="0" w:color="auto"/>
            <w:bottom w:val="none" w:sz="0" w:space="0" w:color="auto"/>
            <w:right w:val="none" w:sz="0" w:space="0" w:color="auto"/>
          </w:divBdr>
          <w:divsChild>
            <w:div w:id="1426343252">
              <w:marLeft w:val="0"/>
              <w:marRight w:val="0"/>
              <w:marTop w:val="0"/>
              <w:marBottom w:val="0"/>
              <w:divBdr>
                <w:top w:val="none" w:sz="0" w:space="0" w:color="auto"/>
                <w:left w:val="none" w:sz="0" w:space="0" w:color="auto"/>
                <w:bottom w:val="none" w:sz="0" w:space="0" w:color="auto"/>
                <w:right w:val="none" w:sz="0" w:space="0" w:color="auto"/>
              </w:divBdr>
              <w:divsChild>
                <w:div w:id="1108232993">
                  <w:marLeft w:val="0"/>
                  <w:marRight w:val="0"/>
                  <w:marTop w:val="0"/>
                  <w:marBottom w:val="0"/>
                  <w:divBdr>
                    <w:top w:val="none" w:sz="0" w:space="0" w:color="auto"/>
                    <w:left w:val="none" w:sz="0" w:space="0" w:color="auto"/>
                    <w:bottom w:val="none" w:sz="0" w:space="0" w:color="auto"/>
                    <w:right w:val="none" w:sz="0" w:space="0" w:color="auto"/>
                  </w:divBdr>
                  <w:divsChild>
                    <w:div w:id="660236360">
                      <w:marLeft w:val="0"/>
                      <w:marRight w:val="0"/>
                      <w:marTop w:val="0"/>
                      <w:marBottom w:val="0"/>
                      <w:divBdr>
                        <w:top w:val="none" w:sz="0" w:space="0" w:color="auto"/>
                        <w:left w:val="none" w:sz="0" w:space="0" w:color="auto"/>
                        <w:bottom w:val="none" w:sz="0" w:space="0" w:color="auto"/>
                        <w:right w:val="none" w:sz="0" w:space="0" w:color="auto"/>
                      </w:divBdr>
                      <w:divsChild>
                        <w:div w:id="152305968">
                          <w:marLeft w:val="0"/>
                          <w:marRight w:val="0"/>
                          <w:marTop w:val="0"/>
                          <w:marBottom w:val="0"/>
                          <w:divBdr>
                            <w:top w:val="none" w:sz="0" w:space="0" w:color="auto"/>
                            <w:left w:val="none" w:sz="0" w:space="0" w:color="auto"/>
                            <w:bottom w:val="none" w:sz="0" w:space="0" w:color="auto"/>
                            <w:right w:val="none" w:sz="0" w:space="0" w:color="auto"/>
                          </w:divBdr>
                          <w:divsChild>
                            <w:div w:id="793718490">
                              <w:marLeft w:val="0"/>
                              <w:marRight w:val="300"/>
                              <w:marTop w:val="180"/>
                              <w:marBottom w:val="0"/>
                              <w:divBdr>
                                <w:top w:val="none" w:sz="0" w:space="0" w:color="auto"/>
                                <w:left w:val="none" w:sz="0" w:space="0" w:color="auto"/>
                                <w:bottom w:val="none" w:sz="0" w:space="0" w:color="auto"/>
                                <w:right w:val="none" w:sz="0" w:space="0" w:color="auto"/>
                              </w:divBdr>
                              <w:divsChild>
                                <w:div w:id="12824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84726">
          <w:marLeft w:val="0"/>
          <w:marRight w:val="0"/>
          <w:marTop w:val="0"/>
          <w:marBottom w:val="0"/>
          <w:divBdr>
            <w:top w:val="none" w:sz="0" w:space="0" w:color="auto"/>
            <w:left w:val="none" w:sz="0" w:space="0" w:color="auto"/>
            <w:bottom w:val="none" w:sz="0" w:space="0" w:color="auto"/>
            <w:right w:val="none" w:sz="0" w:space="0" w:color="auto"/>
          </w:divBdr>
          <w:divsChild>
            <w:div w:id="1523859547">
              <w:marLeft w:val="0"/>
              <w:marRight w:val="0"/>
              <w:marTop w:val="0"/>
              <w:marBottom w:val="0"/>
              <w:divBdr>
                <w:top w:val="none" w:sz="0" w:space="0" w:color="auto"/>
                <w:left w:val="none" w:sz="0" w:space="0" w:color="auto"/>
                <w:bottom w:val="none" w:sz="0" w:space="0" w:color="auto"/>
                <w:right w:val="none" w:sz="0" w:space="0" w:color="auto"/>
              </w:divBdr>
              <w:divsChild>
                <w:div w:id="1323578467">
                  <w:marLeft w:val="0"/>
                  <w:marRight w:val="0"/>
                  <w:marTop w:val="0"/>
                  <w:marBottom w:val="0"/>
                  <w:divBdr>
                    <w:top w:val="none" w:sz="0" w:space="0" w:color="auto"/>
                    <w:left w:val="none" w:sz="0" w:space="0" w:color="auto"/>
                    <w:bottom w:val="none" w:sz="0" w:space="0" w:color="auto"/>
                    <w:right w:val="none" w:sz="0" w:space="0" w:color="auto"/>
                  </w:divBdr>
                  <w:divsChild>
                    <w:div w:id="1342509029">
                      <w:marLeft w:val="0"/>
                      <w:marRight w:val="0"/>
                      <w:marTop w:val="0"/>
                      <w:marBottom w:val="0"/>
                      <w:divBdr>
                        <w:top w:val="none" w:sz="0" w:space="0" w:color="auto"/>
                        <w:left w:val="none" w:sz="0" w:space="0" w:color="auto"/>
                        <w:bottom w:val="none" w:sz="0" w:space="0" w:color="auto"/>
                        <w:right w:val="none" w:sz="0" w:space="0" w:color="auto"/>
                      </w:divBdr>
                      <w:divsChild>
                        <w:div w:id="538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324589">
      <w:bodyDiv w:val="1"/>
      <w:marLeft w:val="0"/>
      <w:marRight w:val="0"/>
      <w:marTop w:val="0"/>
      <w:marBottom w:val="0"/>
      <w:divBdr>
        <w:top w:val="none" w:sz="0" w:space="0" w:color="auto"/>
        <w:left w:val="none" w:sz="0" w:space="0" w:color="auto"/>
        <w:bottom w:val="none" w:sz="0" w:space="0" w:color="auto"/>
        <w:right w:val="none" w:sz="0" w:space="0" w:color="auto"/>
      </w:divBdr>
    </w:div>
    <w:div w:id="1774594963">
      <w:bodyDiv w:val="1"/>
      <w:marLeft w:val="0"/>
      <w:marRight w:val="0"/>
      <w:marTop w:val="0"/>
      <w:marBottom w:val="0"/>
      <w:divBdr>
        <w:top w:val="none" w:sz="0" w:space="0" w:color="auto"/>
        <w:left w:val="none" w:sz="0" w:space="0" w:color="auto"/>
        <w:bottom w:val="none" w:sz="0" w:space="0" w:color="auto"/>
        <w:right w:val="none" w:sz="0" w:space="0" w:color="auto"/>
      </w:divBdr>
    </w:div>
    <w:div w:id="1787579719">
      <w:bodyDiv w:val="1"/>
      <w:marLeft w:val="0"/>
      <w:marRight w:val="0"/>
      <w:marTop w:val="0"/>
      <w:marBottom w:val="0"/>
      <w:divBdr>
        <w:top w:val="none" w:sz="0" w:space="0" w:color="auto"/>
        <w:left w:val="none" w:sz="0" w:space="0" w:color="auto"/>
        <w:bottom w:val="none" w:sz="0" w:space="0" w:color="auto"/>
        <w:right w:val="none" w:sz="0" w:space="0" w:color="auto"/>
      </w:divBdr>
    </w:div>
    <w:div w:id="1822653860">
      <w:bodyDiv w:val="1"/>
      <w:marLeft w:val="0"/>
      <w:marRight w:val="0"/>
      <w:marTop w:val="0"/>
      <w:marBottom w:val="0"/>
      <w:divBdr>
        <w:top w:val="none" w:sz="0" w:space="0" w:color="auto"/>
        <w:left w:val="none" w:sz="0" w:space="0" w:color="auto"/>
        <w:bottom w:val="none" w:sz="0" w:space="0" w:color="auto"/>
        <w:right w:val="none" w:sz="0" w:space="0" w:color="auto"/>
      </w:divBdr>
    </w:div>
    <w:div w:id="1832670758">
      <w:bodyDiv w:val="1"/>
      <w:marLeft w:val="0"/>
      <w:marRight w:val="0"/>
      <w:marTop w:val="0"/>
      <w:marBottom w:val="0"/>
      <w:divBdr>
        <w:top w:val="none" w:sz="0" w:space="0" w:color="auto"/>
        <w:left w:val="none" w:sz="0" w:space="0" w:color="auto"/>
        <w:bottom w:val="none" w:sz="0" w:space="0" w:color="auto"/>
        <w:right w:val="none" w:sz="0" w:space="0" w:color="auto"/>
      </w:divBdr>
    </w:div>
    <w:div w:id="2027636637">
      <w:bodyDiv w:val="1"/>
      <w:marLeft w:val="0"/>
      <w:marRight w:val="0"/>
      <w:marTop w:val="0"/>
      <w:marBottom w:val="0"/>
      <w:divBdr>
        <w:top w:val="none" w:sz="0" w:space="0" w:color="auto"/>
        <w:left w:val="none" w:sz="0" w:space="0" w:color="auto"/>
        <w:bottom w:val="none" w:sz="0" w:space="0" w:color="auto"/>
        <w:right w:val="none" w:sz="0" w:space="0" w:color="auto"/>
      </w:divBdr>
    </w:div>
    <w:div w:id="2074230503">
      <w:bodyDiv w:val="1"/>
      <w:marLeft w:val="0"/>
      <w:marRight w:val="0"/>
      <w:marTop w:val="0"/>
      <w:marBottom w:val="0"/>
      <w:divBdr>
        <w:top w:val="none" w:sz="0" w:space="0" w:color="auto"/>
        <w:left w:val="none" w:sz="0" w:space="0" w:color="auto"/>
        <w:bottom w:val="none" w:sz="0" w:space="0" w:color="auto"/>
        <w:right w:val="none" w:sz="0" w:space="0" w:color="auto"/>
      </w:divBdr>
    </w:div>
    <w:div w:id="2078935366">
      <w:bodyDiv w:val="1"/>
      <w:marLeft w:val="0"/>
      <w:marRight w:val="0"/>
      <w:marTop w:val="0"/>
      <w:marBottom w:val="0"/>
      <w:divBdr>
        <w:top w:val="none" w:sz="0" w:space="0" w:color="auto"/>
        <w:left w:val="none" w:sz="0" w:space="0" w:color="auto"/>
        <w:bottom w:val="none" w:sz="0" w:space="0" w:color="auto"/>
        <w:right w:val="none" w:sz="0" w:space="0" w:color="auto"/>
      </w:divBdr>
      <w:divsChild>
        <w:div w:id="2089231866">
          <w:marLeft w:val="0"/>
          <w:marRight w:val="0"/>
          <w:marTop w:val="0"/>
          <w:marBottom w:val="0"/>
          <w:divBdr>
            <w:top w:val="none" w:sz="0" w:space="0" w:color="auto"/>
            <w:left w:val="none" w:sz="0" w:space="0" w:color="auto"/>
            <w:bottom w:val="none" w:sz="0" w:space="0" w:color="auto"/>
            <w:right w:val="none" w:sz="0" w:space="0" w:color="auto"/>
          </w:divBdr>
          <w:divsChild>
            <w:div w:id="1932546677">
              <w:marLeft w:val="0"/>
              <w:marRight w:val="0"/>
              <w:marTop w:val="0"/>
              <w:marBottom w:val="0"/>
              <w:divBdr>
                <w:top w:val="none" w:sz="0" w:space="0" w:color="auto"/>
                <w:left w:val="none" w:sz="0" w:space="0" w:color="auto"/>
                <w:bottom w:val="none" w:sz="0" w:space="0" w:color="auto"/>
                <w:right w:val="none" w:sz="0" w:space="0" w:color="auto"/>
              </w:divBdr>
              <w:divsChild>
                <w:div w:id="1988582152">
                  <w:marLeft w:val="0"/>
                  <w:marRight w:val="0"/>
                  <w:marTop w:val="0"/>
                  <w:marBottom w:val="0"/>
                  <w:divBdr>
                    <w:top w:val="none" w:sz="0" w:space="0" w:color="auto"/>
                    <w:left w:val="none" w:sz="0" w:space="0" w:color="auto"/>
                    <w:bottom w:val="none" w:sz="0" w:space="0" w:color="auto"/>
                    <w:right w:val="none" w:sz="0" w:space="0" w:color="auto"/>
                  </w:divBdr>
                  <w:divsChild>
                    <w:div w:id="1585527788">
                      <w:marLeft w:val="0"/>
                      <w:marRight w:val="0"/>
                      <w:marTop w:val="0"/>
                      <w:marBottom w:val="0"/>
                      <w:divBdr>
                        <w:top w:val="none" w:sz="0" w:space="0" w:color="auto"/>
                        <w:left w:val="none" w:sz="0" w:space="0" w:color="auto"/>
                        <w:bottom w:val="none" w:sz="0" w:space="0" w:color="auto"/>
                        <w:right w:val="none" w:sz="0" w:space="0" w:color="auto"/>
                      </w:divBdr>
                      <w:divsChild>
                        <w:div w:id="1347752003">
                          <w:marLeft w:val="0"/>
                          <w:marRight w:val="0"/>
                          <w:marTop w:val="0"/>
                          <w:marBottom w:val="0"/>
                          <w:divBdr>
                            <w:top w:val="none" w:sz="0" w:space="0" w:color="auto"/>
                            <w:left w:val="none" w:sz="0" w:space="0" w:color="auto"/>
                            <w:bottom w:val="none" w:sz="0" w:space="0" w:color="auto"/>
                            <w:right w:val="none" w:sz="0" w:space="0" w:color="auto"/>
                          </w:divBdr>
                          <w:divsChild>
                            <w:div w:id="303701166">
                              <w:marLeft w:val="0"/>
                              <w:marRight w:val="0"/>
                              <w:marTop w:val="0"/>
                              <w:marBottom w:val="0"/>
                              <w:divBdr>
                                <w:top w:val="none" w:sz="0" w:space="0" w:color="auto"/>
                                <w:left w:val="none" w:sz="0" w:space="0" w:color="auto"/>
                                <w:bottom w:val="none" w:sz="0" w:space="0" w:color="auto"/>
                                <w:right w:val="none" w:sz="0" w:space="0" w:color="auto"/>
                              </w:divBdr>
                              <w:divsChild>
                                <w:div w:id="1375040707">
                                  <w:marLeft w:val="0"/>
                                  <w:marRight w:val="0"/>
                                  <w:marTop w:val="0"/>
                                  <w:marBottom w:val="0"/>
                                  <w:divBdr>
                                    <w:top w:val="single" w:sz="6" w:space="0" w:color="F5F5F5"/>
                                    <w:left w:val="single" w:sz="6" w:space="0" w:color="F5F5F5"/>
                                    <w:bottom w:val="single" w:sz="6" w:space="0" w:color="F5F5F5"/>
                                    <w:right w:val="single" w:sz="6" w:space="0" w:color="F5F5F5"/>
                                  </w:divBdr>
                                  <w:divsChild>
                                    <w:div w:id="612439287">
                                      <w:marLeft w:val="0"/>
                                      <w:marRight w:val="0"/>
                                      <w:marTop w:val="0"/>
                                      <w:marBottom w:val="0"/>
                                      <w:divBdr>
                                        <w:top w:val="none" w:sz="0" w:space="0" w:color="auto"/>
                                        <w:left w:val="none" w:sz="0" w:space="0" w:color="auto"/>
                                        <w:bottom w:val="none" w:sz="0" w:space="0" w:color="auto"/>
                                        <w:right w:val="none" w:sz="0" w:space="0" w:color="auto"/>
                                      </w:divBdr>
                                      <w:divsChild>
                                        <w:div w:id="161116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473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EMADOC-1700519818-3366346</_dlc_DocId>
    <_dlc_DocIdUrl xmlns="a034c160-bfb7-45f5-8632-2eb7e0508071">
      <Url>https://euema.sharepoint.com/sites/CRM/_layouts/15/DocIdRedir.aspx?ID=EMADOC-1700519818-3366346</Url>
      <Description>EMADOC-1700519818-3366346</Description>
    </_dlc_DocIdUrl>
  </documentManagement>
</p:properties>
</file>

<file path=customXml/itemProps1.xml><?xml version="1.0" encoding="utf-8"?>
<ds:datastoreItem xmlns:ds="http://schemas.openxmlformats.org/officeDocument/2006/customXml" ds:itemID="{9A230EEA-002A-426F-BB26-3685DB86E431}">
  <ds:schemaRefs>
    <ds:schemaRef ds:uri="http://schemas.openxmlformats.org/officeDocument/2006/bibliography"/>
  </ds:schemaRefs>
</ds:datastoreItem>
</file>

<file path=customXml/itemProps2.xml><?xml version="1.0" encoding="utf-8"?>
<ds:datastoreItem xmlns:ds="http://schemas.openxmlformats.org/officeDocument/2006/customXml" ds:itemID="{83246CC1-1641-4950-B8AA-B01CC1A1891D}"/>
</file>

<file path=customXml/itemProps3.xml><?xml version="1.0" encoding="utf-8"?>
<ds:datastoreItem xmlns:ds="http://schemas.openxmlformats.org/officeDocument/2006/customXml" ds:itemID="{EAA7ACE7-F50E-45C8-A155-DEBE4F8F5585}"/>
</file>

<file path=customXml/itemProps4.xml><?xml version="1.0" encoding="utf-8"?>
<ds:datastoreItem xmlns:ds="http://schemas.openxmlformats.org/officeDocument/2006/customXml" ds:itemID="{1856192A-C6CC-483A-9FCB-D594B85FAFB7}"/>
</file>

<file path=customXml/itemProps5.xml><?xml version="1.0" encoding="utf-8"?>
<ds:datastoreItem xmlns:ds="http://schemas.openxmlformats.org/officeDocument/2006/customXml" ds:itemID="{AAC2D04E-9434-4CA8-A1BF-7DA617175D9F}"/>
</file>

<file path=docMetadata/LabelInfo.xml><?xml version="1.0" encoding="utf-8"?>
<clbl:labelList xmlns:clbl="http://schemas.microsoft.com/office/2020/mipLabelMetadata">
  <clbl:label id="{3c9bec58-8084-492e-8360-0e1cfe36408c}" enabled="1" method="Privilege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78</Pages>
  <Words>25293</Words>
  <Characters>144171</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169126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2026-07-14T11:33:00Z</dcterms:created>
  <dcterms:modified xsi:type="dcterms:W3CDTF">2026-07-14T11:36:00Z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0209fbb9-d830-48bb-855d-bf2a0d019034</vt:lpwstr>
  </property>
</Properties>
</file>